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302B26" w14:textId="77777777" w:rsidR="00D96BE6" w:rsidRDefault="00D96BE6">
      <w:pPr>
        <w:spacing w:before="240" w:after="240"/>
        <w:jc w:val="center"/>
        <w:rPr>
          <w:b/>
          <w:sz w:val="22"/>
          <w:szCs w:val="22"/>
        </w:rPr>
      </w:pPr>
    </w:p>
    <w:p w14:paraId="71F41F40" w14:textId="77777777" w:rsidR="00AA4B09" w:rsidRDefault="003F6FFB">
      <w:pPr>
        <w:spacing w:before="240" w:after="240"/>
        <w:jc w:val="center"/>
        <w:rPr>
          <w:b/>
          <w:sz w:val="22"/>
          <w:szCs w:val="22"/>
        </w:rPr>
      </w:pPr>
      <w:r>
        <w:rPr>
          <w:b/>
          <w:sz w:val="22"/>
          <w:szCs w:val="22"/>
        </w:rPr>
        <w:t>UNIVERSIDAD DE TARAPACÁ</w:t>
      </w:r>
    </w:p>
    <w:p w14:paraId="3D5FE145" w14:textId="77777777" w:rsidR="00AA4B09" w:rsidRDefault="003F6FFB">
      <w:pPr>
        <w:spacing w:before="240" w:after="240"/>
        <w:jc w:val="center"/>
        <w:rPr>
          <w:rFonts w:ascii="Batang" w:eastAsia="Batang" w:hAnsi="Batang" w:cs="Batang"/>
          <w:sz w:val="22"/>
          <w:szCs w:val="22"/>
        </w:rPr>
      </w:pPr>
      <w:r>
        <w:rPr>
          <w:noProof/>
          <w:sz w:val="22"/>
          <w:szCs w:val="22"/>
        </w:rPr>
        <w:drawing>
          <wp:inline distT="114300" distB="114300" distL="114300" distR="114300" wp14:anchorId="357F5278" wp14:editId="708B8A13">
            <wp:extent cx="495300" cy="723900"/>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495300" cy="723900"/>
                    </a:xfrm>
                    <a:prstGeom prst="rect">
                      <a:avLst/>
                    </a:prstGeom>
                    <a:ln/>
                  </pic:spPr>
                </pic:pic>
              </a:graphicData>
            </a:graphic>
          </wp:inline>
        </w:drawing>
      </w:r>
      <w:r>
        <w:rPr>
          <w:rFonts w:ascii="Batang" w:eastAsia="Batang" w:hAnsi="Batang" w:cs="Batang"/>
          <w:sz w:val="22"/>
          <w:szCs w:val="22"/>
        </w:rPr>
        <w:t xml:space="preserve"> </w:t>
      </w:r>
    </w:p>
    <w:p w14:paraId="2251FA32" w14:textId="77777777" w:rsidR="00AA4B09" w:rsidRDefault="003F6FFB">
      <w:pPr>
        <w:spacing w:before="240" w:after="240"/>
        <w:jc w:val="center"/>
        <w:rPr>
          <w:sz w:val="32"/>
          <w:szCs w:val="32"/>
        </w:rPr>
      </w:pPr>
      <w:r>
        <w:rPr>
          <w:b/>
          <w:sz w:val="32"/>
          <w:szCs w:val="32"/>
        </w:rPr>
        <w:t>FACULTAD DE INGENIERÍA</w:t>
      </w:r>
      <w:r>
        <w:rPr>
          <w:sz w:val="32"/>
          <w:szCs w:val="32"/>
        </w:rPr>
        <w:t xml:space="preserve"> </w:t>
      </w:r>
    </w:p>
    <w:p w14:paraId="3DF819BE" w14:textId="77777777" w:rsidR="00AA4B09" w:rsidRDefault="003F6FFB">
      <w:pPr>
        <w:spacing w:before="240" w:after="240"/>
        <w:jc w:val="center"/>
        <w:rPr>
          <w:sz w:val="28"/>
          <w:szCs w:val="28"/>
        </w:rPr>
      </w:pPr>
      <w:r>
        <w:rPr>
          <w:sz w:val="28"/>
          <w:szCs w:val="28"/>
        </w:rPr>
        <w:t xml:space="preserve">Departamento de Ingeniería en Computación e Informática </w:t>
      </w:r>
    </w:p>
    <w:p w14:paraId="72007619" w14:textId="77777777" w:rsidR="00AA4B09" w:rsidRDefault="003F6FFB">
      <w:pPr>
        <w:spacing w:before="240" w:after="240"/>
        <w:jc w:val="center"/>
        <w:rPr>
          <w:sz w:val="22"/>
          <w:szCs w:val="22"/>
        </w:rPr>
      </w:pPr>
      <w:r>
        <w:rPr>
          <w:noProof/>
          <w:sz w:val="28"/>
          <w:szCs w:val="28"/>
        </w:rPr>
        <w:drawing>
          <wp:inline distT="114300" distB="114300" distL="114300" distR="114300" wp14:anchorId="343CFBDB" wp14:editId="2296CB44">
            <wp:extent cx="1447800" cy="723900"/>
            <wp:effectExtent l="0" t="0" r="0" b="0"/>
            <wp:docPr id="5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1447800" cy="723900"/>
                    </a:xfrm>
                    <a:prstGeom prst="rect">
                      <a:avLst/>
                    </a:prstGeom>
                    <a:ln/>
                  </pic:spPr>
                </pic:pic>
              </a:graphicData>
            </a:graphic>
          </wp:inline>
        </w:drawing>
      </w:r>
      <w:r>
        <w:rPr>
          <w:sz w:val="22"/>
          <w:szCs w:val="22"/>
        </w:rPr>
        <w:t xml:space="preserve"> </w:t>
      </w:r>
    </w:p>
    <w:p w14:paraId="16BF8263" w14:textId="77777777" w:rsidR="00AA4B09" w:rsidRDefault="003F6FFB">
      <w:pPr>
        <w:spacing w:before="240" w:after="240"/>
        <w:jc w:val="center"/>
        <w:rPr>
          <w:sz w:val="40"/>
          <w:szCs w:val="40"/>
        </w:rPr>
      </w:pPr>
      <w:r>
        <w:rPr>
          <w:sz w:val="22"/>
          <w:szCs w:val="22"/>
        </w:rPr>
        <w:t xml:space="preserve"> </w:t>
      </w:r>
      <w:r>
        <w:rPr>
          <w:sz w:val="40"/>
          <w:szCs w:val="40"/>
        </w:rPr>
        <w:t xml:space="preserve"> </w:t>
      </w:r>
    </w:p>
    <w:p w14:paraId="4BF9D99E" w14:textId="77777777" w:rsidR="00510072" w:rsidRDefault="00510072">
      <w:pPr>
        <w:pStyle w:val="Ttulo"/>
        <w:spacing w:before="240" w:after="240"/>
        <w:jc w:val="center"/>
        <w:rPr>
          <w:sz w:val="40"/>
          <w:szCs w:val="36"/>
        </w:rPr>
      </w:pPr>
      <w:bookmarkStart w:id="0" w:name="_pvghgmfgxb59" w:colFirst="0" w:colLast="0"/>
      <w:bookmarkEnd w:id="0"/>
      <w:r>
        <w:rPr>
          <w:sz w:val="40"/>
          <w:szCs w:val="36"/>
        </w:rPr>
        <w:t>Plan de proyecto</w:t>
      </w:r>
      <w:r w:rsidR="007B75AB">
        <w:rPr>
          <w:sz w:val="40"/>
          <w:szCs w:val="36"/>
        </w:rPr>
        <w:t xml:space="preserve"> Avance 2</w:t>
      </w:r>
    </w:p>
    <w:p w14:paraId="4B1E7171" w14:textId="77777777" w:rsidR="00AA4B09" w:rsidRPr="00510072" w:rsidRDefault="00510072">
      <w:pPr>
        <w:pStyle w:val="Ttulo"/>
        <w:spacing w:before="240" w:after="240"/>
        <w:jc w:val="center"/>
        <w:rPr>
          <w:sz w:val="36"/>
          <w:szCs w:val="36"/>
        </w:rPr>
      </w:pPr>
      <w:r w:rsidRPr="00510072">
        <w:rPr>
          <w:sz w:val="36"/>
          <w:szCs w:val="36"/>
        </w:rPr>
        <w:t>“S</w:t>
      </w:r>
      <w:r w:rsidR="00584695">
        <w:rPr>
          <w:sz w:val="36"/>
          <w:szCs w:val="36"/>
        </w:rPr>
        <w:t xml:space="preserve">istema de </w:t>
      </w:r>
      <w:r w:rsidR="00FB22FA">
        <w:rPr>
          <w:sz w:val="36"/>
          <w:szCs w:val="36"/>
        </w:rPr>
        <w:t>administración</w:t>
      </w:r>
      <w:r w:rsidR="00F47FB3" w:rsidRPr="00510072">
        <w:rPr>
          <w:sz w:val="36"/>
          <w:szCs w:val="36"/>
        </w:rPr>
        <w:t xml:space="preserve"> de insumos de la Clínica Odontológica de la Universidad de Chile</w:t>
      </w:r>
      <w:r w:rsidRPr="00510072">
        <w:rPr>
          <w:sz w:val="36"/>
          <w:szCs w:val="36"/>
        </w:rPr>
        <w:t>”</w:t>
      </w:r>
    </w:p>
    <w:p w14:paraId="69F2DD3B" w14:textId="77777777" w:rsidR="00F47FB3" w:rsidRDefault="00F47FB3" w:rsidP="00F47FB3"/>
    <w:p w14:paraId="251E10D4" w14:textId="77777777" w:rsidR="00F47FB3" w:rsidRDefault="00F47FB3" w:rsidP="00F47FB3"/>
    <w:p w14:paraId="0D785A2E" w14:textId="77777777" w:rsidR="00AA4B09" w:rsidRDefault="00AA4B09">
      <w:pPr>
        <w:spacing w:before="240" w:after="240"/>
        <w:rPr>
          <w:sz w:val="32"/>
          <w:szCs w:val="32"/>
        </w:rPr>
      </w:pPr>
    </w:p>
    <w:p w14:paraId="5D283CEC" w14:textId="77777777" w:rsidR="00AA4B09" w:rsidRDefault="003F6FFB" w:rsidP="00F47FB3">
      <w:pPr>
        <w:spacing w:before="240" w:after="240"/>
        <w:jc w:val="right"/>
      </w:pPr>
      <w:r>
        <w:rPr>
          <w:b/>
        </w:rPr>
        <w:t>Autor(es): Angelina Orozco</w:t>
      </w:r>
    </w:p>
    <w:p w14:paraId="6BB61BFF" w14:textId="77777777" w:rsidR="00AA4B09" w:rsidRDefault="003F6FFB">
      <w:pPr>
        <w:spacing w:before="240" w:after="240"/>
        <w:jc w:val="right"/>
      </w:pPr>
      <w:r>
        <w:rPr>
          <w:b/>
        </w:rPr>
        <w:t>Benjamín Poblete</w:t>
      </w:r>
    </w:p>
    <w:p w14:paraId="445D05EA" w14:textId="77777777" w:rsidR="00AA4B09" w:rsidRDefault="003F6FFB">
      <w:pPr>
        <w:spacing w:before="240" w:after="240"/>
        <w:jc w:val="right"/>
      </w:pPr>
      <w:r>
        <w:rPr>
          <w:b/>
        </w:rPr>
        <w:t xml:space="preserve">Asignatura: </w:t>
      </w:r>
      <w:r w:rsidR="00F47FB3">
        <w:rPr>
          <w:b/>
        </w:rPr>
        <w:t>Proyecto IV</w:t>
      </w:r>
      <w:r>
        <w:t xml:space="preserve"> </w:t>
      </w:r>
    </w:p>
    <w:p w14:paraId="3FB8BAA6" w14:textId="77777777" w:rsidR="00AA4B09" w:rsidRDefault="00F47FB3">
      <w:pPr>
        <w:spacing w:before="240" w:after="240"/>
        <w:jc w:val="right"/>
      </w:pPr>
      <w:r>
        <w:rPr>
          <w:b/>
        </w:rPr>
        <w:t>Profesor(es): Diego Aracena</w:t>
      </w:r>
    </w:p>
    <w:p w14:paraId="2CDD4793" w14:textId="77777777" w:rsidR="00F47FB3" w:rsidRDefault="00F47FB3" w:rsidP="00F47FB3">
      <w:bookmarkStart w:id="1" w:name="_f77xchmj0mym" w:colFirst="0" w:colLast="0"/>
      <w:bookmarkEnd w:id="1"/>
    </w:p>
    <w:p w14:paraId="400FA101" w14:textId="77777777" w:rsidR="00510072" w:rsidRPr="00F47FB3" w:rsidRDefault="00510072" w:rsidP="00F47FB3"/>
    <w:p w14:paraId="32A06B98" w14:textId="77777777" w:rsidR="00AA4B09" w:rsidRDefault="00180943">
      <w:pPr>
        <w:spacing w:before="480" w:after="120"/>
        <w:jc w:val="center"/>
      </w:pPr>
      <w:r>
        <w:t>ARICA, 07 de noviembre</w:t>
      </w:r>
      <w:r w:rsidR="00F47FB3">
        <w:t xml:space="preserve"> 2022</w:t>
      </w:r>
    </w:p>
    <w:bookmarkStart w:id="2" w:name="_Toc115628443" w:displacedByCustomXml="next"/>
    <w:bookmarkStart w:id="3" w:name="_Toc114344070" w:displacedByCustomXml="next"/>
    <w:bookmarkStart w:id="4" w:name="_Toc118645445" w:displacedByCustomXml="next"/>
    <w:bookmarkStart w:id="5" w:name="_Toc118663011" w:displacedByCustomXml="next"/>
    <w:bookmarkStart w:id="6" w:name="_Toc118665713" w:displacedByCustomXml="next"/>
    <w:sdt>
      <w:sdtPr>
        <w:rPr>
          <w:b w:val="0"/>
          <w:sz w:val="24"/>
          <w:szCs w:val="24"/>
        </w:rPr>
        <w:id w:val="282005009"/>
        <w:docPartObj>
          <w:docPartGallery w:val="Table of Contents"/>
          <w:docPartUnique/>
        </w:docPartObj>
      </w:sdtPr>
      <w:sdtEndPr>
        <w:rPr>
          <w:bCs/>
          <w:noProof/>
        </w:rPr>
      </w:sdtEndPr>
      <w:sdtContent>
        <w:p w14:paraId="4F4C83F4" w14:textId="77777777" w:rsidR="002D01A3" w:rsidRPr="002D01A3" w:rsidRDefault="00FD0383" w:rsidP="002D01A3">
          <w:pPr>
            <w:pStyle w:val="Titulo"/>
            <w:rPr>
              <w:noProof/>
            </w:rPr>
          </w:pPr>
          <w:r>
            <w:t>Índice</w:t>
          </w:r>
          <w:bookmarkEnd w:id="6"/>
          <w:bookmarkEnd w:id="5"/>
          <w:bookmarkEnd w:id="4"/>
          <w:bookmarkEnd w:id="3"/>
          <w:bookmarkEnd w:id="2"/>
          <w:r>
            <w:rPr>
              <w:bCs/>
              <w:noProof/>
            </w:rPr>
            <w:fldChar w:fldCharType="begin"/>
          </w:r>
          <w:r>
            <w:rPr>
              <w:bCs/>
              <w:noProof/>
            </w:rPr>
            <w:instrText xml:space="preserve"> TOC \o "1-3" \h \z \u </w:instrText>
          </w:r>
          <w:r>
            <w:rPr>
              <w:bCs/>
              <w:noProof/>
            </w:rPr>
            <w:fldChar w:fldCharType="separate"/>
          </w:r>
        </w:p>
        <w:p w14:paraId="456F0A65" w14:textId="77777777" w:rsidR="002D01A3" w:rsidRDefault="00000000">
          <w:pPr>
            <w:pStyle w:val="TDC1"/>
            <w:tabs>
              <w:tab w:val="left" w:pos="480"/>
              <w:tab w:val="right" w:leader="dot" w:pos="9019"/>
            </w:tabs>
            <w:rPr>
              <w:rFonts w:asciiTheme="minorHAnsi" w:eastAsiaTheme="minorEastAsia" w:hAnsiTheme="minorHAnsi" w:cstheme="minorBidi"/>
              <w:noProof/>
              <w:sz w:val="22"/>
              <w:szCs w:val="22"/>
            </w:rPr>
          </w:pPr>
          <w:hyperlink w:anchor="_Toc118665715" w:history="1">
            <w:r w:rsidR="002D01A3" w:rsidRPr="00C83621">
              <w:rPr>
                <w:rStyle w:val="Hipervnculo"/>
                <w:noProof/>
              </w:rPr>
              <w:t>1.</w:t>
            </w:r>
            <w:r w:rsidR="002D01A3">
              <w:rPr>
                <w:rFonts w:asciiTheme="minorHAnsi" w:eastAsiaTheme="minorEastAsia" w:hAnsiTheme="minorHAnsi" w:cstheme="minorBidi"/>
                <w:noProof/>
                <w:sz w:val="22"/>
                <w:szCs w:val="22"/>
              </w:rPr>
              <w:t xml:space="preserve"> </w:t>
            </w:r>
            <w:r w:rsidR="002D01A3" w:rsidRPr="00C83621">
              <w:rPr>
                <w:rStyle w:val="Hipervnculo"/>
                <w:noProof/>
              </w:rPr>
              <w:t>Introducción</w:t>
            </w:r>
            <w:r w:rsidR="002D01A3">
              <w:rPr>
                <w:noProof/>
                <w:webHidden/>
              </w:rPr>
              <w:tab/>
            </w:r>
            <w:r w:rsidR="002D01A3">
              <w:rPr>
                <w:noProof/>
                <w:webHidden/>
              </w:rPr>
              <w:fldChar w:fldCharType="begin"/>
            </w:r>
            <w:r w:rsidR="002D01A3">
              <w:rPr>
                <w:noProof/>
                <w:webHidden/>
              </w:rPr>
              <w:instrText xml:space="preserve"> PAGEREF _Toc118665715 \h </w:instrText>
            </w:r>
            <w:r w:rsidR="002D01A3">
              <w:rPr>
                <w:noProof/>
                <w:webHidden/>
              </w:rPr>
            </w:r>
            <w:r w:rsidR="002D01A3">
              <w:rPr>
                <w:noProof/>
                <w:webHidden/>
              </w:rPr>
              <w:fldChar w:fldCharType="separate"/>
            </w:r>
            <w:r w:rsidR="000809B3">
              <w:rPr>
                <w:noProof/>
                <w:webHidden/>
              </w:rPr>
              <w:t>4</w:t>
            </w:r>
            <w:r w:rsidR="002D01A3">
              <w:rPr>
                <w:noProof/>
                <w:webHidden/>
              </w:rPr>
              <w:fldChar w:fldCharType="end"/>
            </w:r>
          </w:hyperlink>
        </w:p>
        <w:p w14:paraId="4FEEADF7" w14:textId="77777777" w:rsidR="002D01A3" w:rsidRDefault="00000000">
          <w:pPr>
            <w:pStyle w:val="TDC1"/>
            <w:tabs>
              <w:tab w:val="left" w:pos="480"/>
              <w:tab w:val="right" w:leader="dot" w:pos="9019"/>
            </w:tabs>
            <w:rPr>
              <w:rFonts w:asciiTheme="minorHAnsi" w:eastAsiaTheme="minorEastAsia" w:hAnsiTheme="minorHAnsi" w:cstheme="minorBidi"/>
              <w:noProof/>
              <w:sz w:val="22"/>
              <w:szCs w:val="22"/>
            </w:rPr>
          </w:pPr>
          <w:hyperlink w:anchor="_Toc118665716" w:history="1">
            <w:r w:rsidR="002D01A3" w:rsidRPr="00C83621">
              <w:rPr>
                <w:rStyle w:val="Hipervnculo"/>
                <w:noProof/>
              </w:rPr>
              <w:t>2.</w:t>
            </w:r>
            <w:r w:rsidR="002D01A3">
              <w:rPr>
                <w:rFonts w:asciiTheme="minorHAnsi" w:eastAsiaTheme="minorEastAsia" w:hAnsiTheme="minorHAnsi" w:cstheme="minorBidi"/>
                <w:noProof/>
                <w:sz w:val="22"/>
                <w:szCs w:val="22"/>
              </w:rPr>
              <w:t xml:space="preserve"> </w:t>
            </w:r>
            <w:r w:rsidR="002D01A3" w:rsidRPr="00C83621">
              <w:rPr>
                <w:rStyle w:val="Hipervnculo"/>
                <w:noProof/>
              </w:rPr>
              <w:t>Objetivos</w:t>
            </w:r>
            <w:r w:rsidR="002D01A3">
              <w:rPr>
                <w:noProof/>
                <w:webHidden/>
              </w:rPr>
              <w:tab/>
            </w:r>
            <w:r w:rsidR="002D01A3">
              <w:rPr>
                <w:noProof/>
                <w:webHidden/>
              </w:rPr>
              <w:fldChar w:fldCharType="begin"/>
            </w:r>
            <w:r w:rsidR="002D01A3">
              <w:rPr>
                <w:noProof/>
                <w:webHidden/>
              </w:rPr>
              <w:instrText xml:space="preserve"> PAGEREF _Toc118665716 \h </w:instrText>
            </w:r>
            <w:r w:rsidR="002D01A3">
              <w:rPr>
                <w:noProof/>
                <w:webHidden/>
              </w:rPr>
            </w:r>
            <w:r w:rsidR="002D01A3">
              <w:rPr>
                <w:noProof/>
                <w:webHidden/>
              </w:rPr>
              <w:fldChar w:fldCharType="separate"/>
            </w:r>
            <w:r w:rsidR="000809B3">
              <w:rPr>
                <w:noProof/>
                <w:webHidden/>
              </w:rPr>
              <w:t>6</w:t>
            </w:r>
            <w:r w:rsidR="002D01A3">
              <w:rPr>
                <w:noProof/>
                <w:webHidden/>
              </w:rPr>
              <w:fldChar w:fldCharType="end"/>
            </w:r>
          </w:hyperlink>
        </w:p>
        <w:p w14:paraId="1294BE71" w14:textId="77777777" w:rsidR="002D01A3" w:rsidRDefault="00000000">
          <w:pPr>
            <w:pStyle w:val="TDC2"/>
            <w:tabs>
              <w:tab w:val="left" w:pos="880"/>
              <w:tab w:val="right" w:leader="dot" w:pos="9019"/>
            </w:tabs>
            <w:rPr>
              <w:rFonts w:asciiTheme="minorHAnsi" w:eastAsiaTheme="minorEastAsia" w:hAnsiTheme="minorHAnsi" w:cstheme="minorBidi"/>
              <w:noProof/>
              <w:sz w:val="22"/>
              <w:szCs w:val="22"/>
            </w:rPr>
          </w:pPr>
          <w:hyperlink w:anchor="_Toc118665717" w:history="1">
            <w:r w:rsidR="002D01A3" w:rsidRPr="00C83621">
              <w:rPr>
                <w:rStyle w:val="Hipervnculo"/>
                <w:noProof/>
              </w:rPr>
              <w:t>2.1</w:t>
            </w:r>
            <w:r w:rsidR="002D01A3">
              <w:rPr>
                <w:rFonts w:asciiTheme="minorHAnsi" w:eastAsiaTheme="minorEastAsia" w:hAnsiTheme="minorHAnsi" w:cstheme="minorBidi"/>
                <w:noProof/>
                <w:sz w:val="22"/>
                <w:szCs w:val="22"/>
              </w:rPr>
              <w:t xml:space="preserve"> </w:t>
            </w:r>
            <w:r w:rsidR="002D01A3" w:rsidRPr="00C83621">
              <w:rPr>
                <w:rStyle w:val="Hipervnculo"/>
                <w:noProof/>
              </w:rPr>
              <w:t>Objetivo general</w:t>
            </w:r>
            <w:r w:rsidR="002D01A3">
              <w:rPr>
                <w:noProof/>
                <w:webHidden/>
              </w:rPr>
              <w:tab/>
            </w:r>
            <w:r w:rsidR="002D01A3">
              <w:rPr>
                <w:noProof/>
                <w:webHidden/>
              </w:rPr>
              <w:fldChar w:fldCharType="begin"/>
            </w:r>
            <w:r w:rsidR="002D01A3">
              <w:rPr>
                <w:noProof/>
                <w:webHidden/>
              </w:rPr>
              <w:instrText xml:space="preserve"> PAGEREF _Toc118665717 \h </w:instrText>
            </w:r>
            <w:r w:rsidR="002D01A3">
              <w:rPr>
                <w:noProof/>
                <w:webHidden/>
              </w:rPr>
            </w:r>
            <w:r w:rsidR="002D01A3">
              <w:rPr>
                <w:noProof/>
                <w:webHidden/>
              </w:rPr>
              <w:fldChar w:fldCharType="separate"/>
            </w:r>
            <w:r w:rsidR="000809B3">
              <w:rPr>
                <w:noProof/>
                <w:webHidden/>
              </w:rPr>
              <w:t>6</w:t>
            </w:r>
            <w:r w:rsidR="002D01A3">
              <w:rPr>
                <w:noProof/>
                <w:webHidden/>
              </w:rPr>
              <w:fldChar w:fldCharType="end"/>
            </w:r>
          </w:hyperlink>
        </w:p>
        <w:p w14:paraId="6F5AA321" w14:textId="77777777" w:rsidR="002D01A3" w:rsidRDefault="00000000">
          <w:pPr>
            <w:pStyle w:val="TDC2"/>
            <w:tabs>
              <w:tab w:val="left" w:pos="880"/>
              <w:tab w:val="right" w:leader="dot" w:pos="9019"/>
            </w:tabs>
            <w:rPr>
              <w:rFonts w:asciiTheme="minorHAnsi" w:eastAsiaTheme="minorEastAsia" w:hAnsiTheme="minorHAnsi" w:cstheme="minorBidi"/>
              <w:noProof/>
              <w:sz w:val="22"/>
              <w:szCs w:val="22"/>
            </w:rPr>
          </w:pPr>
          <w:hyperlink w:anchor="_Toc118665718" w:history="1">
            <w:r w:rsidR="002D01A3" w:rsidRPr="00C83621">
              <w:rPr>
                <w:rStyle w:val="Hipervnculo"/>
                <w:noProof/>
              </w:rPr>
              <w:t>2.2</w:t>
            </w:r>
            <w:r w:rsidR="002D01A3">
              <w:rPr>
                <w:rFonts w:asciiTheme="minorHAnsi" w:eastAsiaTheme="minorEastAsia" w:hAnsiTheme="minorHAnsi" w:cstheme="minorBidi"/>
                <w:noProof/>
                <w:sz w:val="22"/>
                <w:szCs w:val="22"/>
              </w:rPr>
              <w:t xml:space="preserve"> </w:t>
            </w:r>
            <w:r w:rsidR="002D01A3" w:rsidRPr="00C83621">
              <w:rPr>
                <w:rStyle w:val="Hipervnculo"/>
                <w:noProof/>
              </w:rPr>
              <w:t>Objetivos específicos</w:t>
            </w:r>
            <w:r w:rsidR="002D01A3">
              <w:rPr>
                <w:noProof/>
                <w:webHidden/>
              </w:rPr>
              <w:tab/>
            </w:r>
            <w:r w:rsidR="002D01A3">
              <w:rPr>
                <w:noProof/>
                <w:webHidden/>
              </w:rPr>
              <w:fldChar w:fldCharType="begin"/>
            </w:r>
            <w:r w:rsidR="002D01A3">
              <w:rPr>
                <w:noProof/>
                <w:webHidden/>
              </w:rPr>
              <w:instrText xml:space="preserve"> PAGEREF _Toc118665718 \h </w:instrText>
            </w:r>
            <w:r w:rsidR="002D01A3">
              <w:rPr>
                <w:noProof/>
                <w:webHidden/>
              </w:rPr>
            </w:r>
            <w:r w:rsidR="002D01A3">
              <w:rPr>
                <w:noProof/>
                <w:webHidden/>
              </w:rPr>
              <w:fldChar w:fldCharType="separate"/>
            </w:r>
            <w:r w:rsidR="000809B3">
              <w:rPr>
                <w:noProof/>
                <w:webHidden/>
              </w:rPr>
              <w:t>6</w:t>
            </w:r>
            <w:r w:rsidR="002D01A3">
              <w:rPr>
                <w:noProof/>
                <w:webHidden/>
              </w:rPr>
              <w:fldChar w:fldCharType="end"/>
            </w:r>
          </w:hyperlink>
        </w:p>
        <w:p w14:paraId="03311E08" w14:textId="77777777" w:rsidR="002D01A3" w:rsidRDefault="00000000">
          <w:pPr>
            <w:pStyle w:val="TDC1"/>
            <w:tabs>
              <w:tab w:val="left" w:pos="480"/>
              <w:tab w:val="right" w:leader="dot" w:pos="9019"/>
            </w:tabs>
            <w:rPr>
              <w:rFonts w:asciiTheme="minorHAnsi" w:eastAsiaTheme="minorEastAsia" w:hAnsiTheme="minorHAnsi" w:cstheme="minorBidi"/>
              <w:noProof/>
              <w:sz w:val="22"/>
              <w:szCs w:val="22"/>
            </w:rPr>
          </w:pPr>
          <w:hyperlink w:anchor="_Toc118665719" w:history="1">
            <w:r w:rsidR="002D01A3" w:rsidRPr="00C83621">
              <w:rPr>
                <w:rStyle w:val="Hipervnculo"/>
                <w:noProof/>
              </w:rPr>
              <w:t>3.</w:t>
            </w:r>
            <w:r w:rsidR="002D01A3">
              <w:rPr>
                <w:rFonts w:asciiTheme="minorHAnsi" w:eastAsiaTheme="minorEastAsia" w:hAnsiTheme="minorHAnsi" w:cstheme="minorBidi"/>
                <w:noProof/>
                <w:sz w:val="22"/>
                <w:szCs w:val="22"/>
              </w:rPr>
              <w:t xml:space="preserve"> </w:t>
            </w:r>
            <w:r w:rsidR="002D01A3" w:rsidRPr="00C83621">
              <w:rPr>
                <w:rStyle w:val="Hipervnculo"/>
                <w:noProof/>
              </w:rPr>
              <w:t>Desarrollo</w:t>
            </w:r>
            <w:r w:rsidR="002D01A3">
              <w:rPr>
                <w:noProof/>
                <w:webHidden/>
              </w:rPr>
              <w:tab/>
            </w:r>
            <w:r w:rsidR="002D01A3">
              <w:rPr>
                <w:noProof/>
                <w:webHidden/>
              </w:rPr>
              <w:fldChar w:fldCharType="begin"/>
            </w:r>
            <w:r w:rsidR="002D01A3">
              <w:rPr>
                <w:noProof/>
                <w:webHidden/>
              </w:rPr>
              <w:instrText xml:space="preserve"> PAGEREF _Toc118665719 \h </w:instrText>
            </w:r>
            <w:r w:rsidR="002D01A3">
              <w:rPr>
                <w:noProof/>
                <w:webHidden/>
              </w:rPr>
            </w:r>
            <w:r w:rsidR="002D01A3">
              <w:rPr>
                <w:noProof/>
                <w:webHidden/>
              </w:rPr>
              <w:fldChar w:fldCharType="separate"/>
            </w:r>
            <w:r w:rsidR="000809B3">
              <w:rPr>
                <w:noProof/>
                <w:webHidden/>
              </w:rPr>
              <w:t>7</w:t>
            </w:r>
            <w:r w:rsidR="002D01A3">
              <w:rPr>
                <w:noProof/>
                <w:webHidden/>
              </w:rPr>
              <w:fldChar w:fldCharType="end"/>
            </w:r>
          </w:hyperlink>
        </w:p>
        <w:p w14:paraId="0E59C1E5" w14:textId="77777777" w:rsidR="002D01A3" w:rsidRDefault="00000000">
          <w:pPr>
            <w:pStyle w:val="TDC2"/>
            <w:tabs>
              <w:tab w:val="left" w:pos="880"/>
              <w:tab w:val="right" w:leader="dot" w:pos="9019"/>
            </w:tabs>
            <w:rPr>
              <w:rFonts w:asciiTheme="minorHAnsi" w:eastAsiaTheme="minorEastAsia" w:hAnsiTheme="minorHAnsi" w:cstheme="minorBidi"/>
              <w:noProof/>
              <w:sz w:val="22"/>
              <w:szCs w:val="22"/>
            </w:rPr>
          </w:pPr>
          <w:hyperlink w:anchor="_Toc118665720" w:history="1">
            <w:r w:rsidR="002D01A3" w:rsidRPr="00C83621">
              <w:rPr>
                <w:rStyle w:val="Hipervnculo"/>
                <w:noProof/>
              </w:rPr>
              <w:t>3.1</w:t>
            </w:r>
            <w:r w:rsidR="002D01A3">
              <w:rPr>
                <w:rFonts w:asciiTheme="minorHAnsi" w:eastAsiaTheme="minorEastAsia" w:hAnsiTheme="minorHAnsi" w:cstheme="minorBidi"/>
                <w:noProof/>
                <w:sz w:val="22"/>
                <w:szCs w:val="22"/>
              </w:rPr>
              <w:t xml:space="preserve"> </w:t>
            </w:r>
            <w:r w:rsidR="002D01A3" w:rsidRPr="00C83621">
              <w:rPr>
                <w:rStyle w:val="Hipervnculo"/>
                <w:noProof/>
              </w:rPr>
              <w:t>Contexto</w:t>
            </w:r>
            <w:r w:rsidR="002D01A3">
              <w:rPr>
                <w:noProof/>
                <w:webHidden/>
              </w:rPr>
              <w:tab/>
            </w:r>
            <w:r w:rsidR="002D01A3">
              <w:rPr>
                <w:noProof/>
                <w:webHidden/>
              </w:rPr>
              <w:fldChar w:fldCharType="begin"/>
            </w:r>
            <w:r w:rsidR="002D01A3">
              <w:rPr>
                <w:noProof/>
                <w:webHidden/>
              </w:rPr>
              <w:instrText xml:space="preserve"> PAGEREF _Toc118665720 \h </w:instrText>
            </w:r>
            <w:r w:rsidR="002D01A3">
              <w:rPr>
                <w:noProof/>
                <w:webHidden/>
              </w:rPr>
            </w:r>
            <w:r w:rsidR="002D01A3">
              <w:rPr>
                <w:noProof/>
                <w:webHidden/>
              </w:rPr>
              <w:fldChar w:fldCharType="separate"/>
            </w:r>
            <w:r w:rsidR="000809B3">
              <w:rPr>
                <w:noProof/>
                <w:webHidden/>
              </w:rPr>
              <w:t>7</w:t>
            </w:r>
            <w:r w:rsidR="002D01A3">
              <w:rPr>
                <w:noProof/>
                <w:webHidden/>
              </w:rPr>
              <w:fldChar w:fldCharType="end"/>
            </w:r>
          </w:hyperlink>
        </w:p>
        <w:p w14:paraId="24702F62" w14:textId="77777777" w:rsidR="002D01A3" w:rsidRDefault="00000000">
          <w:pPr>
            <w:pStyle w:val="TDC2"/>
            <w:tabs>
              <w:tab w:val="left" w:pos="880"/>
              <w:tab w:val="right" w:leader="dot" w:pos="9019"/>
            </w:tabs>
            <w:rPr>
              <w:rFonts w:asciiTheme="minorHAnsi" w:eastAsiaTheme="minorEastAsia" w:hAnsiTheme="minorHAnsi" w:cstheme="minorBidi"/>
              <w:noProof/>
              <w:sz w:val="22"/>
              <w:szCs w:val="22"/>
            </w:rPr>
          </w:pPr>
          <w:hyperlink w:anchor="_Toc118665721" w:history="1">
            <w:r w:rsidR="002D01A3" w:rsidRPr="00C83621">
              <w:rPr>
                <w:rStyle w:val="Hipervnculo"/>
                <w:noProof/>
              </w:rPr>
              <w:t>3.2</w:t>
            </w:r>
            <w:r w:rsidR="002D01A3">
              <w:rPr>
                <w:rFonts w:asciiTheme="minorHAnsi" w:eastAsiaTheme="minorEastAsia" w:hAnsiTheme="minorHAnsi" w:cstheme="minorBidi"/>
                <w:noProof/>
                <w:sz w:val="22"/>
                <w:szCs w:val="22"/>
              </w:rPr>
              <w:t xml:space="preserve"> </w:t>
            </w:r>
            <w:r w:rsidR="002D01A3" w:rsidRPr="00C83621">
              <w:rPr>
                <w:rStyle w:val="Hipervnculo"/>
                <w:noProof/>
              </w:rPr>
              <w:t>Descripción del problema</w:t>
            </w:r>
            <w:r w:rsidR="002D01A3">
              <w:rPr>
                <w:noProof/>
                <w:webHidden/>
              </w:rPr>
              <w:tab/>
            </w:r>
            <w:r w:rsidR="002D01A3">
              <w:rPr>
                <w:noProof/>
                <w:webHidden/>
              </w:rPr>
              <w:fldChar w:fldCharType="begin"/>
            </w:r>
            <w:r w:rsidR="002D01A3">
              <w:rPr>
                <w:noProof/>
                <w:webHidden/>
              </w:rPr>
              <w:instrText xml:space="preserve"> PAGEREF _Toc118665721 \h </w:instrText>
            </w:r>
            <w:r w:rsidR="002D01A3">
              <w:rPr>
                <w:noProof/>
                <w:webHidden/>
              </w:rPr>
            </w:r>
            <w:r w:rsidR="002D01A3">
              <w:rPr>
                <w:noProof/>
                <w:webHidden/>
              </w:rPr>
              <w:fldChar w:fldCharType="separate"/>
            </w:r>
            <w:r w:rsidR="000809B3">
              <w:rPr>
                <w:noProof/>
                <w:webHidden/>
              </w:rPr>
              <w:t>7</w:t>
            </w:r>
            <w:r w:rsidR="002D01A3">
              <w:rPr>
                <w:noProof/>
                <w:webHidden/>
              </w:rPr>
              <w:fldChar w:fldCharType="end"/>
            </w:r>
          </w:hyperlink>
        </w:p>
        <w:p w14:paraId="7ED68E20" w14:textId="77777777" w:rsidR="002D01A3" w:rsidRDefault="00000000">
          <w:pPr>
            <w:pStyle w:val="TDC2"/>
            <w:tabs>
              <w:tab w:val="left" w:pos="880"/>
              <w:tab w:val="right" w:leader="dot" w:pos="9019"/>
            </w:tabs>
            <w:rPr>
              <w:rFonts w:asciiTheme="minorHAnsi" w:eastAsiaTheme="minorEastAsia" w:hAnsiTheme="minorHAnsi" w:cstheme="minorBidi"/>
              <w:noProof/>
              <w:sz w:val="22"/>
              <w:szCs w:val="22"/>
            </w:rPr>
          </w:pPr>
          <w:hyperlink w:anchor="_Toc118665722" w:history="1">
            <w:r w:rsidR="002D01A3" w:rsidRPr="00C83621">
              <w:rPr>
                <w:rStyle w:val="Hipervnculo"/>
                <w:noProof/>
              </w:rPr>
              <w:t>3.3</w:t>
            </w:r>
            <w:r w:rsidR="002D01A3">
              <w:rPr>
                <w:rFonts w:asciiTheme="minorHAnsi" w:eastAsiaTheme="minorEastAsia" w:hAnsiTheme="minorHAnsi" w:cstheme="minorBidi"/>
                <w:noProof/>
                <w:sz w:val="22"/>
                <w:szCs w:val="22"/>
              </w:rPr>
              <w:t xml:space="preserve"> </w:t>
            </w:r>
            <w:r w:rsidR="002D01A3" w:rsidRPr="00C83621">
              <w:rPr>
                <w:rStyle w:val="Hipervnculo"/>
                <w:noProof/>
              </w:rPr>
              <w:t>Descripción de la solución</w:t>
            </w:r>
            <w:r w:rsidR="002D01A3">
              <w:rPr>
                <w:noProof/>
                <w:webHidden/>
              </w:rPr>
              <w:tab/>
            </w:r>
            <w:r w:rsidR="002D01A3">
              <w:rPr>
                <w:noProof/>
                <w:webHidden/>
              </w:rPr>
              <w:fldChar w:fldCharType="begin"/>
            </w:r>
            <w:r w:rsidR="002D01A3">
              <w:rPr>
                <w:noProof/>
                <w:webHidden/>
              </w:rPr>
              <w:instrText xml:space="preserve"> PAGEREF _Toc118665722 \h </w:instrText>
            </w:r>
            <w:r w:rsidR="002D01A3">
              <w:rPr>
                <w:noProof/>
                <w:webHidden/>
              </w:rPr>
            </w:r>
            <w:r w:rsidR="002D01A3">
              <w:rPr>
                <w:noProof/>
                <w:webHidden/>
              </w:rPr>
              <w:fldChar w:fldCharType="separate"/>
            </w:r>
            <w:r w:rsidR="000809B3">
              <w:rPr>
                <w:noProof/>
                <w:webHidden/>
              </w:rPr>
              <w:t>8</w:t>
            </w:r>
            <w:r w:rsidR="002D01A3">
              <w:rPr>
                <w:noProof/>
                <w:webHidden/>
              </w:rPr>
              <w:fldChar w:fldCharType="end"/>
            </w:r>
          </w:hyperlink>
        </w:p>
        <w:p w14:paraId="0817656D" w14:textId="77777777" w:rsidR="002D01A3" w:rsidRDefault="00000000">
          <w:pPr>
            <w:pStyle w:val="TDC2"/>
            <w:tabs>
              <w:tab w:val="left" w:pos="880"/>
              <w:tab w:val="right" w:leader="dot" w:pos="9019"/>
            </w:tabs>
            <w:rPr>
              <w:rFonts w:asciiTheme="minorHAnsi" w:eastAsiaTheme="minorEastAsia" w:hAnsiTheme="minorHAnsi" w:cstheme="minorBidi"/>
              <w:noProof/>
              <w:sz w:val="22"/>
              <w:szCs w:val="22"/>
            </w:rPr>
          </w:pPr>
          <w:hyperlink w:anchor="_Toc118665723" w:history="1">
            <w:r w:rsidR="002D01A3" w:rsidRPr="00C83621">
              <w:rPr>
                <w:rStyle w:val="Hipervnculo"/>
                <w:noProof/>
              </w:rPr>
              <w:t>3.4</w:t>
            </w:r>
            <w:r w:rsidR="002D01A3">
              <w:rPr>
                <w:rFonts w:asciiTheme="minorHAnsi" w:eastAsiaTheme="minorEastAsia" w:hAnsiTheme="minorHAnsi" w:cstheme="minorBidi"/>
                <w:noProof/>
                <w:sz w:val="22"/>
                <w:szCs w:val="22"/>
              </w:rPr>
              <w:t xml:space="preserve"> </w:t>
            </w:r>
            <w:r w:rsidR="002D01A3" w:rsidRPr="00C83621">
              <w:rPr>
                <w:rStyle w:val="Hipervnculo"/>
                <w:noProof/>
              </w:rPr>
              <w:t>Requisitos Funcionales</w:t>
            </w:r>
            <w:r w:rsidR="002D01A3">
              <w:rPr>
                <w:noProof/>
                <w:webHidden/>
              </w:rPr>
              <w:tab/>
            </w:r>
            <w:r w:rsidR="002D01A3">
              <w:rPr>
                <w:noProof/>
                <w:webHidden/>
              </w:rPr>
              <w:fldChar w:fldCharType="begin"/>
            </w:r>
            <w:r w:rsidR="002D01A3">
              <w:rPr>
                <w:noProof/>
                <w:webHidden/>
              </w:rPr>
              <w:instrText xml:space="preserve"> PAGEREF _Toc118665723 \h </w:instrText>
            </w:r>
            <w:r w:rsidR="002D01A3">
              <w:rPr>
                <w:noProof/>
                <w:webHidden/>
              </w:rPr>
            </w:r>
            <w:r w:rsidR="002D01A3">
              <w:rPr>
                <w:noProof/>
                <w:webHidden/>
              </w:rPr>
              <w:fldChar w:fldCharType="separate"/>
            </w:r>
            <w:r w:rsidR="000809B3">
              <w:rPr>
                <w:noProof/>
                <w:webHidden/>
              </w:rPr>
              <w:t>8</w:t>
            </w:r>
            <w:r w:rsidR="002D01A3">
              <w:rPr>
                <w:noProof/>
                <w:webHidden/>
              </w:rPr>
              <w:fldChar w:fldCharType="end"/>
            </w:r>
          </w:hyperlink>
        </w:p>
        <w:p w14:paraId="049ACD8F" w14:textId="77777777" w:rsidR="002D01A3" w:rsidRDefault="00000000">
          <w:pPr>
            <w:pStyle w:val="TDC2"/>
            <w:tabs>
              <w:tab w:val="left" w:pos="880"/>
              <w:tab w:val="right" w:leader="dot" w:pos="9019"/>
            </w:tabs>
            <w:rPr>
              <w:rFonts w:asciiTheme="minorHAnsi" w:eastAsiaTheme="minorEastAsia" w:hAnsiTheme="minorHAnsi" w:cstheme="minorBidi"/>
              <w:noProof/>
              <w:sz w:val="22"/>
              <w:szCs w:val="22"/>
            </w:rPr>
          </w:pPr>
          <w:hyperlink w:anchor="_Toc118665724" w:history="1">
            <w:r w:rsidR="002D01A3" w:rsidRPr="00C83621">
              <w:rPr>
                <w:rStyle w:val="Hipervnculo"/>
                <w:noProof/>
              </w:rPr>
              <w:t>3.5</w:t>
            </w:r>
            <w:r w:rsidR="002D01A3">
              <w:rPr>
                <w:rFonts w:asciiTheme="minorHAnsi" w:eastAsiaTheme="minorEastAsia" w:hAnsiTheme="minorHAnsi" w:cstheme="minorBidi"/>
                <w:noProof/>
                <w:sz w:val="22"/>
                <w:szCs w:val="22"/>
              </w:rPr>
              <w:t xml:space="preserve"> </w:t>
            </w:r>
            <w:r w:rsidR="002D01A3" w:rsidRPr="00C83621">
              <w:rPr>
                <w:rStyle w:val="Hipervnculo"/>
                <w:noProof/>
              </w:rPr>
              <w:t>Requisitos No Funcionales</w:t>
            </w:r>
            <w:r w:rsidR="002D01A3">
              <w:rPr>
                <w:noProof/>
                <w:webHidden/>
              </w:rPr>
              <w:tab/>
            </w:r>
            <w:r w:rsidR="002D01A3">
              <w:rPr>
                <w:noProof/>
                <w:webHidden/>
              </w:rPr>
              <w:fldChar w:fldCharType="begin"/>
            </w:r>
            <w:r w:rsidR="002D01A3">
              <w:rPr>
                <w:noProof/>
                <w:webHidden/>
              </w:rPr>
              <w:instrText xml:space="preserve"> PAGEREF _Toc118665724 \h </w:instrText>
            </w:r>
            <w:r w:rsidR="002D01A3">
              <w:rPr>
                <w:noProof/>
                <w:webHidden/>
              </w:rPr>
            </w:r>
            <w:r w:rsidR="002D01A3">
              <w:rPr>
                <w:noProof/>
                <w:webHidden/>
              </w:rPr>
              <w:fldChar w:fldCharType="separate"/>
            </w:r>
            <w:r w:rsidR="000809B3">
              <w:rPr>
                <w:noProof/>
                <w:webHidden/>
              </w:rPr>
              <w:t>9</w:t>
            </w:r>
            <w:r w:rsidR="002D01A3">
              <w:rPr>
                <w:noProof/>
                <w:webHidden/>
              </w:rPr>
              <w:fldChar w:fldCharType="end"/>
            </w:r>
          </w:hyperlink>
        </w:p>
        <w:p w14:paraId="41CC9AF3" w14:textId="77777777" w:rsidR="002D01A3" w:rsidRDefault="00000000">
          <w:pPr>
            <w:pStyle w:val="TDC2"/>
            <w:tabs>
              <w:tab w:val="left" w:pos="880"/>
              <w:tab w:val="right" w:leader="dot" w:pos="9019"/>
            </w:tabs>
            <w:rPr>
              <w:rFonts w:asciiTheme="minorHAnsi" w:eastAsiaTheme="minorEastAsia" w:hAnsiTheme="minorHAnsi" w:cstheme="minorBidi"/>
              <w:noProof/>
              <w:sz w:val="22"/>
              <w:szCs w:val="22"/>
            </w:rPr>
          </w:pPr>
          <w:hyperlink w:anchor="_Toc118665725" w:history="1">
            <w:r w:rsidR="002D01A3" w:rsidRPr="00C83621">
              <w:rPr>
                <w:rStyle w:val="Hipervnculo"/>
                <w:noProof/>
              </w:rPr>
              <w:t>3.6</w:t>
            </w:r>
            <w:r w:rsidR="002D01A3">
              <w:rPr>
                <w:rFonts w:asciiTheme="minorHAnsi" w:eastAsiaTheme="minorEastAsia" w:hAnsiTheme="minorHAnsi" w:cstheme="minorBidi"/>
                <w:noProof/>
                <w:sz w:val="22"/>
                <w:szCs w:val="22"/>
              </w:rPr>
              <w:t xml:space="preserve"> </w:t>
            </w:r>
            <w:r w:rsidR="002D01A3" w:rsidRPr="00C83621">
              <w:rPr>
                <w:rStyle w:val="Hipervnculo"/>
                <w:noProof/>
              </w:rPr>
              <w:t>Planificación del proyecto</w:t>
            </w:r>
            <w:r w:rsidR="002D01A3">
              <w:rPr>
                <w:noProof/>
                <w:webHidden/>
              </w:rPr>
              <w:tab/>
            </w:r>
            <w:r w:rsidR="002D01A3">
              <w:rPr>
                <w:noProof/>
                <w:webHidden/>
              </w:rPr>
              <w:fldChar w:fldCharType="begin"/>
            </w:r>
            <w:r w:rsidR="002D01A3">
              <w:rPr>
                <w:noProof/>
                <w:webHidden/>
              </w:rPr>
              <w:instrText xml:space="preserve"> PAGEREF _Toc118665725 \h </w:instrText>
            </w:r>
            <w:r w:rsidR="002D01A3">
              <w:rPr>
                <w:noProof/>
                <w:webHidden/>
              </w:rPr>
            </w:r>
            <w:r w:rsidR="002D01A3">
              <w:rPr>
                <w:noProof/>
                <w:webHidden/>
              </w:rPr>
              <w:fldChar w:fldCharType="separate"/>
            </w:r>
            <w:r w:rsidR="000809B3">
              <w:rPr>
                <w:noProof/>
                <w:webHidden/>
              </w:rPr>
              <w:t>9</w:t>
            </w:r>
            <w:r w:rsidR="002D01A3">
              <w:rPr>
                <w:noProof/>
                <w:webHidden/>
              </w:rPr>
              <w:fldChar w:fldCharType="end"/>
            </w:r>
          </w:hyperlink>
        </w:p>
        <w:p w14:paraId="6161385D" w14:textId="77777777" w:rsidR="002D01A3" w:rsidRDefault="00000000">
          <w:pPr>
            <w:pStyle w:val="TDC2"/>
            <w:tabs>
              <w:tab w:val="left" w:pos="880"/>
              <w:tab w:val="right" w:leader="dot" w:pos="9019"/>
            </w:tabs>
            <w:rPr>
              <w:rFonts w:asciiTheme="minorHAnsi" w:eastAsiaTheme="minorEastAsia" w:hAnsiTheme="minorHAnsi" w:cstheme="minorBidi"/>
              <w:noProof/>
              <w:sz w:val="22"/>
              <w:szCs w:val="22"/>
            </w:rPr>
          </w:pPr>
          <w:hyperlink w:anchor="_Toc118665726" w:history="1">
            <w:r w:rsidR="002D01A3" w:rsidRPr="00C83621">
              <w:rPr>
                <w:rStyle w:val="Hipervnculo"/>
                <w:noProof/>
              </w:rPr>
              <w:t>3.7</w:t>
            </w:r>
            <w:r w:rsidR="002D01A3">
              <w:rPr>
                <w:rFonts w:asciiTheme="minorHAnsi" w:eastAsiaTheme="minorEastAsia" w:hAnsiTheme="minorHAnsi" w:cstheme="minorBidi"/>
                <w:noProof/>
                <w:sz w:val="22"/>
                <w:szCs w:val="22"/>
              </w:rPr>
              <w:t xml:space="preserve"> </w:t>
            </w:r>
            <w:r w:rsidR="002D01A3" w:rsidRPr="00C83621">
              <w:rPr>
                <w:rStyle w:val="Hipervnculo"/>
                <w:noProof/>
              </w:rPr>
              <w:t>Modelo de contexto</w:t>
            </w:r>
            <w:r w:rsidR="002D01A3">
              <w:rPr>
                <w:noProof/>
                <w:webHidden/>
              </w:rPr>
              <w:tab/>
            </w:r>
            <w:r w:rsidR="002D01A3">
              <w:rPr>
                <w:noProof/>
                <w:webHidden/>
              </w:rPr>
              <w:fldChar w:fldCharType="begin"/>
            </w:r>
            <w:r w:rsidR="002D01A3">
              <w:rPr>
                <w:noProof/>
                <w:webHidden/>
              </w:rPr>
              <w:instrText xml:space="preserve"> PAGEREF _Toc118665726 \h </w:instrText>
            </w:r>
            <w:r w:rsidR="002D01A3">
              <w:rPr>
                <w:noProof/>
                <w:webHidden/>
              </w:rPr>
            </w:r>
            <w:r w:rsidR="002D01A3">
              <w:rPr>
                <w:noProof/>
                <w:webHidden/>
              </w:rPr>
              <w:fldChar w:fldCharType="separate"/>
            </w:r>
            <w:r w:rsidR="000809B3">
              <w:rPr>
                <w:noProof/>
                <w:webHidden/>
              </w:rPr>
              <w:t>10</w:t>
            </w:r>
            <w:r w:rsidR="002D01A3">
              <w:rPr>
                <w:noProof/>
                <w:webHidden/>
              </w:rPr>
              <w:fldChar w:fldCharType="end"/>
            </w:r>
          </w:hyperlink>
        </w:p>
        <w:p w14:paraId="69BC2AB0" w14:textId="77777777" w:rsidR="002D01A3" w:rsidRDefault="00000000">
          <w:pPr>
            <w:pStyle w:val="TDC3"/>
            <w:tabs>
              <w:tab w:val="left" w:pos="880"/>
              <w:tab w:val="right" w:leader="dot" w:pos="9019"/>
            </w:tabs>
            <w:rPr>
              <w:rFonts w:asciiTheme="minorHAnsi" w:eastAsiaTheme="minorEastAsia" w:hAnsiTheme="minorHAnsi" w:cstheme="minorBidi"/>
              <w:noProof/>
              <w:sz w:val="22"/>
              <w:szCs w:val="22"/>
            </w:rPr>
          </w:pPr>
          <w:hyperlink w:anchor="_Toc118665727" w:history="1">
            <w:r w:rsidR="002D01A3" w:rsidRPr="00C83621">
              <w:rPr>
                <w:rStyle w:val="Hipervnculo"/>
                <w:rFonts w:ascii="Symbol" w:hAnsi="Symbol"/>
                <w:noProof/>
              </w:rPr>
              <w:t></w:t>
            </w:r>
            <w:r w:rsidR="002D01A3">
              <w:rPr>
                <w:rFonts w:asciiTheme="minorHAnsi" w:eastAsiaTheme="minorEastAsia" w:hAnsiTheme="minorHAnsi" w:cstheme="minorBidi"/>
                <w:noProof/>
                <w:sz w:val="22"/>
                <w:szCs w:val="22"/>
              </w:rPr>
              <w:t xml:space="preserve"> </w:t>
            </w:r>
            <w:r w:rsidR="002D01A3" w:rsidRPr="00C83621">
              <w:rPr>
                <w:rStyle w:val="Hipervnculo"/>
                <w:noProof/>
              </w:rPr>
              <w:t>Subsistema de manejo de inventario:</w:t>
            </w:r>
            <w:r w:rsidR="002D01A3">
              <w:rPr>
                <w:noProof/>
                <w:webHidden/>
              </w:rPr>
              <w:tab/>
            </w:r>
            <w:r w:rsidR="002D01A3">
              <w:rPr>
                <w:noProof/>
                <w:webHidden/>
              </w:rPr>
              <w:fldChar w:fldCharType="begin"/>
            </w:r>
            <w:r w:rsidR="002D01A3">
              <w:rPr>
                <w:noProof/>
                <w:webHidden/>
              </w:rPr>
              <w:instrText xml:space="preserve"> PAGEREF _Toc118665727 \h </w:instrText>
            </w:r>
            <w:r w:rsidR="002D01A3">
              <w:rPr>
                <w:noProof/>
                <w:webHidden/>
              </w:rPr>
            </w:r>
            <w:r w:rsidR="002D01A3">
              <w:rPr>
                <w:noProof/>
                <w:webHidden/>
              </w:rPr>
              <w:fldChar w:fldCharType="separate"/>
            </w:r>
            <w:r w:rsidR="000809B3">
              <w:rPr>
                <w:noProof/>
                <w:webHidden/>
              </w:rPr>
              <w:t>11</w:t>
            </w:r>
            <w:r w:rsidR="002D01A3">
              <w:rPr>
                <w:noProof/>
                <w:webHidden/>
              </w:rPr>
              <w:fldChar w:fldCharType="end"/>
            </w:r>
          </w:hyperlink>
        </w:p>
        <w:p w14:paraId="72BE9925" w14:textId="77777777" w:rsidR="002D01A3" w:rsidRDefault="00000000">
          <w:pPr>
            <w:pStyle w:val="TDC3"/>
            <w:tabs>
              <w:tab w:val="left" w:pos="880"/>
              <w:tab w:val="right" w:leader="dot" w:pos="9019"/>
            </w:tabs>
            <w:rPr>
              <w:rFonts w:asciiTheme="minorHAnsi" w:eastAsiaTheme="minorEastAsia" w:hAnsiTheme="minorHAnsi" w:cstheme="minorBidi"/>
              <w:noProof/>
              <w:sz w:val="22"/>
              <w:szCs w:val="22"/>
            </w:rPr>
          </w:pPr>
          <w:hyperlink w:anchor="_Toc118665728" w:history="1">
            <w:r w:rsidR="002D01A3" w:rsidRPr="00C83621">
              <w:rPr>
                <w:rStyle w:val="Hipervnculo"/>
                <w:rFonts w:ascii="Symbol" w:hAnsi="Symbol"/>
                <w:noProof/>
              </w:rPr>
              <w:t></w:t>
            </w:r>
            <w:r w:rsidR="002D01A3">
              <w:rPr>
                <w:rFonts w:asciiTheme="minorHAnsi" w:eastAsiaTheme="minorEastAsia" w:hAnsiTheme="minorHAnsi" w:cstheme="minorBidi"/>
                <w:noProof/>
                <w:sz w:val="22"/>
                <w:szCs w:val="22"/>
              </w:rPr>
              <w:t xml:space="preserve"> </w:t>
            </w:r>
            <w:r w:rsidR="002D01A3" w:rsidRPr="00C83621">
              <w:rPr>
                <w:rStyle w:val="Hipervnculo"/>
                <w:noProof/>
              </w:rPr>
              <w:t>Subsistema de manejo de usuarios:</w:t>
            </w:r>
            <w:r w:rsidR="002D01A3">
              <w:rPr>
                <w:noProof/>
                <w:webHidden/>
              </w:rPr>
              <w:tab/>
            </w:r>
            <w:r w:rsidR="002D01A3">
              <w:rPr>
                <w:noProof/>
                <w:webHidden/>
              </w:rPr>
              <w:fldChar w:fldCharType="begin"/>
            </w:r>
            <w:r w:rsidR="002D01A3">
              <w:rPr>
                <w:noProof/>
                <w:webHidden/>
              </w:rPr>
              <w:instrText xml:space="preserve"> PAGEREF _Toc118665728 \h </w:instrText>
            </w:r>
            <w:r w:rsidR="002D01A3">
              <w:rPr>
                <w:noProof/>
                <w:webHidden/>
              </w:rPr>
            </w:r>
            <w:r w:rsidR="002D01A3">
              <w:rPr>
                <w:noProof/>
                <w:webHidden/>
              </w:rPr>
              <w:fldChar w:fldCharType="separate"/>
            </w:r>
            <w:r w:rsidR="000809B3">
              <w:rPr>
                <w:noProof/>
                <w:webHidden/>
              </w:rPr>
              <w:t>11</w:t>
            </w:r>
            <w:r w:rsidR="002D01A3">
              <w:rPr>
                <w:noProof/>
                <w:webHidden/>
              </w:rPr>
              <w:fldChar w:fldCharType="end"/>
            </w:r>
          </w:hyperlink>
        </w:p>
        <w:p w14:paraId="15062046" w14:textId="77777777" w:rsidR="002D01A3" w:rsidRDefault="00000000">
          <w:pPr>
            <w:pStyle w:val="TDC3"/>
            <w:tabs>
              <w:tab w:val="left" w:pos="880"/>
              <w:tab w:val="right" w:leader="dot" w:pos="9019"/>
            </w:tabs>
            <w:rPr>
              <w:rFonts w:asciiTheme="minorHAnsi" w:eastAsiaTheme="minorEastAsia" w:hAnsiTheme="minorHAnsi" w:cstheme="minorBidi"/>
              <w:noProof/>
              <w:sz w:val="22"/>
              <w:szCs w:val="22"/>
            </w:rPr>
          </w:pPr>
          <w:hyperlink w:anchor="_Toc118665729" w:history="1">
            <w:r w:rsidR="002D01A3" w:rsidRPr="00C83621">
              <w:rPr>
                <w:rStyle w:val="Hipervnculo"/>
                <w:rFonts w:ascii="Symbol" w:hAnsi="Symbol"/>
                <w:noProof/>
              </w:rPr>
              <w:t></w:t>
            </w:r>
            <w:r w:rsidR="002D01A3">
              <w:rPr>
                <w:rFonts w:asciiTheme="minorHAnsi" w:eastAsiaTheme="minorEastAsia" w:hAnsiTheme="minorHAnsi" w:cstheme="minorBidi"/>
                <w:noProof/>
                <w:sz w:val="22"/>
                <w:szCs w:val="22"/>
              </w:rPr>
              <w:t xml:space="preserve"> </w:t>
            </w:r>
            <w:r w:rsidR="002D01A3" w:rsidRPr="00C83621">
              <w:rPr>
                <w:rStyle w:val="Hipervnculo"/>
                <w:noProof/>
              </w:rPr>
              <w:t>Subsistema de alertas:</w:t>
            </w:r>
            <w:r w:rsidR="002D01A3">
              <w:rPr>
                <w:noProof/>
                <w:webHidden/>
              </w:rPr>
              <w:tab/>
            </w:r>
            <w:r w:rsidR="002D01A3">
              <w:rPr>
                <w:noProof/>
                <w:webHidden/>
              </w:rPr>
              <w:fldChar w:fldCharType="begin"/>
            </w:r>
            <w:r w:rsidR="002D01A3">
              <w:rPr>
                <w:noProof/>
                <w:webHidden/>
              </w:rPr>
              <w:instrText xml:space="preserve"> PAGEREF _Toc118665729 \h </w:instrText>
            </w:r>
            <w:r w:rsidR="002D01A3">
              <w:rPr>
                <w:noProof/>
                <w:webHidden/>
              </w:rPr>
            </w:r>
            <w:r w:rsidR="002D01A3">
              <w:rPr>
                <w:noProof/>
                <w:webHidden/>
              </w:rPr>
              <w:fldChar w:fldCharType="separate"/>
            </w:r>
            <w:r w:rsidR="000809B3">
              <w:rPr>
                <w:noProof/>
                <w:webHidden/>
              </w:rPr>
              <w:t>11</w:t>
            </w:r>
            <w:r w:rsidR="002D01A3">
              <w:rPr>
                <w:noProof/>
                <w:webHidden/>
              </w:rPr>
              <w:fldChar w:fldCharType="end"/>
            </w:r>
          </w:hyperlink>
        </w:p>
        <w:p w14:paraId="2710CC69" w14:textId="77777777" w:rsidR="002D01A3" w:rsidRDefault="00000000">
          <w:pPr>
            <w:pStyle w:val="TDC3"/>
            <w:tabs>
              <w:tab w:val="left" w:pos="880"/>
              <w:tab w:val="right" w:leader="dot" w:pos="9019"/>
            </w:tabs>
            <w:rPr>
              <w:rFonts w:asciiTheme="minorHAnsi" w:eastAsiaTheme="minorEastAsia" w:hAnsiTheme="minorHAnsi" w:cstheme="minorBidi"/>
              <w:noProof/>
              <w:sz w:val="22"/>
              <w:szCs w:val="22"/>
            </w:rPr>
          </w:pPr>
          <w:hyperlink w:anchor="_Toc118665730" w:history="1">
            <w:r w:rsidR="002D01A3" w:rsidRPr="00C83621">
              <w:rPr>
                <w:rStyle w:val="Hipervnculo"/>
                <w:rFonts w:ascii="Symbol" w:hAnsi="Symbol"/>
                <w:noProof/>
              </w:rPr>
              <w:t></w:t>
            </w:r>
            <w:r w:rsidR="002D01A3">
              <w:rPr>
                <w:rFonts w:asciiTheme="minorHAnsi" w:eastAsiaTheme="minorEastAsia" w:hAnsiTheme="minorHAnsi" w:cstheme="minorBidi"/>
                <w:noProof/>
                <w:sz w:val="22"/>
                <w:szCs w:val="22"/>
              </w:rPr>
              <w:t xml:space="preserve"> </w:t>
            </w:r>
            <w:r w:rsidR="002D01A3" w:rsidRPr="00C83621">
              <w:rPr>
                <w:rStyle w:val="Hipervnculo"/>
                <w:noProof/>
              </w:rPr>
              <w:t>Subsistema de manejo de solicitudes:</w:t>
            </w:r>
            <w:r w:rsidR="002D01A3">
              <w:rPr>
                <w:noProof/>
                <w:webHidden/>
              </w:rPr>
              <w:tab/>
            </w:r>
            <w:r w:rsidR="002D01A3">
              <w:rPr>
                <w:noProof/>
                <w:webHidden/>
              </w:rPr>
              <w:fldChar w:fldCharType="begin"/>
            </w:r>
            <w:r w:rsidR="002D01A3">
              <w:rPr>
                <w:noProof/>
                <w:webHidden/>
              </w:rPr>
              <w:instrText xml:space="preserve"> PAGEREF _Toc118665730 \h </w:instrText>
            </w:r>
            <w:r w:rsidR="002D01A3">
              <w:rPr>
                <w:noProof/>
                <w:webHidden/>
              </w:rPr>
            </w:r>
            <w:r w:rsidR="002D01A3">
              <w:rPr>
                <w:noProof/>
                <w:webHidden/>
              </w:rPr>
              <w:fldChar w:fldCharType="separate"/>
            </w:r>
            <w:r w:rsidR="000809B3">
              <w:rPr>
                <w:noProof/>
                <w:webHidden/>
              </w:rPr>
              <w:t>12</w:t>
            </w:r>
            <w:r w:rsidR="002D01A3">
              <w:rPr>
                <w:noProof/>
                <w:webHidden/>
              </w:rPr>
              <w:fldChar w:fldCharType="end"/>
            </w:r>
          </w:hyperlink>
        </w:p>
        <w:p w14:paraId="4A7EADB6" w14:textId="77777777" w:rsidR="002D01A3" w:rsidRDefault="00000000">
          <w:pPr>
            <w:pStyle w:val="TDC3"/>
            <w:tabs>
              <w:tab w:val="left" w:pos="880"/>
              <w:tab w:val="right" w:leader="dot" w:pos="9019"/>
            </w:tabs>
            <w:rPr>
              <w:rFonts w:asciiTheme="minorHAnsi" w:eastAsiaTheme="minorEastAsia" w:hAnsiTheme="minorHAnsi" w:cstheme="minorBidi"/>
              <w:noProof/>
              <w:sz w:val="22"/>
              <w:szCs w:val="22"/>
            </w:rPr>
          </w:pPr>
          <w:hyperlink w:anchor="_Toc118665731" w:history="1">
            <w:r w:rsidR="002D01A3" w:rsidRPr="00C83621">
              <w:rPr>
                <w:rStyle w:val="Hipervnculo"/>
                <w:rFonts w:ascii="Symbol" w:hAnsi="Symbol"/>
                <w:noProof/>
              </w:rPr>
              <w:t></w:t>
            </w:r>
            <w:r w:rsidR="002D01A3">
              <w:rPr>
                <w:rFonts w:asciiTheme="minorHAnsi" w:eastAsiaTheme="minorEastAsia" w:hAnsiTheme="minorHAnsi" w:cstheme="minorBidi"/>
                <w:noProof/>
                <w:sz w:val="22"/>
                <w:szCs w:val="22"/>
              </w:rPr>
              <w:t xml:space="preserve"> </w:t>
            </w:r>
            <w:r w:rsidR="002D01A3" w:rsidRPr="00C83621">
              <w:rPr>
                <w:rStyle w:val="Hipervnculo"/>
                <w:noProof/>
              </w:rPr>
              <w:t>Subsistema de visualización de datos:</w:t>
            </w:r>
            <w:r w:rsidR="002D01A3">
              <w:rPr>
                <w:noProof/>
                <w:webHidden/>
              </w:rPr>
              <w:tab/>
            </w:r>
            <w:r w:rsidR="002D01A3">
              <w:rPr>
                <w:noProof/>
                <w:webHidden/>
              </w:rPr>
              <w:fldChar w:fldCharType="begin"/>
            </w:r>
            <w:r w:rsidR="002D01A3">
              <w:rPr>
                <w:noProof/>
                <w:webHidden/>
              </w:rPr>
              <w:instrText xml:space="preserve"> PAGEREF _Toc118665731 \h </w:instrText>
            </w:r>
            <w:r w:rsidR="002D01A3">
              <w:rPr>
                <w:noProof/>
                <w:webHidden/>
              </w:rPr>
            </w:r>
            <w:r w:rsidR="002D01A3">
              <w:rPr>
                <w:noProof/>
                <w:webHidden/>
              </w:rPr>
              <w:fldChar w:fldCharType="separate"/>
            </w:r>
            <w:r w:rsidR="000809B3">
              <w:rPr>
                <w:noProof/>
                <w:webHidden/>
              </w:rPr>
              <w:t>12</w:t>
            </w:r>
            <w:r w:rsidR="002D01A3">
              <w:rPr>
                <w:noProof/>
                <w:webHidden/>
              </w:rPr>
              <w:fldChar w:fldCharType="end"/>
            </w:r>
          </w:hyperlink>
        </w:p>
        <w:p w14:paraId="78DB0996" w14:textId="77777777" w:rsidR="002D01A3" w:rsidRDefault="00000000">
          <w:pPr>
            <w:pStyle w:val="TDC3"/>
            <w:tabs>
              <w:tab w:val="left" w:pos="880"/>
              <w:tab w:val="right" w:leader="dot" w:pos="9019"/>
            </w:tabs>
            <w:rPr>
              <w:rFonts w:asciiTheme="minorHAnsi" w:eastAsiaTheme="minorEastAsia" w:hAnsiTheme="minorHAnsi" w:cstheme="minorBidi"/>
              <w:noProof/>
              <w:sz w:val="22"/>
              <w:szCs w:val="22"/>
            </w:rPr>
          </w:pPr>
          <w:hyperlink w:anchor="_Toc118665732" w:history="1">
            <w:r w:rsidR="002D01A3" w:rsidRPr="00C83621">
              <w:rPr>
                <w:rStyle w:val="Hipervnculo"/>
                <w:rFonts w:ascii="Symbol" w:hAnsi="Symbol"/>
                <w:noProof/>
              </w:rPr>
              <w:t></w:t>
            </w:r>
            <w:r w:rsidR="002D01A3">
              <w:rPr>
                <w:rFonts w:asciiTheme="minorHAnsi" w:eastAsiaTheme="minorEastAsia" w:hAnsiTheme="minorHAnsi" w:cstheme="minorBidi"/>
                <w:noProof/>
                <w:sz w:val="22"/>
                <w:szCs w:val="22"/>
              </w:rPr>
              <w:t xml:space="preserve"> </w:t>
            </w:r>
            <w:r w:rsidR="002D01A3" w:rsidRPr="00C83621">
              <w:rPr>
                <w:rStyle w:val="Hipervnculo"/>
                <w:noProof/>
              </w:rPr>
              <w:t>Subsistema de base de datos:</w:t>
            </w:r>
            <w:r w:rsidR="002D01A3">
              <w:rPr>
                <w:noProof/>
                <w:webHidden/>
              </w:rPr>
              <w:tab/>
            </w:r>
            <w:r w:rsidR="002D01A3">
              <w:rPr>
                <w:noProof/>
                <w:webHidden/>
              </w:rPr>
              <w:fldChar w:fldCharType="begin"/>
            </w:r>
            <w:r w:rsidR="002D01A3">
              <w:rPr>
                <w:noProof/>
                <w:webHidden/>
              </w:rPr>
              <w:instrText xml:space="preserve"> PAGEREF _Toc118665732 \h </w:instrText>
            </w:r>
            <w:r w:rsidR="002D01A3">
              <w:rPr>
                <w:noProof/>
                <w:webHidden/>
              </w:rPr>
            </w:r>
            <w:r w:rsidR="002D01A3">
              <w:rPr>
                <w:noProof/>
                <w:webHidden/>
              </w:rPr>
              <w:fldChar w:fldCharType="separate"/>
            </w:r>
            <w:r w:rsidR="000809B3">
              <w:rPr>
                <w:noProof/>
                <w:webHidden/>
              </w:rPr>
              <w:t>12</w:t>
            </w:r>
            <w:r w:rsidR="002D01A3">
              <w:rPr>
                <w:noProof/>
                <w:webHidden/>
              </w:rPr>
              <w:fldChar w:fldCharType="end"/>
            </w:r>
          </w:hyperlink>
        </w:p>
        <w:p w14:paraId="060BC3F8" w14:textId="77777777" w:rsidR="002D01A3" w:rsidRDefault="00000000">
          <w:pPr>
            <w:pStyle w:val="TDC2"/>
            <w:tabs>
              <w:tab w:val="left" w:pos="880"/>
              <w:tab w:val="right" w:leader="dot" w:pos="9019"/>
            </w:tabs>
            <w:rPr>
              <w:rFonts w:asciiTheme="minorHAnsi" w:eastAsiaTheme="minorEastAsia" w:hAnsiTheme="minorHAnsi" w:cstheme="minorBidi"/>
              <w:noProof/>
              <w:sz w:val="22"/>
              <w:szCs w:val="22"/>
            </w:rPr>
          </w:pPr>
          <w:hyperlink w:anchor="_Toc118665733" w:history="1">
            <w:r w:rsidR="002D01A3" w:rsidRPr="00C83621">
              <w:rPr>
                <w:rStyle w:val="Hipervnculo"/>
                <w:noProof/>
              </w:rPr>
              <w:t>3.8</w:t>
            </w:r>
            <w:r w:rsidR="002D01A3">
              <w:rPr>
                <w:rFonts w:asciiTheme="minorHAnsi" w:eastAsiaTheme="minorEastAsia" w:hAnsiTheme="minorHAnsi" w:cstheme="minorBidi"/>
                <w:noProof/>
                <w:sz w:val="22"/>
                <w:szCs w:val="22"/>
              </w:rPr>
              <w:t xml:space="preserve"> </w:t>
            </w:r>
            <w:r w:rsidR="002D01A3" w:rsidRPr="00C83621">
              <w:rPr>
                <w:rStyle w:val="Hipervnculo"/>
                <w:noProof/>
              </w:rPr>
              <w:t>Herramienta a utilizar</w:t>
            </w:r>
            <w:r w:rsidR="002D01A3">
              <w:rPr>
                <w:noProof/>
                <w:webHidden/>
              </w:rPr>
              <w:tab/>
            </w:r>
            <w:r w:rsidR="002D01A3">
              <w:rPr>
                <w:noProof/>
                <w:webHidden/>
              </w:rPr>
              <w:fldChar w:fldCharType="begin"/>
            </w:r>
            <w:r w:rsidR="002D01A3">
              <w:rPr>
                <w:noProof/>
                <w:webHidden/>
              </w:rPr>
              <w:instrText xml:space="preserve"> PAGEREF _Toc118665733 \h </w:instrText>
            </w:r>
            <w:r w:rsidR="002D01A3">
              <w:rPr>
                <w:noProof/>
                <w:webHidden/>
              </w:rPr>
            </w:r>
            <w:r w:rsidR="002D01A3">
              <w:rPr>
                <w:noProof/>
                <w:webHidden/>
              </w:rPr>
              <w:fldChar w:fldCharType="separate"/>
            </w:r>
            <w:r w:rsidR="000809B3">
              <w:rPr>
                <w:noProof/>
                <w:webHidden/>
              </w:rPr>
              <w:t>13</w:t>
            </w:r>
            <w:r w:rsidR="002D01A3">
              <w:rPr>
                <w:noProof/>
                <w:webHidden/>
              </w:rPr>
              <w:fldChar w:fldCharType="end"/>
            </w:r>
          </w:hyperlink>
        </w:p>
        <w:p w14:paraId="0C69B9F8" w14:textId="77777777" w:rsidR="002D01A3" w:rsidRDefault="00000000">
          <w:pPr>
            <w:pStyle w:val="TDC2"/>
            <w:tabs>
              <w:tab w:val="left" w:pos="880"/>
              <w:tab w:val="right" w:leader="dot" w:pos="9019"/>
            </w:tabs>
            <w:rPr>
              <w:rFonts w:asciiTheme="minorHAnsi" w:eastAsiaTheme="minorEastAsia" w:hAnsiTheme="minorHAnsi" w:cstheme="minorBidi"/>
              <w:noProof/>
              <w:sz w:val="22"/>
              <w:szCs w:val="22"/>
            </w:rPr>
          </w:pPr>
          <w:hyperlink w:anchor="_Toc118665734" w:history="1">
            <w:r w:rsidR="002D01A3" w:rsidRPr="00C83621">
              <w:rPr>
                <w:rStyle w:val="Hipervnculo"/>
                <w:noProof/>
              </w:rPr>
              <w:t>3.9</w:t>
            </w:r>
            <w:r w:rsidR="002D01A3">
              <w:rPr>
                <w:rFonts w:asciiTheme="minorHAnsi" w:eastAsiaTheme="minorEastAsia" w:hAnsiTheme="minorHAnsi" w:cstheme="minorBidi"/>
                <w:noProof/>
                <w:sz w:val="22"/>
                <w:szCs w:val="22"/>
              </w:rPr>
              <w:t xml:space="preserve"> </w:t>
            </w:r>
            <w:r w:rsidR="002D01A3" w:rsidRPr="00C83621">
              <w:rPr>
                <w:rStyle w:val="Hipervnculo"/>
                <w:noProof/>
              </w:rPr>
              <w:t>Bosquejo de aspectos iniciales del front-end</w:t>
            </w:r>
            <w:r w:rsidR="002D01A3">
              <w:rPr>
                <w:noProof/>
                <w:webHidden/>
              </w:rPr>
              <w:tab/>
            </w:r>
            <w:r w:rsidR="002D01A3">
              <w:rPr>
                <w:noProof/>
                <w:webHidden/>
              </w:rPr>
              <w:fldChar w:fldCharType="begin"/>
            </w:r>
            <w:r w:rsidR="002D01A3">
              <w:rPr>
                <w:noProof/>
                <w:webHidden/>
              </w:rPr>
              <w:instrText xml:space="preserve"> PAGEREF _Toc118665734 \h </w:instrText>
            </w:r>
            <w:r w:rsidR="002D01A3">
              <w:rPr>
                <w:noProof/>
                <w:webHidden/>
              </w:rPr>
            </w:r>
            <w:r w:rsidR="002D01A3">
              <w:rPr>
                <w:noProof/>
                <w:webHidden/>
              </w:rPr>
              <w:fldChar w:fldCharType="separate"/>
            </w:r>
            <w:r w:rsidR="000809B3">
              <w:rPr>
                <w:noProof/>
                <w:webHidden/>
              </w:rPr>
              <w:t>14</w:t>
            </w:r>
            <w:r w:rsidR="002D01A3">
              <w:rPr>
                <w:noProof/>
                <w:webHidden/>
              </w:rPr>
              <w:fldChar w:fldCharType="end"/>
            </w:r>
          </w:hyperlink>
        </w:p>
        <w:p w14:paraId="4F100D66" w14:textId="77777777" w:rsidR="002D01A3"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18665735" w:history="1">
            <w:r w:rsidR="002D01A3" w:rsidRPr="00C83621">
              <w:rPr>
                <w:rStyle w:val="Hipervnculo"/>
                <w:noProof/>
              </w:rPr>
              <w:t>3.9.1</w:t>
            </w:r>
            <w:r w:rsidR="002D01A3">
              <w:rPr>
                <w:rFonts w:asciiTheme="minorHAnsi" w:eastAsiaTheme="minorEastAsia" w:hAnsiTheme="minorHAnsi" w:cstheme="minorBidi"/>
                <w:noProof/>
                <w:sz w:val="22"/>
                <w:szCs w:val="22"/>
              </w:rPr>
              <w:t xml:space="preserve"> </w:t>
            </w:r>
            <w:r w:rsidR="002D01A3" w:rsidRPr="00C83621">
              <w:rPr>
                <w:rStyle w:val="Hipervnculo"/>
                <w:noProof/>
              </w:rPr>
              <w:t>Login</w:t>
            </w:r>
            <w:r w:rsidR="002D01A3">
              <w:rPr>
                <w:noProof/>
                <w:webHidden/>
              </w:rPr>
              <w:tab/>
            </w:r>
            <w:r w:rsidR="002D01A3">
              <w:rPr>
                <w:noProof/>
                <w:webHidden/>
              </w:rPr>
              <w:fldChar w:fldCharType="begin"/>
            </w:r>
            <w:r w:rsidR="002D01A3">
              <w:rPr>
                <w:noProof/>
                <w:webHidden/>
              </w:rPr>
              <w:instrText xml:space="preserve"> PAGEREF _Toc118665735 \h </w:instrText>
            </w:r>
            <w:r w:rsidR="002D01A3">
              <w:rPr>
                <w:noProof/>
                <w:webHidden/>
              </w:rPr>
            </w:r>
            <w:r w:rsidR="002D01A3">
              <w:rPr>
                <w:noProof/>
                <w:webHidden/>
              </w:rPr>
              <w:fldChar w:fldCharType="separate"/>
            </w:r>
            <w:r w:rsidR="000809B3">
              <w:rPr>
                <w:noProof/>
                <w:webHidden/>
              </w:rPr>
              <w:t>14</w:t>
            </w:r>
            <w:r w:rsidR="002D01A3">
              <w:rPr>
                <w:noProof/>
                <w:webHidden/>
              </w:rPr>
              <w:fldChar w:fldCharType="end"/>
            </w:r>
          </w:hyperlink>
        </w:p>
        <w:p w14:paraId="35DEE5A3" w14:textId="77777777" w:rsidR="002D01A3"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18665736" w:history="1">
            <w:r w:rsidR="002D01A3" w:rsidRPr="00C83621">
              <w:rPr>
                <w:rStyle w:val="Hipervnculo"/>
                <w:noProof/>
              </w:rPr>
              <w:t>3.9.2</w:t>
            </w:r>
            <w:r w:rsidR="002D01A3">
              <w:rPr>
                <w:rFonts w:asciiTheme="minorHAnsi" w:eastAsiaTheme="minorEastAsia" w:hAnsiTheme="minorHAnsi" w:cstheme="minorBidi"/>
                <w:noProof/>
                <w:sz w:val="22"/>
                <w:szCs w:val="22"/>
              </w:rPr>
              <w:t xml:space="preserve"> </w:t>
            </w:r>
            <w:r w:rsidR="002D01A3" w:rsidRPr="00C83621">
              <w:rPr>
                <w:rStyle w:val="Hipervnculo"/>
                <w:noProof/>
              </w:rPr>
              <w:t>Bandejas de entrada</w:t>
            </w:r>
            <w:r w:rsidR="002D01A3">
              <w:rPr>
                <w:noProof/>
                <w:webHidden/>
              </w:rPr>
              <w:tab/>
            </w:r>
            <w:r w:rsidR="002D01A3">
              <w:rPr>
                <w:noProof/>
                <w:webHidden/>
              </w:rPr>
              <w:fldChar w:fldCharType="begin"/>
            </w:r>
            <w:r w:rsidR="002D01A3">
              <w:rPr>
                <w:noProof/>
                <w:webHidden/>
              </w:rPr>
              <w:instrText xml:space="preserve"> PAGEREF _Toc118665736 \h </w:instrText>
            </w:r>
            <w:r w:rsidR="002D01A3">
              <w:rPr>
                <w:noProof/>
                <w:webHidden/>
              </w:rPr>
            </w:r>
            <w:r w:rsidR="002D01A3">
              <w:rPr>
                <w:noProof/>
                <w:webHidden/>
              </w:rPr>
              <w:fldChar w:fldCharType="separate"/>
            </w:r>
            <w:r w:rsidR="000809B3">
              <w:rPr>
                <w:noProof/>
                <w:webHidden/>
              </w:rPr>
              <w:t>15</w:t>
            </w:r>
            <w:r w:rsidR="002D01A3">
              <w:rPr>
                <w:noProof/>
                <w:webHidden/>
              </w:rPr>
              <w:fldChar w:fldCharType="end"/>
            </w:r>
          </w:hyperlink>
        </w:p>
        <w:p w14:paraId="431C610D" w14:textId="77777777" w:rsidR="002D01A3"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18665737" w:history="1">
            <w:r w:rsidR="002D01A3" w:rsidRPr="00C83621">
              <w:rPr>
                <w:rStyle w:val="Hipervnculo"/>
                <w:noProof/>
              </w:rPr>
              <w:t>3.9.2.1</w:t>
            </w:r>
            <w:r w:rsidR="002D01A3">
              <w:rPr>
                <w:rFonts w:asciiTheme="minorHAnsi" w:eastAsiaTheme="minorEastAsia" w:hAnsiTheme="minorHAnsi" w:cstheme="minorBidi"/>
                <w:noProof/>
                <w:sz w:val="22"/>
                <w:szCs w:val="22"/>
              </w:rPr>
              <w:t xml:space="preserve"> </w:t>
            </w:r>
            <w:r w:rsidR="002D01A3" w:rsidRPr="00C83621">
              <w:rPr>
                <w:rStyle w:val="Hipervnculo"/>
                <w:noProof/>
              </w:rPr>
              <w:t>Opción “Usuario”</w:t>
            </w:r>
            <w:r w:rsidR="002D01A3">
              <w:rPr>
                <w:noProof/>
                <w:webHidden/>
              </w:rPr>
              <w:tab/>
            </w:r>
            <w:r w:rsidR="002D01A3">
              <w:rPr>
                <w:noProof/>
                <w:webHidden/>
              </w:rPr>
              <w:fldChar w:fldCharType="begin"/>
            </w:r>
            <w:r w:rsidR="002D01A3">
              <w:rPr>
                <w:noProof/>
                <w:webHidden/>
              </w:rPr>
              <w:instrText xml:space="preserve"> PAGEREF _Toc118665737 \h </w:instrText>
            </w:r>
            <w:r w:rsidR="002D01A3">
              <w:rPr>
                <w:noProof/>
                <w:webHidden/>
              </w:rPr>
            </w:r>
            <w:r w:rsidR="002D01A3">
              <w:rPr>
                <w:noProof/>
                <w:webHidden/>
              </w:rPr>
              <w:fldChar w:fldCharType="separate"/>
            </w:r>
            <w:r w:rsidR="000809B3">
              <w:rPr>
                <w:noProof/>
                <w:webHidden/>
              </w:rPr>
              <w:t>16</w:t>
            </w:r>
            <w:r w:rsidR="002D01A3">
              <w:rPr>
                <w:noProof/>
                <w:webHidden/>
              </w:rPr>
              <w:fldChar w:fldCharType="end"/>
            </w:r>
          </w:hyperlink>
        </w:p>
        <w:p w14:paraId="32C40A76" w14:textId="77777777" w:rsidR="002D01A3"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18665738" w:history="1">
            <w:r w:rsidR="002D01A3" w:rsidRPr="00C83621">
              <w:rPr>
                <w:rStyle w:val="Hipervnculo"/>
                <w:noProof/>
              </w:rPr>
              <w:t>3.9.2.2</w:t>
            </w:r>
            <w:r w:rsidR="002D01A3">
              <w:rPr>
                <w:rFonts w:asciiTheme="minorHAnsi" w:eastAsiaTheme="minorEastAsia" w:hAnsiTheme="minorHAnsi" w:cstheme="minorBidi"/>
                <w:noProof/>
                <w:sz w:val="22"/>
                <w:szCs w:val="22"/>
              </w:rPr>
              <w:t xml:space="preserve"> </w:t>
            </w:r>
            <w:r w:rsidR="002D01A3" w:rsidRPr="00C83621">
              <w:rPr>
                <w:rStyle w:val="Hipervnculo"/>
                <w:noProof/>
              </w:rPr>
              <w:t>Opción “Control de roles”</w:t>
            </w:r>
            <w:r w:rsidR="002D01A3">
              <w:rPr>
                <w:noProof/>
                <w:webHidden/>
              </w:rPr>
              <w:tab/>
            </w:r>
            <w:r w:rsidR="002D01A3">
              <w:rPr>
                <w:noProof/>
                <w:webHidden/>
              </w:rPr>
              <w:fldChar w:fldCharType="begin"/>
            </w:r>
            <w:r w:rsidR="002D01A3">
              <w:rPr>
                <w:noProof/>
                <w:webHidden/>
              </w:rPr>
              <w:instrText xml:space="preserve"> PAGEREF _Toc118665738 \h </w:instrText>
            </w:r>
            <w:r w:rsidR="002D01A3">
              <w:rPr>
                <w:noProof/>
                <w:webHidden/>
              </w:rPr>
            </w:r>
            <w:r w:rsidR="002D01A3">
              <w:rPr>
                <w:noProof/>
                <w:webHidden/>
              </w:rPr>
              <w:fldChar w:fldCharType="separate"/>
            </w:r>
            <w:r w:rsidR="000809B3">
              <w:rPr>
                <w:noProof/>
                <w:webHidden/>
              </w:rPr>
              <w:t>17</w:t>
            </w:r>
            <w:r w:rsidR="002D01A3">
              <w:rPr>
                <w:noProof/>
                <w:webHidden/>
              </w:rPr>
              <w:fldChar w:fldCharType="end"/>
            </w:r>
          </w:hyperlink>
        </w:p>
        <w:p w14:paraId="25D2296F" w14:textId="77777777" w:rsidR="002D01A3"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18665739" w:history="1">
            <w:r w:rsidR="002D01A3" w:rsidRPr="00C83621">
              <w:rPr>
                <w:rStyle w:val="Hipervnculo"/>
                <w:noProof/>
              </w:rPr>
              <w:t>3.9.2.3</w:t>
            </w:r>
            <w:r w:rsidR="002D01A3">
              <w:rPr>
                <w:rFonts w:asciiTheme="minorHAnsi" w:eastAsiaTheme="minorEastAsia" w:hAnsiTheme="minorHAnsi" w:cstheme="minorBidi"/>
                <w:noProof/>
                <w:sz w:val="22"/>
                <w:szCs w:val="22"/>
              </w:rPr>
              <w:t xml:space="preserve"> </w:t>
            </w:r>
            <w:r w:rsidR="002D01A3" w:rsidRPr="00C83621">
              <w:rPr>
                <w:rStyle w:val="Hipervnculo"/>
                <w:noProof/>
              </w:rPr>
              <w:t>Opción “Bodega General”</w:t>
            </w:r>
            <w:r w:rsidR="002D01A3">
              <w:rPr>
                <w:noProof/>
                <w:webHidden/>
              </w:rPr>
              <w:tab/>
            </w:r>
            <w:r w:rsidR="002D01A3">
              <w:rPr>
                <w:noProof/>
                <w:webHidden/>
              </w:rPr>
              <w:fldChar w:fldCharType="begin"/>
            </w:r>
            <w:r w:rsidR="002D01A3">
              <w:rPr>
                <w:noProof/>
                <w:webHidden/>
              </w:rPr>
              <w:instrText xml:space="preserve"> PAGEREF _Toc118665739 \h </w:instrText>
            </w:r>
            <w:r w:rsidR="002D01A3">
              <w:rPr>
                <w:noProof/>
                <w:webHidden/>
              </w:rPr>
            </w:r>
            <w:r w:rsidR="002D01A3">
              <w:rPr>
                <w:noProof/>
                <w:webHidden/>
              </w:rPr>
              <w:fldChar w:fldCharType="separate"/>
            </w:r>
            <w:r w:rsidR="000809B3">
              <w:rPr>
                <w:noProof/>
                <w:webHidden/>
              </w:rPr>
              <w:t>17</w:t>
            </w:r>
            <w:r w:rsidR="002D01A3">
              <w:rPr>
                <w:noProof/>
                <w:webHidden/>
              </w:rPr>
              <w:fldChar w:fldCharType="end"/>
            </w:r>
          </w:hyperlink>
        </w:p>
        <w:p w14:paraId="0A8C55A1" w14:textId="77777777" w:rsidR="002D01A3"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18665740" w:history="1">
            <w:r w:rsidR="002D01A3" w:rsidRPr="00C83621">
              <w:rPr>
                <w:rStyle w:val="Hipervnculo"/>
                <w:noProof/>
              </w:rPr>
              <w:t>3.9.2.4</w:t>
            </w:r>
            <w:r w:rsidR="002D01A3">
              <w:rPr>
                <w:rFonts w:asciiTheme="minorHAnsi" w:eastAsiaTheme="minorEastAsia" w:hAnsiTheme="minorHAnsi" w:cstheme="minorBidi"/>
                <w:noProof/>
                <w:sz w:val="22"/>
                <w:szCs w:val="22"/>
              </w:rPr>
              <w:t xml:space="preserve"> </w:t>
            </w:r>
            <w:r w:rsidR="002D01A3" w:rsidRPr="00C83621">
              <w:rPr>
                <w:rStyle w:val="Hipervnculo"/>
                <w:noProof/>
              </w:rPr>
              <w:t>Opción “Bodegas de paso”</w:t>
            </w:r>
            <w:r w:rsidR="002D01A3">
              <w:rPr>
                <w:noProof/>
                <w:webHidden/>
              </w:rPr>
              <w:tab/>
            </w:r>
            <w:r w:rsidR="002D01A3">
              <w:rPr>
                <w:noProof/>
                <w:webHidden/>
              </w:rPr>
              <w:fldChar w:fldCharType="begin"/>
            </w:r>
            <w:r w:rsidR="002D01A3">
              <w:rPr>
                <w:noProof/>
                <w:webHidden/>
              </w:rPr>
              <w:instrText xml:space="preserve"> PAGEREF _Toc118665740 \h </w:instrText>
            </w:r>
            <w:r w:rsidR="002D01A3">
              <w:rPr>
                <w:noProof/>
                <w:webHidden/>
              </w:rPr>
            </w:r>
            <w:r w:rsidR="002D01A3">
              <w:rPr>
                <w:noProof/>
                <w:webHidden/>
              </w:rPr>
              <w:fldChar w:fldCharType="separate"/>
            </w:r>
            <w:r w:rsidR="000809B3">
              <w:rPr>
                <w:noProof/>
                <w:webHidden/>
              </w:rPr>
              <w:t>18</w:t>
            </w:r>
            <w:r w:rsidR="002D01A3">
              <w:rPr>
                <w:noProof/>
                <w:webHidden/>
              </w:rPr>
              <w:fldChar w:fldCharType="end"/>
            </w:r>
          </w:hyperlink>
        </w:p>
        <w:p w14:paraId="44BDADD9" w14:textId="77777777" w:rsidR="002D01A3" w:rsidRDefault="00000000">
          <w:pPr>
            <w:pStyle w:val="TDC2"/>
            <w:tabs>
              <w:tab w:val="left" w:pos="1100"/>
              <w:tab w:val="right" w:leader="dot" w:pos="9019"/>
            </w:tabs>
            <w:rPr>
              <w:rFonts w:asciiTheme="minorHAnsi" w:eastAsiaTheme="minorEastAsia" w:hAnsiTheme="minorHAnsi" w:cstheme="minorBidi"/>
              <w:noProof/>
              <w:sz w:val="22"/>
              <w:szCs w:val="22"/>
            </w:rPr>
          </w:pPr>
          <w:hyperlink w:anchor="_Toc118665741" w:history="1">
            <w:r w:rsidR="002D01A3" w:rsidRPr="00C83621">
              <w:rPr>
                <w:rStyle w:val="Hipervnculo"/>
                <w:noProof/>
              </w:rPr>
              <w:t>3.10</w:t>
            </w:r>
            <w:r w:rsidR="002D01A3">
              <w:rPr>
                <w:rFonts w:asciiTheme="minorHAnsi" w:eastAsiaTheme="minorEastAsia" w:hAnsiTheme="minorHAnsi" w:cstheme="minorBidi"/>
                <w:noProof/>
                <w:sz w:val="22"/>
                <w:szCs w:val="22"/>
              </w:rPr>
              <w:t xml:space="preserve"> </w:t>
            </w:r>
            <w:r w:rsidR="002D01A3" w:rsidRPr="00C83621">
              <w:rPr>
                <w:rStyle w:val="Hipervnculo"/>
                <w:noProof/>
              </w:rPr>
              <w:t>Arquitectura del sistema</w:t>
            </w:r>
            <w:r w:rsidR="002D01A3">
              <w:rPr>
                <w:noProof/>
                <w:webHidden/>
              </w:rPr>
              <w:tab/>
            </w:r>
            <w:r w:rsidR="002D01A3">
              <w:rPr>
                <w:noProof/>
                <w:webHidden/>
              </w:rPr>
              <w:fldChar w:fldCharType="begin"/>
            </w:r>
            <w:r w:rsidR="002D01A3">
              <w:rPr>
                <w:noProof/>
                <w:webHidden/>
              </w:rPr>
              <w:instrText xml:space="preserve"> PAGEREF _Toc118665741 \h </w:instrText>
            </w:r>
            <w:r w:rsidR="002D01A3">
              <w:rPr>
                <w:noProof/>
                <w:webHidden/>
              </w:rPr>
            </w:r>
            <w:r w:rsidR="002D01A3">
              <w:rPr>
                <w:noProof/>
                <w:webHidden/>
              </w:rPr>
              <w:fldChar w:fldCharType="separate"/>
            </w:r>
            <w:r w:rsidR="000809B3">
              <w:rPr>
                <w:noProof/>
                <w:webHidden/>
              </w:rPr>
              <w:t>19</w:t>
            </w:r>
            <w:r w:rsidR="002D01A3">
              <w:rPr>
                <w:noProof/>
                <w:webHidden/>
              </w:rPr>
              <w:fldChar w:fldCharType="end"/>
            </w:r>
          </w:hyperlink>
        </w:p>
        <w:p w14:paraId="3BC325B0" w14:textId="77777777" w:rsidR="002D01A3" w:rsidRDefault="00000000">
          <w:pPr>
            <w:pStyle w:val="TDC2"/>
            <w:tabs>
              <w:tab w:val="left" w:pos="1100"/>
              <w:tab w:val="right" w:leader="dot" w:pos="9019"/>
            </w:tabs>
            <w:rPr>
              <w:rFonts w:asciiTheme="minorHAnsi" w:eastAsiaTheme="minorEastAsia" w:hAnsiTheme="minorHAnsi" w:cstheme="minorBidi"/>
              <w:noProof/>
              <w:sz w:val="22"/>
              <w:szCs w:val="22"/>
            </w:rPr>
          </w:pPr>
          <w:hyperlink w:anchor="_Toc118665742" w:history="1">
            <w:r w:rsidR="002D01A3" w:rsidRPr="00C83621">
              <w:rPr>
                <w:rStyle w:val="Hipervnculo"/>
                <w:noProof/>
              </w:rPr>
              <w:t>3.11</w:t>
            </w:r>
            <w:r w:rsidR="002D01A3">
              <w:rPr>
                <w:rFonts w:asciiTheme="minorHAnsi" w:eastAsiaTheme="minorEastAsia" w:hAnsiTheme="minorHAnsi" w:cstheme="minorBidi"/>
                <w:noProof/>
                <w:sz w:val="22"/>
                <w:szCs w:val="22"/>
              </w:rPr>
              <w:t xml:space="preserve"> </w:t>
            </w:r>
            <w:r w:rsidR="002D01A3" w:rsidRPr="00C83621">
              <w:rPr>
                <w:rStyle w:val="Hipervnculo"/>
                <w:noProof/>
              </w:rPr>
              <w:t>Diagramas en BPM</w:t>
            </w:r>
            <w:r w:rsidR="002D01A3">
              <w:rPr>
                <w:noProof/>
                <w:webHidden/>
              </w:rPr>
              <w:tab/>
            </w:r>
            <w:r w:rsidR="002D01A3">
              <w:rPr>
                <w:noProof/>
                <w:webHidden/>
              </w:rPr>
              <w:fldChar w:fldCharType="begin"/>
            </w:r>
            <w:r w:rsidR="002D01A3">
              <w:rPr>
                <w:noProof/>
                <w:webHidden/>
              </w:rPr>
              <w:instrText xml:space="preserve"> PAGEREF _Toc118665742 \h </w:instrText>
            </w:r>
            <w:r w:rsidR="002D01A3">
              <w:rPr>
                <w:noProof/>
                <w:webHidden/>
              </w:rPr>
            </w:r>
            <w:r w:rsidR="002D01A3">
              <w:rPr>
                <w:noProof/>
                <w:webHidden/>
              </w:rPr>
              <w:fldChar w:fldCharType="separate"/>
            </w:r>
            <w:r w:rsidR="000809B3">
              <w:rPr>
                <w:noProof/>
                <w:webHidden/>
              </w:rPr>
              <w:t>21</w:t>
            </w:r>
            <w:r w:rsidR="002D01A3">
              <w:rPr>
                <w:noProof/>
                <w:webHidden/>
              </w:rPr>
              <w:fldChar w:fldCharType="end"/>
            </w:r>
          </w:hyperlink>
        </w:p>
        <w:p w14:paraId="4889B232" w14:textId="77777777" w:rsidR="002D01A3" w:rsidRDefault="00000000">
          <w:pPr>
            <w:pStyle w:val="TDC2"/>
            <w:tabs>
              <w:tab w:val="left" w:pos="1100"/>
              <w:tab w:val="right" w:leader="dot" w:pos="9019"/>
            </w:tabs>
            <w:rPr>
              <w:rFonts w:asciiTheme="minorHAnsi" w:eastAsiaTheme="minorEastAsia" w:hAnsiTheme="minorHAnsi" w:cstheme="minorBidi"/>
              <w:noProof/>
              <w:sz w:val="22"/>
              <w:szCs w:val="22"/>
            </w:rPr>
          </w:pPr>
          <w:hyperlink w:anchor="_Toc118665743" w:history="1">
            <w:r w:rsidR="002D01A3" w:rsidRPr="00C83621">
              <w:rPr>
                <w:rStyle w:val="Hipervnculo"/>
                <w:noProof/>
              </w:rPr>
              <w:t>3.12</w:t>
            </w:r>
            <w:r w:rsidR="002D01A3">
              <w:rPr>
                <w:rFonts w:asciiTheme="minorHAnsi" w:eastAsiaTheme="minorEastAsia" w:hAnsiTheme="minorHAnsi" w:cstheme="minorBidi"/>
                <w:noProof/>
                <w:sz w:val="22"/>
                <w:szCs w:val="22"/>
              </w:rPr>
              <w:t xml:space="preserve"> </w:t>
            </w:r>
            <w:r w:rsidR="002D01A3" w:rsidRPr="00C83621">
              <w:rPr>
                <w:rStyle w:val="Hipervnculo"/>
                <w:noProof/>
              </w:rPr>
              <w:t>Diagramas en casos de usos</w:t>
            </w:r>
            <w:r w:rsidR="002D01A3">
              <w:rPr>
                <w:noProof/>
                <w:webHidden/>
              </w:rPr>
              <w:tab/>
            </w:r>
            <w:r w:rsidR="002D01A3">
              <w:rPr>
                <w:noProof/>
                <w:webHidden/>
              </w:rPr>
              <w:fldChar w:fldCharType="begin"/>
            </w:r>
            <w:r w:rsidR="002D01A3">
              <w:rPr>
                <w:noProof/>
                <w:webHidden/>
              </w:rPr>
              <w:instrText xml:space="preserve"> PAGEREF _Toc118665743 \h </w:instrText>
            </w:r>
            <w:r w:rsidR="002D01A3">
              <w:rPr>
                <w:noProof/>
                <w:webHidden/>
              </w:rPr>
            </w:r>
            <w:r w:rsidR="002D01A3">
              <w:rPr>
                <w:noProof/>
                <w:webHidden/>
              </w:rPr>
              <w:fldChar w:fldCharType="separate"/>
            </w:r>
            <w:r w:rsidR="000809B3">
              <w:rPr>
                <w:noProof/>
                <w:webHidden/>
              </w:rPr>
              <w:t>22</w:t>
            </w:r>
            <w:r w:rsidR="002D01A3">
              <w:rPr>
                <w:noProof/>
                <w:webHidden/>
              </w:rPr>
              <w:fldChar w:fldCharType="end"/>
            </w:r>
          </w:hyperlink>
        </w:p>
        <w:p w14:paraId="6585F929" w14:textId="77777777" w:rsidR="002D01A3"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18665744" w:history="1">
            <w:r w:rsidR="002D01A3" w:rsidRPr="00C83621">
              <w:rPr>
                <w:rStyle w:val="Hipervnculo"/>
                <w:noProof/>
              </w:rPr>
              <w:t>3.12.1</w:t>
            </w:r>
            <w:r w:rsidR="002D01A3">
              <w:rPr>
                <w:rFonts w:asciiTheme="minorHAnsi" w:eastAsiaTheme="minorEastAsia" w:hAnsiTheme="minorHAnsi" w:cstheme="minorBidi"/>
                <w:noProof/>
                <w:sz w:val="22"/>
                <w:szCs w:val="22"/>
              </w:rPr>
              <w:t xml:space="preserve"> </w:t>
            </w:r>
            <w:r w:rsidR="002D01A3" w:rsidRPr="00C83621">
              <w:rPr>
                <w:rStyle w:val="Hipervnculo"/>
                <w:noProof/>
              </w:rPr>
              <w:t>Iniciar sesión</w:t>
            </w:r>
            <w:r w:rsidR="002D01A3">
              <w:rPr>
                <w:noProof/>
                <w:webHidden/>
              </w:rPr>
              <w:tab/>
            </w:r>
            <w:r w:rsidR="002D01A3">
              <w:rPr>
                <w:noProof/>
                <w:webHidden/>
              </w:rPr>
              <w:fldChar w:fldCharType="begin"/>
            </w:r>
            <w:r w:rsidR="002D01A3">
              <w:rPr>
                <w:noProof/>
                <w:webHidden/>
              </w:rPr>
              <w:instrText xml:space="preserve"> PAGEREF _Toc118665744 \h </w:instrText>
            </w:r>
            <w:r w:rsidR="002D01A3">
              <w:rPr>
                <w:noProof/>
                <w:webHidden/>
              </w:rPr>
            </w:r>
            <w:r w:rsidR="002D01A3">
              <w:rPr>
                <w:noProof/>
                <w:webHidden/>
              </w:rPr>
              <w:fldChar w:fldCharType="separate"/>
            </w:r>
            <w:r w:rsidR="000809B3">
              <w:rPr>
                <w:noProof/>
                <w:webHidden/>
              </w:rPr>
              <w:t>24</w:t>
            </w:r>
            <w:r w:rsidR="002D01A3">
              <w:rPr>
                <w:noProof/>
                <w:webHidden/>
              </w:rPr>
              <w:fldChar w:fldCharType="end"/>
            </w:r>
          </w:hyperlink>
        </w:p>
        <w:p w14:paraId="5FB4814B" w14:textId="77777777" w:rsidR="002D01A3"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18665745" w:history="1">
            <w:r w:rsidR="002D01A3" w:rsidRPr="00C83621">
              <w:rPr>
                <w:rStyle w:val="Hipervnculo"/>
                <w:noProof/>
              </w:rPr>
              <w:t>3.12.2</w:t>
            </w:r>
            <w:r w:rsidR="002D01A3">
              <w:rPr>
                <w:rFonts w:asciiTheme="minorHAnsi" w:eastAsiaTheme="minorEastAsia" w:hAnsiTheme="minorHAnsi" w:cstheme="minorBidi"/>
                <w:noProof/>
                <w:sz w:val="22"/>
                <w:szCs w:val="22"/>
              </w:rPr>
              <w:t xml:space="preserve"> </w:t>
            </w:r>
            <w:r w:rsidR="002D01A3" w:rsidRPr="00C83621">
              <w:rPr>
                <w:rStyle w:val="Hipervnculo"/>
                <w:noProof/>
              </w:rPr>
              <w:t>Agregar usuario</w:t>
            </w:r>
            <w:r w:rsidR="002D01A3">
              <w:rPr>
                <w:noProof/>
                <w:webHidden/>
              </w:rPr>
              <w:tab/>
            </w:r>
            <w:r w:rsidR="002D01A3">
              <w:rPr>
                <w:noProof/>
                <w:webHidden/>
              </w:rPr>
              <w:fldChar w:fldCharType="begin"/>
            </w:r>
            <w:r w:rsidR="002D01A3">
              <w:rPr>
                <w:noProof/>
                <w:webHidden/>
              </w:rPr>
              <w:instrText xml:space="preserve"> PAGEREF _Toc118665745 \h </w:instrText>
            </w:r>
            <w:r w:rsidR="002D01A3">
              <w:rPr>
                <w:noProof/>
                <w:webHidden/>
              </w:rPr>
            </w:r>
            <w:r w:rsidR="002D01A3">
              <w:rPr>
                <w:noProof/>
                <w:webHidden/>
              </w:rPr>
              <w:fldChar w:fldCharType="separate"/>
            </w:r>
            <w:r w:rsidR="000809B3">
              <w:rPr>
                <w:noProof/>
                <w:webHidden/>
              </w:rPr>
              <w:t>25</w:t>
            </w:r>
            <w:r w:rsidR="002D01A3">
              <w:rPr>
                <w:noProof/>
                <w:webHidden/>
              </w:rPr>
              <w:fldChar w:fldCharType="end"/>
            </w:r>
          </w:hyperlink>
        </w:p>
        <w:p w14:paraId="2AD10D90" w14:textId="77777777" w:rsidR="002D01A3"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18665746" w:history="1">
            <w:r w:rsidR="002D01A3" w:rsidRPr="00C83621">
              <w:rPr>
                <w:rStyle w:val="Hipervnculo"/>
                <w:noProof/>
              </w:rPr>
              <w:t>3.12.3</w:t>
            </w:r>
            <w:r w:rsidR="002D01A3">
              <w:rPr>
                <w:rFonts w:asciiTheme="minorHAnsi" w:eastAsiaTheme="minorEastAsia" w:hAnsiTheme="minorHAnsi" w:cstheme="minorBidi"/>
                <w:noProof/>
                <w:sz w:val="22"/>
                <w:szCs w:val="22"/>
              </w:rPr>
              <w:t xml:space="preserve"> </w:t>
            </w:r>
            <w:r w:rsidR="002D01A3" w:rsidRPr="00C83621">
              <w:rPr>
                <w:rStyle w:val="Hipervnculo"/>
                <w:noProof/>
              </w:rPr>
              <w:t>Editar usuario</w:t>
            </w:r>
            <w:r w:rsidR="002D01A3">
              <w:rPr>
                <w:noProof/>
                <w:webHidden/>
              </w:rPr>
              <w:tab/>
            </w:r>
            <w:r w:rsidR="002D01A3">
              <w:rPr>
                <w:noProof/>
                <w:webHidden/>
              </w:rPr>
              <w:fldChar w:fldCharType="begin"/>
            </w:r>
            <w:r w:rsidR="002D01A3">
              <w:rPr>
                <w:noProof/>
                <w:webHidden/>
              </w:rPr>
              <w:instrText xml:space="preserve"> PAGEREF _Toc118665746 \h </w:instrText>
            </w:r>
            <w:r w:rsidR="002D01A3">
              <w:rPr>
                <w:noProof/>
                <w:webHidden/>
              </w:rPr>
            </w:r>
            <w:r w:rsidR="002D01A3">
              <w:rPr>
                <w:noProof/>
                <w:webHidden/>
              </w:rPr>
              <w:fldChar w:fldCharType="separate"/>
            </w:r>
            <w:r w:rsidR="000809B3">
              <w:rPr>
                <w:noProof/>
                <w:webHidden/>
              </w:rPr>
              <w:t>26</w:t>
            </w:r>
            <w:r w:rsidR="002D01A3">
              <w:rPr>
                <w:noProof/>
                <w:webHidden/>
              </w:rPr>
              <w:fldChar w:fldCharType="end"/>
            </w:r>
          </w:hyperlink>
        </w:p>
        <w:p w14:paraId="310215B2" w14:textId="77777777" w:rsidR="002D01A3"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18665747" w:history="1">
            <w:r w:rsidR="002D01A3" w:rsidRPr="00C83621">
              <w:rPr>
                <w:rStyle w:val="Hipervnculo"/>
                <w:noProof/>
              </w:rPr>
              <w:t>3.12.4</w:t>
            </w:r>
            <w:r w:rsidR="002D01A3">
              <w:rPr>
                <w:rFonts w:asciiTheme="minorHAnsi" w:eastAsiaTheme="minorEastAsia" w:hAnsiTheme="minorHAnsi" w:cstheme="minorBidi"/>
                <w:noProof/>
                <w:sz w:val="22"/>
                <w:szCs w:val="22"/>
              </w:rPr>
              <w:t xml:space="preserve"> </w:t>
            </w:r>
            <w:r w:rsidR="002D01A3" w:rsidRPr="00C83621">
              <w:rPr>
                <w:rStyle w:val="Hipervnculo"/>
                <w:noProof/>
              </w:rPr>
              <w:t>Deshabilitar usuario</w:t>
            </w:r>
            <w:r w:rsidR="002D01A3">
              <w:rPr>
                <w:noProof/>
                <w:webHidden/>
              </w:rPr>
              <w:tab/>
            </w:r>
            <w:r w:rsidR="002D01A3">
              <w:rPr>
                <w:noProof/>
                <w:webHidden/>
              </w:rPr>
              <w:fldChar w:fldCharType="begin"/>
            </w:r>
            <w:r w:rsidR="002D01A3">
              <w:rPr>
                <w:noProof/>
                <w:webHidden/>
              </w:rPr>
              <w:instrText xml:space="preserve"> PAGEREF _Toc118665747 \h </w:instrText>
            </w:r>
            <w:r w:rsidR="002D01A3">
              <w:rPr>
                <w:noProof/>
                <w:webHidden/>
              </w:rPr>
            </w:r>
            <w:r w:rsidR="002D01A3">
              <w:rPr>
                <w:noProof/>
                <w:webHidden/>
              </w:rPr>
              <w:fldChar w:fldCharType="separate"/>
            </w:r>
            <w:r w:rsidR="000809B3">
              <w:rPr>
                <w:noProof/>
                <w:webHidden/>
              </w:rPr>
              <w:t>27</w:t>
            </w:r>
            <w:r w:rsidR="002D01A3">
              <w:rPr>
                <w:noProof/>
                <w:webHidden/>
              </w:rPr>
              <w:fldChar w:fldCharType="end"/>
            </w:r>
          </w:hyperlink>
        </w:p>
        <w:p w14:paraId="380712F9" w14:textId="77777777" w:rsidR="002D01A3"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18665748" w:history="1">
            <w:r w:rsidR="002D01A3" w:rsidRPr="00C83621">
              <w:rPr>
                <w:rStyle w:val="Hipervnculo"/>
                <w:noProof/>
              </w:rPr>
              <w:t>3.12.5</w:t>
            </w:r>
            <w:r w:rsidR="002D01A3">
              <w:rPr>
                <w:rFonts w:asciiTheme="minorHAnsi" w:eastAsiaTheme="minorEastAsia" w:hAnsiTheme="minorHAnsi" w:cstheme="minorBidi"/>
                <w:noProof/>
                <w:sz w:val="22"/>
                <w:szCs w:val="22"/>
              </w:rPr>
              <w:t xml:space="preserve"> </w:t>
            </w:r>
            <w:r w:rsidR="002D01A3" w:rsidRPr="00C83621">
              <w:rPr>
                <w:rStyle w:val="Hipervnculo"/>
                <w:noProof/>
              </w:rPr>
              <w:t>Agregar insumo</w:t>
            </w:r>
            <w:r w:rsidR="002D01A3">
              <w:rPr>
                <w:noProof/>
                <w:webHidden/>
              </w:rPr>
              <w:tab/>
            </w:r>
            <w:r w:rsidR="002D01A3">
              <w:rPr>
                <w:noProof/>
                <w:webHidden/>
              </w:rPr>
              <w:fldChar w:fldCharType="begin"/>
            </w:r>
            <w:r w:rsidR="002D01A3">
              <w:rPr>
                <w:noProof/>
                <w:webHidden/>
              </w:rPr>
              <w:instrText xml:space="preserve"> PAGEREF _Toc118665748 \h </w:instrText>
            </w:r>
            <w:r w:rsidR="002D01A3">
              <w:rPr>
                <w:noProof/>
                <w:webHidden/>
              </w:rPr>
            </w:r>
            <w:r w:rsidR="002D01A3">
              <w:rPr>
                <w:noProof/>
                <w:webHidden/>
              </w:rPr>
              <w:fldChar w:fldCharType="separate"/>
            </w:r>
            <w:r w:rsidR="000809B3">
              <w:rPr>
                <w:noProof/>
                <w:webHidden/>
              </w:rPr>
              <w:t>28</w:t>
            </w:r>
            <w:r w:rsidR="002D01A3">
              <w:rPr>
                <w:noProof/>
                <w:webHidden/>
              </w:rPr>
              <w:fldChar w:fldCharType="end"/>
            </w:r>
          </w:hyperlink>
        </w:p>
        <w:p w14:paraId="026FB4F9" w14:textId="77777777" w:rsidR="002D01A3"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18665749" w:history="1">
            <w:r w:rsidR="002D01A3" w:rsidRPr="00C83621">
              <w:rPr>
                <w:rStyle w:val="Hipervnculo"/>
                <w:noProof/>
              </w:rPr>
              <w:t>3.12.6</w:t>
            </w:r>
            <w:r w:rsidR="002D01A3">
              <w:rPr>
                <w:rFonts w:asciiTheme="minorHAnsi" w:eastAsiaTheme="minorEastAsia" w:hAnsiTheme="minorHAnsi" w:cstheme="minorBidi"/>
                <w:noProof/>
                <w:sz w:val="22"/>
                <w:szCs w:val="22"/>
              </w:rPr>
              <w:t xml:space="preserve"> </w:t>
            </w:r>
            <w:r w:rsidR="002D01A3" w:rsidRPr="00C83621">
              <w:rPr>
                <w:rStyle w:val="Hipervnculo"/>
                <w:noProof/>
              </w:rPr>
              <w:t>Editar insumo</w:t>
            </w:r>
            <w:r w:rsidR="002D01A3">
              <w:rPr>
                <w:noProof/>
                <w:webHidden/>
              </w:rPr>
              <w:tab/>
            </w:r>
            <w:r w:rsidR="002D01A3">
              <w:rPr>
                <w:noProof/>
                <w:webHidden/>
              </w:rPr>
              <w:fldChar w:fldCharType="begin"/>
            </w:r>
            <w:r w:rsidR="002D01A3">
              <w:rPr>
                <w:noProof/>
                <w:webHidden/>
              </w:rPr>
              <w:instrText xml:space="preserve"> PAGEREF _Toc118665749 \h </w:instrText>
            </w:r>
            <w:r w:rsidR="002D01A3">
              <w:rPr>
                <w:noProof/>
                <w:webHidden/>
              </w:rPr>
            </w:r>
            <w:r w:rsidR="002D01A3">
              <w:rPr>
                <w:noProof/>
                <w:webHidden/>
              </w:rPr>
              <w:fldChar w:fldCharType="separate"/>
            </w:r>
            <w:r w:rsidR="000809B3">
              <w:rPr>
                <w:noProof/>
                <w:webHidden/>
              </w:rPr>
              <w:t>29</w:t>
            </w:r>
            <w:r w:rsidR="002D01A3">
              <w:rPr>
                <w:noProof/>
                <w:webHidden/>
              </w:rPr>
              <w:fldChar w:fldCharType="end"/>
            </w:r>
          </w:hyperlink>
        </w:p>
        <w:p w14:paraId="127E781F" w14:textId="77777777" w:rsidR="002D01A3"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18665750" w:history="1">
            <w:r w:rsidR="002D01A3" w:rsidRPr="00C83621">
              <w:rPr>
                <w:rStyle w:val="Hipervnculo"/>
                <w:noProof/>
              </w:rPr>
              <w:t>3.12.7</w:t>
            </w:r>
            <w:r w:rsidR="002D01A3">
              <w:rPr>
                <w:rFonts w:asciiTheme="minorHAnsi" w:eastAsiaTheme="minorEastAsia" w:hAnsiTheme="minorHAnsi" w:cstheme="minorBidi"/>
                <w:noProof/>
                <w:sz w:val="22"/>
                <w:szCs w:val="22"/>
              </w:rPr>
              <w:t xml:space="preserve"> </w:t>
            </w:r>
            <w:r w:rsidR="002D01A3" w:rsidRPr="00C83621">
              <w:rPr>
                <w:rStyle w:val="Hipervnculo"/>
                <w:noProof/>
              </w:rPr>
              <w:t>Deshabilitar insumo</w:t>
            </w:r>
            <w:r w:rsidR="002D01A3">
              <w:rPr>
                <w:noProof/>
                <w:webHidden/>
              </w:rPr>
              <w:tab/>
            </w:r>
            <w:r w:rsidR="002D01A3">
              <w:rPr>
                <w:noProof/>
                <w:webHidden/>
              </w:rPr>
              <w:fldChar w:fldCharType="begin"/>
            </w:r>
            <w:r w:rsidR="002D01A3">
              <w:rPr>
                <w:noProof/>
                <w:webHidden/>
              </w:rPr>
              <w:instrText xml:space="preserve"> PAGEREF _Toc118665750 \h </w:instrText>
            </w:r>
            <w:r w:rsidR="002D01A3">
              <w:rPr>
                <w:noProof/>
                <w:webHidden/>
              </w:rPr>
            </w:r>
            <w:r w:rsidR="002D01A3">
              <w:rPr>
                <w:noProof/>
                <w:webHidden/>
              </w:rPr>
              <w:fldChar w:fldCharType="separate"/>
            </w:r>
            <w:r w:rsidR="000809B3">
              <w:rPr>
                <w:noProof/>
                <w:webHidden/>
              </w:rPr>
              <w:t>30</w:t>
            </w:r>
            <w:r w:rsidR="002D01A3">
              <w:rPr>
                <w:noProof/>
                <w:webHidden/>
              </w:rPr>
              <w:fldChar w:fldCharType="end"/>
            </w:r>
          </w:hyperlink>
        </w:p>
        <w:p w14:paraId="18D2F191" w14:textId="77777777" w:rsidR="002D01A3"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18665751" w:history="1">
            <w:r w:rsidR="002D01A3" w:rsidRPr="00C83621">
              <w:rPr>
                <w:rStyle w:val="Hipervnculo"/>
                <w:noProof/>
              </w:rPr>
              <w:t>3.12.8</w:t>
            </w:r>
            <w:r w:rsidR="002D01A3">
              <w:rPr>
                <w:rFonts w:asciiTheme="minorHAnsi" w:eastAsiaTheme="minorEastAsia" w:hAnsiTheme="minorHAnsi" w:cstheme="minorBidi"/>
                <w:noProof/>
                <w:sz w:val="22"/>
                <w:szCs w:val="22"/>
              </w:rPr>
              <w:t xml:space="preserve"> </w:t>
            </w:r>
            <w:r w:rsidR="002D01A3" w:rsidRPr="00C83621">
              <w:rPr>
                <w:rStyle w:val="Hipervnculo"/>
                <w:noProof/>
              </w:rPr>
              <w:t>Buscar insumo</w:t>
            </w:r>
            <w:r w:rsidR="002D01A3">
              <w:rPr>
                <w:noProof/>
                <w:webHidden/>
              </w:rPr>
              <w:tab/>
            </w:r>
            <w:r w:rsidR="002D01A3">
              <w:rPr>
                <w:noProof/>
                <w:webHidden/>
              </w:rPr>
              <w:fldChar w:fldCharType="begin"/>
            </w:r>
            <w:r w:rsidR="002D01A3">
              <w:rPr>
                <w:noProof/>
                <w:webHidden/>
              </w:rPr>
              <w:instrText xml:space="preserve"> PAGEREF _Toc118665751 \h </w:instrText>
            </w:r>
            <w:r w:rsidR="002D01A3">
              <w:rPr>
                <w:noProof/>
                <w:webHidden/>
              </w:rPr>
            </w:r>
            <w:r w:rsidR="002D01A3">
              <w:rPr>
                <w:noProof/>
                <w:webHidden/>
              </w:rPr>
              <w:fldChar w:fldCharType="separate"/>
            </w:r>
            <w:r w:rsidR="000809B3">
              <w:rPr>
                <w:noProof/>
                <w:webHidden/>
              </w:rPr>
              <w:t>31</w:t>
            </w:r>
            <w:r w:rsidR="002D01A3">
              <w:rPr>
                <w:noProof/>
                <w:webHidden/>
              </w:rPr>
              <w:fldChar w:fldCharType="end"/>
            </w:r>
          </w:hyperlink>
        </w:p>
        <w:p w14:paraId="6F8A09E9" w14:textId="77777777" w:rsidR="002D01A3"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18665752" w:history="1">
            <w:r w:rsidR="002D01A3" w:rsidRPr="00C83621">
              <w:rPr>
                <w:rStyle w:val="Hipervnculo"/>
                <w:noProof/>
              </w:rPr>
              <w:t>3.12.9</w:t>
            </w:r>
            <w:r w:rsidR="002D01A3">
              <w:rPr>
                <w:rFonts w:asciiTheme="minorHAnsi" w:eastAsiaTheme="minorEastAsia" w:hAnsiTheme="minorHAnsi" w:cstheme="minorBidi"/>
                <w:noProof/>
                <w:sz w:val="22"/>
                <w:szCs w:val="22"/>
              </w:rPr>
              <w:t xml:space="preserve"> </w:t>
            </w:r>
            <w:r w:rsidR="002D01A3" w:rsidRPr="00C83621">
              <w:rPr>
                <w:rStyle w:val="Hipervnculo"/>
                <w:noProof/>
              </w:rPr>
              <w:t>Crear rol</w:t>
            </w:r>
            <w:r w:rsidR="002D01A3">
              <w:rPr>
                <w:noProof/>
                <w:webHidden/>
              </w:rPr>
              <w:tab/>
            </w:r>
            <w:r w:rsidR="002D01A3">
              <w:rPr>
                <w:noProof/>
                <w:webHidden/>
              </w:rPr>
              <w:fldChar w:fldCharType="begin"/>
            </w:r>
            <w:r w:rsidR="002D01A3">
              <w:rPr>
                <w:noProof/>
                <w:webHidden/>
              </w:rPr>
              <w:instrText xml:space="preserve"> PAGEREF _Toc118665752 \h </w:instrText>
            </w:r>
            <w:r w:rsidR="002D01A3">
              <w:rPr>
                <w:noProof/>
                <w:webHidden/>
              </w:rPr>
            </w:r>
            <w:r w:rsidR="002D01A3">
              <w:rPr>
                <w:noProof/>
                <w:webHidden/>
              </w:rPr>
              <w:fldChar w:fldCharType="separate"/>
            </w:r>
            <w:r w:rsidR="000809B3">
              <w:rPr>
                <w:noProof/>
                <w:webHidden/>
              </w:rPr>
              <w:t>32</w:t>
            </w:r>
            <w:r w:rsidR="002D01A3">
              <w:rPr>
                <w:noProof/>
                <w:webHidden/>
              </w:rPr>
              <w:fldChar w:fldCharType="end"/>
            </w:r>
          </w:hyperlink>
        </w:p>
        <w:p w14:paraId="1DAB1F5D" w14:textId="77777777" w:rsidR="002D01A3" w:rsidRDefault="00000000">
          <w:pPr>
            <w:pStyle w:val="TDC3"/>
            <w:tabs>
              <w:tab w:val="left" w:pos="1540"/>
              <w:tab w:val="right" w:leader="dot" w:pos="9019"/>
            </w:tabs>
            <w:rPr>
              <w:rFonts w:asciiTheme="minorHAnsi" w:eastAsiaTheme="minorEastAsia" w:hAnsiTheme="minorHAnsi" w:cstheme="minorBidi"/>
              <w:noProof/>
              <w:sz w:val="22"/>
              <w:szCs w:val="22"/>
            </w:rPr>
          </w:pPr>
          <w:hyperlink w:anchor="_Toc118665753" w:history="1">
            <w:r w:rsidR="002D01A3" w:rsidRPr="00C83621">
              <w:rPr>
                <w:rStyle w:val="Hipervnculo"/>
                <w:noProof/>
              </w:rPr>
              <w:t>3.12.10</w:t>
            </w:r>
            <w:r w:rsidR="002D01A3">
              <w:rPr>
                <w:rFonts w:asciiTheme="minorHAnsi" w:eastAsiaTheme="minorEastAsia" w:hAnsiTheme="minorHAnsi" w:cstheme="minorBidi"/>
                <w:noProof/>
                <w:sz w:val="22"/>
                <w:szCs w:val="22"/>
              </w:rPr>
              <w:t xml:space="preserve"> </w:t>
            </w:r>
            <w:r w:rsidR="002D01A3" w:rsidRPr="00C83621">
              <w:rPr>
                <w:rStyle w:val="Hipervnculo"/>
                <w:noProof/>
              </w:rPr>
              <w:t>Deshabilitar rol</w:t>
            </w:r>
            <w:r w:rsidR="002D01A3">
              <w:rPr>
                <w:noProof/>
                <w:webHidden/>
              </w:rPr>
              <w:tab/>
            </w:r>
            <w:r w:rsidR="002D01A3">
              <w:rPr>
                <w:noProof/>
                <w:webHidden/>
              </w:rPr>
              <w:fldChar w:fldCharType="begin"/>
            </w:r>
            <w:r w:rsidR="002D01A3">
              <w:rPr>
                <w:noProof/>
                <w:webHidden/>
              </w:rPr>
              <w:instrText xml:space="preserve"> PAGEREF _Toc118665753 \h </w:instrText>
            </w:r>
            <w:r w:rsidR="002D01A3">
              <w:rPr>
                <w:noProof/>
                <w:webHidden/>
              </w:rPr>
            </w:r>
            <w:r w:rsidR="002D01A3">
              <w:rPr>
                <w:noProof/>
                <w:webHidden/>
              </w:rPr>
              <w:fldChar w:fldCharType="separate"/>
            </w:r>
            <w:r w:rsidR="000809B3">
              <w:rPr>
                <w:noProof/>
                <w:webHidden/>
              </w:rPr>
              <w:t>33</w:t>
            </w:r>
            <w:r w:rsidR="002D01A3">
              <w:rPr>
                <w:noProof/>
                <w:webHidden/>
              </w:rPr>
              <w:fldChar w:fldCharType="end"/>
            </w:r>
          </w:hyperlink>
        </w:p>
        <w:p w14:paraId="48DF0608" w14:textId="77777777" w:rsidR="002D01A3" w:rsidRDefault="00000000">
          <w:pPr>
            <w:pStyle w:val="TDC3"/>
            <w:tabs>
              <w:tab w:val="left" w:pos="1540"/>
              <w:tab w:val="right" w:leader="dot" w:pos="9019"/>
            </w:tabs>
            <w:rPr>
              <w:rFonts w:asciiTheme="minorHAnsi" w:eastAsiaTheme="minorEastAsia" w:hAnsiTheme="minorHAnsi" w:cstheme="minorBidi"/>
              <w:noProof/>
              <w:sz w:val="22"/>
              <w:szCs w:val="22"/>
            </w:rPr>
          </w:pPr>
          <w:hyperlink w:anchor="_Toc118665754" w:history="1">
            <w:r w:rsidR="002D01A3" w:rsidRPr="00C83621">
              <w:rPr>
                <w:rStyle w:val="Hipervnculo"/>
                <w:noProof/>
              </w:rPr>
              <w:t>3.12.11</w:t>
            </w:r>
            <w:r w:rsidR="002D01A3">
              <w:rPr>
                <w:rFonts w:asciiTheme="minorHAnsi" w:eastAsiaTheme="minorEastAsia" w:hAnsiTheme="minorHAnsi" w:cstheme="minorBidi"/>
                <w:noProof/>
                <w:sz w:val="22"/>
                <w:szCs w:val="22"/>
              </w:rPr>
              <w:t xml:space="preserve"> </w:t>
            </w:r>
            <w:r w:rsidR="002D01A3" w:rsidRPr="00C83621">
              <w:rPr>
                <w:rStyle w:val="Hipervnculo"/>
                <w:noProof/>
              </w:rPr>
              <w:t>Agregar inventario</w:t>
            </w:r>
            <w:r w:rsidR="002D01A3">
              <w:rPr>
                <w:noProof/>
                <w:webHidden/>
              </w:rPr>
              <w:tab/>
            </w:r>
            <w:r w:rsidR="002D01A3">
              <w:rPr>
                <w:noProof/>
                <w:webHidden/>
              </w:rPr>
              <w:fldChar w:fldCharType="begin"/>
            </w:r>
            <w:r w:rsidR="002D01A3">
              <w:rPr>
                <w:noProof/>
                <w:webHidden/>
              </w:rPr>
              <w:instrText xml:space="preserve"> PAGEREF _Toc118665754 \h </w:instrText>
            </w:r>
            <w:r w:rsidR="002D01A3">
              <w:rPr>
                <w:noProof/>
                <w:webHidden/>
              </w:rPr>
            </w:r>
            <w:r w:rsidR="002D01A3">
              <w:rPr>
                <w:noProof/>
                <w:webHidden/>
              </w:rPr>
              <w:fldChar w:fldCharType="separate"/>
            </w:r>
            <w:r w:rsidR="000809B3">
              <w:rPr>
                <w:noProof/>
                <w:webHidden/>
              </w:rPr>
              <w:t>34</w:t>
            </w:r>
            <w:r w:rsidR="002D01A3">
              <w:rPr>
                <w:noProof/>
                <w:webHidden/>
              </w:rPr>
              <w:fldChar w:fldCharType="end"/>
            </w:r>
          </w:hyperlink>
        </w:p>
        <w:p w14:paraId="2EF7332E" w14:textId="77777777" w:rsidR="002D01A3" w:rsidRDefault="00000000">
          <w:pPr>
            <w:pStyle w:val="TDC3"/>
            <w:tabs>
              <w:tab w:val="left" w:pos="1540"/>
              <w:tab w:val="right" w:leader="dot" w:pos="9019"/>
            </w:tabs>
            <w:rPr>
              <w:rFonts w:asciiTheme="minorHAnsi" w:eastAsiaTheme="minorEastAsia" w:hAnsiTheme="minorHAnsi" w:cstheme="minorBidi"/>
              <w:noProof/>
              <w:sz w:val="22"/>
              <w:szCs w:val="22"/>
            </w:rPr>
          </w:pPr>
          <w:hyperlink w:anchor="_Toc118665755" w:history="1">
            <w:r w:rsidR="002D01A3" w:rsidRPr="00C83621">
              <w:rPr>
                <w:rStyle w:val="Hipervnculo"/>
                <w:noProof/>
              </w:rPr>
              <w:t>3.12.12</w:t>
            </w:r>
            <w:r w:rsidR="002D01A3">
              <w:rPr>
                <w:rFonts w:asciiTheme="minorHAnsi" w:eastAsiaTheme="minorEastAsia" w:hAnsiTheme="minorHAnsi" w:cstheme="minorBidi"/>
                <w:noProof/>
                <w:sz w:val="22"/>
                <w:szCs w:val="22"/>
              </w:rPr>
              <w:t xml:space="preserve"> </w:t>
            </w:r>
            <w:r w:rsidR="002D01A3" w:rsidRPr="00C83621">
              <w:rPr>
                <w:rStyle w:val="Hipervnculo"/>
                <w:noProof/>
              </w:rPr>
              <w:t>Abastecer insumos</w:t>
            </w:r>
            <w:r w:rsidR="002D01A3">
              <w:rPr>
                <w:noProof/>
                <w:webHidden/>
              </w:rPr>
              <w:tab/>
            </w:r>
            <w:r w:rsidR="002D01A3">
              <w:rPr>
                <w:noProof/>
                <w:webHidden/>
              </w:rPr>
              <w:fldChar w:fldCharType="begin"/>
            </w:r>
            <w:r w:rsidR="002D01A3">
              <w:rPr>
                <w:noProof/>
                <w:webHidden/>
              </w:rPr>
              <w:instrText xml:space="preserve"> PAGEREF _Toc118665755 \h </w:instrText>
            </w:r>
            <w:r w:rsidR="002D01A3">
              <w:rPr>
                <w:noProof/>
                <w:webHidden/>
              </w:rPr>
            </w:r>
            <w:r w:rsidR="002D01A3">
              <w:rPr>
                <w:noProof/>
                <w:webHidden/>
              </w:rPr>
              <w:fldChar w:fldCharType="separate"/>
            </w:r>
            <w:r w:rsidR="000809B3">
              <w:rPr>
                <w:noProof/>
                <w:webHidden/>
              </w:rPr>
              <w:t>35</w:t>
            </w:r>
            <w:r w:rsidR="002D01A3">
              <w:rPr>
                <w:noProof/>
                <w:webHidden/>
              </w:rPr>
              <w:fldChar w:fldCharType="end"/>
            </w:r>
          </w:hyperlink>
        </w:p>
        <w:p w14:paraId="5C73301E" w14:textId="77777777" w:rsidR="002D01A3" w:rsidRDefault="00000000">
          <w:pPr>
            <w:pStyle w:val="TDC3"/>
            <w:tabs>
              <w:tab w:val="left" w:pos="1540"/>
              <w:tab w:val="right" w:leader="dot" w:pos="9019"/>
            </w:tabs>
            <w:rPr>
              <w:rFonts w:asciiTheme="minorHAnsi" w:eastAsiaTheme="minorEastAsia" w:hAnsiTheme="minorHAnsi" w:cstheme="minorBidi"/>
              <w:noProof/>
              <w:sz w:val="22"/>
              <w:szCs w:val="22"/>
            </w:rPr>
          </w:pPr>
          <w:hyperlink w:anchor="_Toc118665756" w:history="1">
            <w:r w:rsidR="002D01A3" w:rsidRPr="00C83621">
              <w:rPr>
                <w:rStyle w:val="Hipervnculo"/>
                <w:noProof/>
              </w:rPr>
              <w:t>3.12.13</w:t>
            </w:r>
            <w:r w:rsidR="002D01A3">
              <w:rPr>
                <w:rFonts w:asciiTheme="minorHAnsi" w:eastAsiaTheme="minorEastAsia" w:hAnsiTheme="minorHAnsi" w:cstheme="minorBidi"/>
                <w:noProof/>
                <w:sz w:val="22"/>
                <w:szCs w:val="22"/>
              </w:rPr>
              <w:t xml:space="preserve"> </w:t>
            </w:r>
            <w:r w:rsidR="002D01A3" w:rsidRPr="00C83621">
              <w:rPr>
                <w:rStyle w:val="Hipervnculo"/>
                <w:noProof/>
              </w:rPr>
              <w:t>Solicitar insumo</w:t>
            </w:r>
            <w:r w:rsidR="002D01A3">
              <w:rPr>
                <w:noProof/>
                <w:webHidden/>
              </w:rPr>
              <w:tab/>
            </w:r>
            <w:r w:rsidR="002D01A3">
              <w:rPr>
                <w:noProof/>
                <w:webHidden/>
              </w:rPr>
              <w:fldChar w:fldCharType="begin"/>
            </w:r>
            <w:r w:rsidR="002D01A3">
              <w:rPr>
                <w:noProof/>
                <w:webHidden/>
              </w:rPr>
              <w:instrText xml:space="preserve"> PAGEREF _Toc118665756 \h </w:instrText>
            </w:r>
            <w:r w:rsidR="002D01A3">
              <w:rPr>
                <w:noProof/>
                <w:webHidden/>
              </w:rPr>
            </w:r>
            <w:r w:rsidR="002D01A3">
              <w:rPr>
                <w:noProof/>
                <w:webHidden/>
              </w:rPr>
              <w:fldChar w:fldCharType="separate"/>
            </w:r>
            <w:r w:rsidR="000809B3">
              <w:rPr>
                <w:noProof/>
                <w:webHidden/>
              </w:rPr>
              <w:t>36</w:t>
            </w:r>
            <w:r w:rsidR="002D01A3">
              <w:rPr>
                <w:noProof/>
                <w:webHidden/>
              </w:rPr>
              <w:fldChar w:fldCharType="end"/>
            </w:r>
          </w:hyperlink>
        </w:p>
        <w:p w14:paraId="4A09E8E2" w14:textId="77777777" w:rsidR="002D01A3" w:rsidRDefault="00000000">
          <w:pPr>
            <w:pStyle w:val="TDC3"/>
            <w:tabs>
              <w:tab w:val="left" w:pos="1540"/>
              <w:tab w:val="right" w:leader="dot" w:pos="9019"/>
            </w:tabs>
            <w:rPr>
              <w:rFonts w:asciiTheme="minorHAnsi" w:eastAsiaTheme="minorEastAsia" w:hAnsiTheme="minorHAnsi" w:cstheme="minorBidi"/>
              <w:noProof/>
              <w:sz w:val="22"/>
              <w:szCs w:val="22"/>
            </w:rPr>
          </w:pPr>
          <w:hyperlink w:anchor="_Toc118665757" w:history="1">
            <w:r w:rsidR="002D01A3" w:rsidRPr="00C83621">
              <w:rPr>
                <w:rStyle w:val="Hipervnculo"/>
                <w:noProof/>
              </w:rPr>
              <w:t>3.12.14</w:t>
            </w:r>
            <w:r w:rsidR="002D01A3">
              <w:rPr>
                <w:rFonts w:asciiTheme="minorHAnsi" w:eastAsiaTheme="minorEastAsia" w:hAnsiTheme="minorHAnsi" w:cstheme="minorBidi"/>
                <w:noProof/>
                <w:sz w:val="22"/>
                <w:szCs w:val="22"/>
              </w:rPr>
              <w:t xml:space="preserve"> </w:t>
            </w:r>
            <w:r w:rsidR="002D01A3" w:rsidRPr="00C83621">
              <w:rPr>
                <w:rStyle w:val="Hipervnculo"/>
                <w:noProof/>
              </w:rPr>
              <w:t>Enviar insumo</w:t>
            </w:r>
            <w:r w:rsidR="002D01A3">
              <w:rPr>
                <w:noProof/>
                <w:webHidden/>
              </w:rPr>
              <w:tab/>
            </w:r>
            <w:r w:rsidR="002D01A3">
              <w:rPr>
                <w:noProof/>
                <w:webHidden/>
              </w:rPr>
              <w:fldChar w:fldCharType="begin"/>
            </w:r>
            <w:r w:rsidR="002D01A3">
              <w:rPr>
                <w:noProof/>
                <w:webHidden/>
              </w:rPr>
              <w:instrText xml:space="preserve"> PAGEREF _Toc118665757 \h </w:instrText>
            </w:r>
            <w:r w:rsidR="002D01A3">
              <w:rPr>
                <w:noProof/>
                <w:webHidden/>
              </w:rPr>
            </w:r>
            <w:r w:rsidR="002D01A3">
              <w:rPr>
                <w:noProof/>
                <w:webHidden/>
              </w:rPr>
              <w:fldChar w:fldCharType="separate"/>
            </w:r>
            <w:r w:rsidR="000809B3">
              <w:rPr>
                <w:noProof/>
                <w:webHidden/>
              </w:rPr>
              <w:t>37</w:t>
            </w:r>
            <w:r w:rsidR="002D01A3">
              <w:rPr>
                <w:noProof/>
                <w:webHidden/>
              </w:rPr>
              <w:fldChar w:fldCharType="end"/>
            </w:r>
          </w:hyperlink>
        </w:p>
        <w:p w14:paraId="7937F4D9" w14:textId="77777777" w:rsidR="002D01A3" w:rsidRDefault="00000000">
          <w:pPr>
            <w:pStyle w:val="TDC2"/>
            <w:tabs>
              <w:tab w:val="left" w:pos="1100"/>
              <w:tab w:val="right" w:leader="dot" w:pos="9019"/>
            </w:tabs>
            <w:rPr>
              <w:rFonts w:asciiTheme="minorHAnsi" w:eastAsiaTheme="minorEastAsia" w:hAnsiTheme="minorHAnsi" w:cstheme="minorBidi"/>
              <w:noProof/>
              <w:sz w:val="22"/>
              <w:szCs w:val="22"/>
            </w:rPr>
          </w:pPr>
          <w:hyperlink w:anchor="_Toc118665758" w:history="1">
            <w:r w:rsidR="002D01A3" w:rsidRPr="00C83621">
              <w:rPr>
                <w:rStyle w:val="Hipervnculo"/>
                <w:noProof/>
              </w:rPr>
              <w:t>3.13</w:t>
            </w:r>
            <w:r w:rsidR="002D01A3">
              <w:rPr>
                <w:rFonts w:asciiTheme="minorHAnsi" w:eastAsiaTheme="minorEastAsia" w:hAnsiTheme="minorHAnsi" w:cstheme="minorBidi"/>
                <w:noProof/>
                <w:sz w:val="22"/>
                <w:szCs w:val="22"/>
              </w:rPr>
              <w:t xml:space="preserve"> </w:t>
            </w:r>
            <w:r w:rsidR="002D01A3" w:rsidRPr="00C83621">
              <w:rPr>
                <w:rStyle w:val="Hipervnculo"/>
                <w:noProof/>
              </w:rPr>
              <w:t>Modelación de datos</w:t>
            </w:r>
            <w:r w:rsidR="002D01A3">
              <w:rPr>
                <w:noProof/>
                <w:webHidden/>
              </w:rPr>
              <w:tab/>
            </w:r>
            <w:r w:rsidR="002D01A3">
              <w:rPr>
                <w:noProof/>
                <w:webHidden/>
              </w:rPr>
              <w:fldChar w:fldCharType="begin"/>
            </w:r>
            <w:r w:rsidR="002D01A3">
              <w:rPr>
                <w:noProof/>
                <w:webHidden/>
              </w:rPr>
              <w:instrText xml:space="preserve"> PAGEREF _Toc118665758 \h </w:instrText>
            </w:r>
            <w:r w:rsidR="002D01A3">
              <w:rPr>
                <w:noProof/>
                <w:webHidden/>
              </w:rPr>
            </w:r>
            <w:r w:rsidR="002D01A3">
              <w:rPr>
                <w:noProof/>
                <w:webHidden/>
              </w:rPr>
              <w:fldChar w:fldCharType="separate"/>
            </w:r>
            <w:r w:rsidR="000809B3">
              <w:rPr>
                <w:noProof/>
                <w:webHidden/>
              </w:rPr>
              <w:t>38</w:t>
            </w:r>
            <w:r w:rsidR="002D01A3">
              <w:rPr>
                <w:noProof/>
                <w:webHidden/>
              </w:rPr>
              <w:fldChar w:fldCharType="end"/>
            </w:r>
          </w:hyperlink>
        </w:p>
        <w:p w14:paraId="72B9255C" w14:textId="77777777" w:rsidR="002D01A3"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18665759" w:history="1">
            <w:r w:rsidR="002D01A3" w:rsidRPr="00C83621">
              <w:rPr>
                <w:rStyle w:val="Hipervnculo"/>
                <w:noProof/>
              </w:rPr>
              <w:t>3.13.1</w:t>
            </w:r>
            <w:r w:rsidR="002D01A3">
              <w:rPr>
                <w:rFonts w:asciiTheme="minorHAnsi" w:eastAsiaTheme="minorEastAsia" w:hAnsiTheme="minorHAnsi" w:cstheme="minorBidi"/>
                <w:noProof/>
                <w:sz w:val="22"/>
                <w:szCs w:val="22"/>
              </w:rPr>
              <w:t xml:space="preserve"> </w:t>
            </w:r>
            <w:r w:rsidR="002D01A3" w:rsidRPr="00C83621">
              <w:rPr>
                <w:rStyle w:val="Hipervnculo"/>
                <w:noProof/>
              </w:rPr>
              <w:t>Diagrama de comunicación: Iniciar sesión</w:t>
            </w:r>
            <w:r w:rsidR="002D01A3">
              <w:rPr>
                <w:noProof/>
                <w:webHidden/>
              </w:rPr>
              <w:tab/>
            </w:r>
            <w:r w:rsidR="002D01A3">
              <w:rPr>
                <w:noProof/>
                <w:webHidden/>
              </w:rPr>
              <w:fldChar w:fldCharType="begin"/>
            </w:r>
            <w:r w:rsidR="002D01A3">
              <w:rPr>
                <w:noProof/>
                <w:webHidden/>
              </w:rPr>
              <w:instrText xml:space="preserve"> PAGEREF _Toc118665759 \h </w:instrText>
            </w:r>
            <w:r w:rsidR="002D01A3">
              <w:rPr>
                <w:noProof/>
                <w:webHidden/>
              </w:rPr>
            </w:r>
            <w:r w:rsidR="002D01A3">
              <w:rPr>
                <w:noProof/>
                <w:webHidden/>
              </w:rPr>
              <w:fldChar w:fldCharType="separate"/>
            </w:r>
            <w:r w:rsidR="000809B3">
              <w:rPr>
                <w:noProof/>
                <w:webHidden/>
              </w:rPr>
              <w:t>41</w:t>
            </w:r>
            <w:r w:rsidR="002D01A3">
              <w:rPr>
                <w:noProof/>
                <w:webHidden/>
              </w:rPr>
              <w:fldChar w:fldCharType="end"/>
            </w:r>
          </w:hyperlink>
        </w:p>
        <w:p w14:paraId="43DB366E" w14:textId="77777777" w:rsidR="002D01A3"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18665760" w:history="1">
            <w:r w:rsidR="002D01A3" w:rsidRPr="00C83621">
              <w:rPr>
                <w:rStyle w:val="Hipervnculo"/>
                <w:noProof/>
              </w:rPr>
              <w:t>3.13.2</w:t>
            </w:r>
            <w:r w:rsidR="002D01A3">
              <w:rPr>
                <w:rFonts w:asciiTheme="minorHAnsi" w:eastAsiaTheme="minorEastAsia" w:hAnsiTheme="minorHAnsi" w:cstheme="minorBidi"/>
                <w:noProof/>
                <w:sz w:val="22"/>
                <w:szCs w:val="22"/>
              </w:rPr>
              <w:t xml:space="preserve"> </w:t>
            </w:r>
            <w:r w:rsidR="002D01A3" w:rsidRPr="00C83621">
              <w:rPr>
                <w:rStyle w:val="Hipervnculo"/>
                <w:noProof/>
              </w:rPr>
              <w:t>Diagrama de comunicación: Agregar usuario</w:t>
            </w:r>
            <w:r w:rsidR="002D01A3">
              <w:rPr>
                <w:noProof/>
                <w:webHidden/>
              </w:rPr>
              <w:tab/>
            </w:r>
            <w:r w:rsidR="002D01A3">
              <w:rPr>
                <w:noProof/>
                <w:webHidden/>
              </w:rPr>
              <w:fldChar w:fldCharType="begin"/>
            </w:r>
            <w:r w:rsidR="002D01A3">
              <w:rPr>
                <w:noProof/>
                <w:webHidden/>
              </w:rPr>
              <w:instrText xml:space="preserve"> PAGEREF _Toc118665760 \h </w:instrText>
            </w:r>
            <w:r w:rsidR="002D01A3">
              <w:rPr>
                <w:noProof/>
                <w:webHidden/>
              </w:rPr>
            </w:r>
            <w:r w:rsidR="002D01A3">
              <w:rPr>
                <w:noProof/>
                <w:webHidden/>
              </w:rPr>
              <w:fldChar w:fldCharType="separate"/>
            </w:r>
            <w:r w:rsidR="000809B3">
              <w:rPr>
                <w:noProof/>
                <w:webHidden/>
              </w:rPr>
              <w:t>41</w:t>
            </w:r>
            <w:r w:rsidR="002D01A3">
              <w:rPr>
                <w:noProof/>
                <w:webHidden/>
              </w:rPr>
              <w:fldChar w:fldCharType="end"/>
            </w:r>
          </w:hyperlink>
        </w:p>
        <w:p w14:paraId="4BC3E51D" w14:textId="77777777" w:rsidR="002D01A3"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18665761" w:history="1">
            <w:r w:rsidR="002D01A3" w:rsidRPr="00C83621">
              <w:rPr>
                <w:rStyle w:val="Hipervnculo"/>
                <w:noProof/>
              </w:rPr>
              <w:t>3.13.3</w:t>
            </w:r>
            <w:r w:rsidR="002D01A3">
              <w:rPr>
                <w:rFonts w:asciiTheme="minorHAnsi" w:eastAsiaTheme="minorEastAsia" w:hAnsiTheme="minorHAnsi" w:cstheme="minorBidi"/>
                <w:noProof/>
                <w:sz w:val="22"/>
                <w:szCs w:val="22"/>
              </w:rPr>
              <w:t xml:space="preserve"> </w:t>
            </w:r>
            <w:r w:rsidR="002D01A3" w:rsidRPr="00C83621">
              <w:rPr>
                <w:rStyle w:val="Hipervnculo"/>
                <w:noProof/>
              </w:rPr>
              <w:t>Diagrama de comunicación: Editar usuario</w:t>
            </w:r>
            <w:r w:rsidR="002D01A3">
              <w:rPr>
                <w:noProof/>
                <w:webHidden/>
              </w:rPr>
              <w:tab/>
            </w:r>
            <w:r w:rsidR="002D01A3">
              <w:rPr>
                <w:noProof/>
                <w:webHidden/>
              </w:rPr>
              <w:fldChar w:fldCharType="begin"/>
            </w:r>
            <w:r w:rsidR="002D01A3">
              <w:rPr>
                <w:noProof/>
                <w:webHidden/>
              </w:rPr>
              <w:instrText xml:space="preserve"> PAGEREF _Toc118665761 \h </w:instrText>
            </w:r>
            <w:r w:rsidR="002D01A3">
              <w:rPr>
                <w:noProof/>
                <w:webHidden/>
              </w:rPr>
            </w:r>
            <w:r w:rsidR="002D01A3">
              <w:rPr>
                <w:noProof/>
                <w:webHidden/>
              </w:rPr>
              <w:fldChar w:fldCharType="separate"/>
            </w:r>
            <w:r w:rsidR="000809B3">
              <w:rPr>
                <w:noProof/>
                <w:webHidden/>
              </w:rPr>
              <w:t>42</w:t>
            </w:r>
            <w:r w:rsidR="002D01A3">
              <w:rPr>
                <w:noProof/>
                <w:webHidden/>
              </w:rPr>
              <w:fldChar w:fldCharType="end"/>
            </w:r>
          </w:hyperlink>
        </w:p>
        <w:p w14:paraId="35396A7E" w14:textId="77777777" w:rsidR="002D01A3"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18665762" w:history="1">
            <w:r w:rsidR="002D01A3" w:rsidRPr="00C83621">
              <w:rPr>
                <w:rStyle w:val="Hipervnculo"/>
                <w:noProof/>
              </w:rPr>
              <w:t>3.13.4</w:t>
            </w:r>
            <w:r w:rsidR="002D01A3">
              <w:rPr>
                <w:rFonts w:asciiTheme="minorHAnsi" w:eastAsiaTheme="minorEastAsia" w:hAnsiTheme="minorHAnsi" w:cstheme="minorBidi"/>
                <w:noProof/>
                <w:sz w:val="22"/>
                <w:szCs w:val="22"/>
              </w:rPr>
              <w:t xml:space="preserve"> </w:t>
            </w:r>
            <w:r w:rsidR="002D01A3" w:rsidRPr="00C83621">
              <w:rPr>
                <w:rStyle w:val="Hipervnculo"/>
                <w:noProof/>
              </w:rPr>
              <w:t>Diagrama de comunicación: Deshabilitar usuario</w:t>
            </w:r>
            <w:r w:rsidR="002D01A3">
              <w:rPr>
                <w:noProof/>
                <w:webHidden/>
              </w:rPr>
              <w:tab/>
            </w:r>
            <w:r w:rsidR="002D01A3">
              <w:rPr>
                <w:noProof/>
                <w:webHidden/>
              </w:rPr>
              <w:fldChar w:fldCharType="begin"/>
            </w:r>
            <w:r w:rsidR="002D01A3">
              <w:rPr>
                <w:noProof/>
                <w:webHidden/>
              </w:rPr>
              <w:instrText xml:space="preserve"> PAGEREF _Toc118665762 \h </w:instrText>
            </w:r>
            <w:r w:rsidR="002D01A3">
              <w:rPr>
                <w:noProof/>
                <w:webHidden/>
              </w:rPr>
            </w:r>
            <w:r w:rsidR="002D01A3">
              <w:rPr>
                <w:noProof/>
                <w:webHidden/>
              </w:rPr>
              <w:fldChar w:fldCharType="separate"/>
            </w:r>
            <w:r w:rsidR="000809B3">
              <w:rPr>
                <w:noProof/>
                <w:webHidden/>
              </w:rPr>
              <w:t>42</w:t>
            </w:r>
            <w:r w:rsidR="002D01A3">
              <w:rPr>
                <w:noProof/>
                <w:webHidden/>
              </w:rPr>
              <w:fldChar w:fldCharType="end"/>
            </w:r>
          </w:hyperlink>
        </w:p>
        <w:p w14:paraId="76B73F42" w14:textId="77777777" w:rsidR="002D01A3"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18665763" w:history="1">
            <w:r w:rsidR="002D01A3" w:rsidRPr="00C83621">
              <w:rPr>
                <w:rStyle w:val="Hipervnculo"/>
                <w:noProof/>
              </w:rPr>
              <w:t>3.13.5</w:t>
            </w:r>
            <w:r w:rsidR="002D01A3">
              <w:rPr>
                <w:rFonts w:asciiTheme="minorHAnsi" w:eastAsiaTheme="minorEastAsia" w:hAnsiTheme="minorHAnsi" w:cstheme="minorBidi"/>
                <w:noProof/>
                <w:sz w:val="22"/>
                <w:szCs w:val="22"/>
              </w:rPr>
              <w:t xml:space="preserve"> </w:t>
            </w:r>
            <w:r w:rsidR="002D01A3" w:rsidRPr="00C83621">
              <w:rPr>
                <w:rStyle w:val="Hipervnculo"/>
                <w:noProof/>
              </w:rPr>
              <w:t>Diagrama de comunicación: Agregar insumo</w:t>
            </w:r>
            <w:r w:rsidR="002D01A3">
              <w:rPr>
                <w:noProof/>
                <w:webHidden/>
              </w:rPr>
              <w:tab/>
            </w:r>
            <w:r w:rsidR="002D01A3">
              <w:rPr>
                <w:noProof/>
                <w:webHidden/>
              </w:rPr>
              <w:fldChar w:fldCharType="begin"/>
            </w:r>
            <w:r w:rsidR="002D01A3">
              <w:rPr>
                <w:noProof/>
                <w:webHidden/>
              </w:rPr>
              <w:instrText xml:space="preserve"> PAGEREF _Toc118665763 \h </w:instrText>
            </w:r>
            <w:r w:rsidR="002D01A3">
              <w:rPr>
                <w:noProof/>
                <w:webHidden/>
              </w:rPr>
            </w:r>
            <w:r w:rsidR="002D01A3">
              <w:rPr>
                <w:noProof/>
                <w:webHidden/>
              </w:rPr>
              <w:fldChar w:fldCharType="separate"/>
            </w:r>
            <w:r w:rsidR="000809B3">
              <w:rPr>
                <w:noProof/>
                <w:webHidden/>
              </w:rPr>
              <w:t>42</w:t>
            </w:r>
            <w:r w:rsidR="002D01A3">
              <w:rPr>
                <w:noProof/>
                <w:webHidden/>
              </w:rPr>
              <w:fldChar w:fldCharType="end"/>
            </w:r>
          </w:hyperlink>
        </w:p>
        <w:p w14:paraId="6F02BEDC" w14:textId="77777777" w:rsidR="002D01A3"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18665764" w:history="1">
            <w:r w:rsidR="002D01A3" w:rsidRPr="00C83621">
              <w:rPr>
                <w:rStyle w:val="Hipervnculo"/>
                <w:noProof/>
              </w:rPr>
              <w:t>3.13.6</w:t>
            </w:r>
            <w:r w:rsidR="002D01A3">
              <w:rPr>
                <w:rFonts w:asciiTheme="minorHAnsi" w:eastAsiaTheme="minorEastAsia" w:hAnsiTheme="minorHAnsi" w:cstheme="minorBidi"/>
                <w:noProof/>
                <w:sz w:val="22"/>
                <w:szCs w:val="22"/>
              </w:rPr>
              <w:t xml:space="preserve"> </w:t>
            </w:r>
            <w:r w:rsidR="002D01A3" w:rsidRPr="00C83621">
              <w:rPr>
                <w:rStyle w:val="Hipervnculo"/>
                <w:noProof/>
              </w:rPr>
              <w:t>Diagrama de comunicación: Editar insumo</w:t>
            </w:r>
            <w:r w:rsidR="002D01A3">
              <w:rPr>
                <w:noProof/>
                <w:webHidden/>
              </w:rPr>
              <w:tab/>
            </w:r>
            <w:r w:rsidR="002D01A3">
              <w:rPr>
                <w:noProof/>
                <w:webHidden/>
              </w:rPr>
              <w:fldChar w:fldCharType="begin"/>
            </w:r>
            <w:r w:rsidR="002D01A3">
              <w:rPr>
                <w:noProof/>
                <w:webHidden/>
              </w:rPr>
              <w:instrText xml:space="preserve"> PAGEREF _Toc118665764 \h </w:instrText>
            </w:r>
            <w:r w:rsidR="002D01A3">
              <w:rPr>
                <w:noProof/>
                <w:webHidden/>
              </w:rPr>
            </w:r>
            <w:r w:rsidR="002D01A3">
              <w:rPr>
                <w:noProof/>
                <w:webHidden/>
              </w:rPr>
              <w:fldChar w:fldCharType="separate"/>
            </w:r>
            <w:r w:rsidR="000809B3">
              <w:rPr>
                <w:noProof/>
                <w:webHidden/>
              </w:rPr>
              <w:t>43</w:t>
            </w:r>
            <w:r w:rsidR="002D01A3">
              <w:rPr>
                <w:noProof/>
                <w:webHidden/>
              </w:rPr>
              <w:fldChar w:fldCharType="end"/>
            </w:r>
          </w:hyperlink>
        </w:p>
        <w:p w14:paraId="5760EFBD" w14:textId="77777777" w:rsidR="002D01A3"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18665765" w:history="1">
            <w:r w:rsidR="002D01A3" w:rsidRPr="00C83621">
              <w:rPr>
                <w:rStyle w:val="Hipervnculo"/>
                <w:noProof/>
              </w:rPr>
              <w:t>3.13.7</w:t>
            </w:r>
            <w:r w:rsidR="002D01A3">
              <w:rPr>
                <w:rFonts w:asciiTheme="minorHAnsi" w:eastAsiaTheme="minorEastAsia" w:hAnsiTheme="minorHAnsi" w:cstheme="minorBidi"/>
                <w:noProof/>
                <w:sz w:val="22"/>
                <w:szCs w:val="22"/>
              </w:rPr>
              <w:t xml:space="preserve"> </w:t>
            </w:r>
            <w:r w:rsidR="002D01A3" w:rsidRPr="00C83621">
              <w:rPr>
                <w:rStyle w:val="Hipervnculo"/>
                <w:noProof/>
              </w:rPr>
              <w:t>Diagrama de comunicación: Deshabilitar insumo</w:t>
            </w:r>
            <w:r w:rsidR="002D01A3">
              <w:rPr>
                <w:noProof/>
                <w:webHidden/>
              </w:rPr>
              <w:tab/>
            </w:r>
            <w:r w:rsidR="002D01A3">
              <w:rPr>
                <w:noProof/>
                <w:webHidden/>
              </w:rPr>
              <w:fldChar w:fldCharType="begin"/>
            </w:r>
            <w:r w:rsidR="002D01A3">
              <w:rPr>
                <w:noProof/>
                <w:webHidden/>
              </w:rPr>
              <w:instrText xml:space="preserve"> PAGEREF _Toc118665765 \h </w:instrText>
            </w:r>
            <w:r w:rsidR="002D01A3">
              <w:rPr>
                <w:noProof/>
                <w:webHidden/>
              </w:rPr>
            </w:r>
            <w:r w:rsidR="002D01A3">
              <w:rPr>
                <w:noProof/>
                <w:webHidden/>
              </w:rPr>
              <w:fldChar w:fldCharType="separate"/>
            </w:r>
            <w:r w:rsidR="000809B3">
              <w:rPr>
                <w:noProof/>
                <w:webHidden/>
              </w:rPr>
              <w:t>43</w:t>
            </w:r>
            <w:r w:rsidR="002D01A3">
              <w:rPr>
                <w:noProof/>
                <w:webHidden/>
              </w:rPr>
              <w:fldChar w:fldCharType="end"/>
            </w:r>
          </w:hyperlink>
        </w:p>
        <w:p w14:paraId="3CD9FC34" w14:textId="77777777" w:rsidR="002D01A3"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18665766" w:history="1">
            <w:r w:rsidR="002D01A3" w:rsidRPr="00C83621">
              <w:rPr>
                <w:rStyle w:val="Hipervnculo"/>
                <w:noProof/>
              </w:rPr>
              <w:t>3.13.8</w:t>
            </w:r>
            <w:r w:rsidR="002D01A3">
              <w:rPr>
                <w:rFonts w:asciiTheme="minorHAnsi" w:eastAsiaTheme="minorEastAsia" w:hAnsiTheme="minorHAnsi" w:cstheme="minorBidi"/>
                <w:noProof/>
                <w:sz w:val="22"/>
                <w:szCs w:val="22"/>
              </w:rPr>
              <w:t xml:space="preserve"> </w:t>
            </w:r>
            <w:r w:rsidR="002D01A3" w:rsidRPr="00C83621">
              <w:rPr>
                <w:rStyle w:val="Hipervnculo"/>
                <w:noProof/>
              </w:rPr>
              <w:t>Diagrama de comunicación: Buscar insumo</w:t>
            </w:r>
            <w:r w:rsidR="002D01A3">
              <w:rPr>
                <w:noProof/>
                <w:webHidden/>
              </w:rPr>
              <w:tab/>
            </w:r>
            <w:r w:rsidR="002D01A3">
              <w:rPr>
                <w:noProof/>
                <w:webHidden/>
              </w:rPr>
              <w:fldChar w:fldCharType="begin"/>
            </w:r>
            <w:r w:rsidR="002D01A3">
              <w:rPr>
                <w:noProof/>
                <w:webHidden/>
              </w:rPr>
              <w:instrText xml:space="preserve"> PAGEREF _Toc118665766 \h </w:instrText>
            </w:r>
            <w:r w:rsidR="002D01A3">
              <w:rPr>
                <w:noProof/>
                <w:webHidden/>
              </w:rPr>
            </w:r>
            <w:r w:rsidR="002D01A3">
              <w:rPr>
                <w:noProof/>
                <w:webHidden/>
              </w:rPr>
              <w:fldChar w:fldCharType="separate"/>
            </w:r>
            <w:r w:rsidR="000809B3">
              <w:rPr>
                <w:noProof/>
                <w:webHidden/>
              </w:rPr>
              <w:t>43</w:t>
            </w:r>
            <w:r w:rsidR="002D01A3">
              <w:rPr>
                <w:noProof/>
                <w:webHidden/>
              </w:rPr>
              <w:fldChar w:fldCharType="end"/>
            </w:r>
          </w:hyperlink>
        </w:p>
        <w:p w14:paraId="11AD28DE" w14:textId="77777777" w:rsidR="002D01A3" w:rsidRDefault="00000000">
          <w:pPr>
            <w:pStyle w:val="TDC3"/>
            <w:tabs>
              <w:tab w:val="left" w:pos="1440"/>
              <w:tab w:val="right" w:leader="dot" w:pos="9019"/>
            </w:tabs>
            <w:rPr>
              <w:rFonts w:asciiTheme="minorHAnsi" w:eastAsiaTheme="minorEastAsia" w:hAnsiTheme="minorHAnsi" w:cstheme="minorBidi"/>
              <w:noProof/>
              <w:sz w:val="22"/>
              <w:szCs w:val="22"/>
            </w:rPr>
          </w:pPr>
          <w:hyperlink w:anchor="_Toc118665767" w:history="1">
            <w:r w:rsidR="002D01A3" w:rsidRPr="00C83621">
              <w:rPr>
                <w:rStyle w:val="Hipervnculo"/>
                <w:noProof/>
              </w:rPr>
              <w:t>3.13.9</w:t>
            </w:r>
            <w:r w:rsidR="002D01A3">
              <w:rPr>
                <w:rFonts w:asciiTheme="minorHAnsi" w:eastAsiaTheme="minorEastAsia" w:hAnsiTheme="minorHAnsi" w:cstheme="minorBidi"/>
                <w:noProof/>
                <w:sz w:val="22"/>
                <w:szCs w:val="22"/>
              </w:rPr>
              <w:t xml:space="preserve"> </w:t>
            </w:r>
            <w:r w:rsidR="002D01A3" w:rsidRPr="00C83621">
              <w:rPr>
                <w:rStyle w:val="Hipervnculo"/>
                <w:noProof/>
              </w:rPr>
              <w:t>Diagrama de comunicación: Crear rol</w:t>
            </w:r>
            <w:r w:rsidR="002D01A3">
              <w:rPr>
                <w:noProof/>
                <w:webHidden/>
              </w:rPr>
              <w:tab/>
            </w:r>
            <w:r w:rsidR="002D01A3">
              <w:rPr>
                <w:noProof/>
                <w:webHidden/>
              </w:rPr>
              <w:fldChar w:fldCharType="begin"/>
            </w:r>
            <w:r w:rsidR="002D01A3">
              <w:rPr>
                <w:noProof/>
                <w:webHidden/>
              </w:rPr>
              <w:instrText xml:space="preserve"> PAGEREF _Toc118665767 \h </w:instrText>
            </w:r>
            <w:r w:rsidR="002D01A3">
              <w:rPr>
                <w:noProof/>
                <w:webHidden/>
              </w:rPr>
            </w:r>
            <w:r w:rsidR="002D01A3">
              <w:rPr>
                <w:noProof/>
                <w:webHidden/>
              </w:rPr>
              <w:fldChar w:fldCharType="separate"/>
            </w:r>
            <w:r w:rsidR="000809B3">
              <w:rPr>
                <w:noProof/>
                <w:webHidden/>
              </w:rPr>
              <w:t>44</w:t>
            </w:r>
            <w:r w:rsidR="002D01A3">
              <w:rPr>
                <w:noProof/>
                <w:webHidden/>
              </w:rPr>
              <w:fldChar w:fldCharType="end"/>
            </w:r>
          </w:hyperlink>
        </w:p>
        <w:p w14:paraId="3B05752F" w14:textId="77777777" w:rsidR="002D01A3" w:rsidRDefault="00000000">
          <w:pPr>
            <w:pStyle w:val="TDC3"/>
            <w:tabs>
              <w:tab w:val="left" w:pos="1540"/>
              <w:tab w:val="right" w:leader="dot" w:pos="9019"/>
            </w:tabs>
            <w:rPr>
              <w:rFonts w:asciiTheme="minorHAnsi" w:eastAsiaTheme="minorEastAsia" w:hAnsiTheme="minorHAnsi" w:cstheme="minorBidi"/>
              <w:noProof/>
              <w:sz w:val="22"/>
              <w:szCs w:val="22"/>
            </w:rPr>
          </w:pPr>
          <w:hyperlink w:anchor="_Toc118665768" w:history="1">
            <w:r w:rsidR="002D01A3" w:rsidRPr="00C83621">
              <w:rPr>
                <w:rStyle w:val="Hipervnculo"/>
                <w:noProof/>
              </w:rPr>
              <w:t>3.13.10</w:t>
            </w:r>
            <w:r w:rsidR="002D01A3">
              <w:rPr>
                <w:rFonts w:asciiTheme="minorHAnsi" w:eastAsiaTheme="minorEastAsia" w:hAnsiTheme="minorHAnsi" w:cstheme="minorBidi"/>
                <w:noProof/>
                <w:sz w:val="22"/>
                <w:szCs w:val="22"/>
              </w:rPr>
              <w:t xml:space="preserve"> </w:t>
            </w:r>
            <w:r w:rsidR="002D01A3" w:rsidRPr="00C83621">
              <w:rPr>
                <w:rStyle w:val="Hipervnculo"/>
                <w:noProof/>
              </w:rPr>
              <w:t>Diagrama de comunicación: Deshabilitar rol</w:t>
            </w:r>
            <w:r w:rsidR="002D01A3">
              <w:rPr>
                <w:noProof/>
                <w:webHidden/>
              </w:rPr>
              <w:tab/>
            </w:r>
            <w:r w:rsidR="002D01A3">
              <w:rPr>
                <w:noProof/>
                <w:webHidden/>
              </w:rPr>
              <w:fldChar w:fldCharType="begin"/>
            </w:r>
            <w:r w:rsidR="002D01A3">
              <w:rPr>
                <w:noProof/>
                <w:webHidden/>
              </w:rPr>
              <w:instrText xml:space="preserve"> PAGEREF _Toc118665768 \h </w:instrText>
            </w:r>
            <w:r w:rsidR="002D01A3">
              <w:rPr>
                <w:noProof/>
                <w:webHidden/>
              </w:rPr>
            </w:r>
            <w:r w:rsidR="002D01A3">
              <w:rPr>
                <w:noProof/>
                <w:webHidden/>
              </w:rPr>
              <w:fldChar w:fldCharType="separate"/>
            </w:r>
            <w:r w:rsidR="000809B3">
              <w:rPr>
                <w:noProof/>
                <w:webHidden/>
              </w:rPr>
              <w:t>44</w:t>
            </w:r>
            <w:r w:rsidR="002D01A3">
              <w:rPr>
                <w:noProof/>
                <w:webHidden/>
              </w:rPr>
              <w:fldChar w:fldCharType="end"/>
            </w:r>
          </w:hyperlink>
        </w:p>
        <w:p w14:paraId="5B6D702D" w14:textId="77777777" w:rsidR="002D01A3" w:rsidRDefault="00000000">
          <w:pPr>
            <w:pStyle w:val="TDC3"/>
            <w:tabs>
              <w:tab w:val="left" w:pos="1540"/>
              <w:tab w:val="right" w:leader="dot" w:pos="9019"/>
            </w:tabs>
            <w:rPr>
              <w:rFonts w:asciiTheme="minorHAnsi" w:eastAsiaTheme="minorEastAsia" w:hAnsiTheme="minorHAnsi" w:cstheme="minorBidi"/>
              <w:noProof/>
              <w:sz w:val="22"/>
              <w:szCs w:val="22"/>
            </w:rPr>
          </w:pPr>
          <w:hyperlink w:anchor="_Toc118665769" w:history="1">
            <w:r w:rsidR="002D01A3" w:rsidRPr="00C83621">
              <w:rPr>
                <w:rStyle w:val="Hipervnculo"/>
                <w:noProof/>
              </w:rPr>
              <w:t>3.13.11</w:t>
            </w:r>
            <w:r w:rsidR="002D01A3">
              <w:rPr>
                <w:rFonts w:asciiTheme="minorHAnsi" w:eastAsiaTheme="minorEastAsia" w:hAnsiTheme="minorHAnsi" w:cstheme="minorBidi"/>
                <w:noProof/>
                <w:sz w:val="22"/>
                <w:szCs w:val="22"/>
              </w:rPr>
              <w:t xml:space="preserve"> </w:t>
            </w:r>
            <w:r w:rsidR="002D01A3" w:rsidRPr="00C83621">
              <w:rPr>
                <w:rStyle w:val="Hipervnculo"/>
                <w:noProof/>
              </w:rPr>
              <w:t>Diagrama de comunicación: Agregar inventario</w:t>
            </w:r>
            <w:r w:rsidR="002D01A3">
              <w:rPr>
                <w:noProof/>
                <w:webHidden/>
              </w:rPr>
              <w:tab/>
            </w:r>
            <w:r w:rsidR="002D01A3">
              <w:rPr>
                <w:noProof/>
                <w:webHidden/>
              </w:rPr>
              <w:fldChar w:fldCharType="begin"/>
            </w:r>
            <w:r w:rsidR="002D01A3">
              <w:rPr>
                <w:noProof/>
                <w:webHidden/>
              </w:rPr>
              <w:instrText xml:space="preserve"> PAGEREF _Toc118665769 \h </w:instrText>
            </w:r>
            <w:r w:rsidR="002D01A3">
              <w:rPr>
                <w:noProof/>
                <w:webHidden/>
              </w:rPr>
            </w:r>
            <w:r w:rsidR="002D01A3">
              <w:rPr>
                <w:noProof/>
                <w:webHidden/>
              </w:rPr>
              <w:fldChar w:fldCharType="separate"/>
            </w:r>
            <w:r w:rsidR="000809B3">
              <w:rPr>
                <w:noProof/>
                <w:webHidden/>
              </w:rPr>
              <w:t>45</w:t>
            </w:r>
            <w:r w:rsidR="002D01A3">
              <w:rPr>
                <w:noProof/>
                <w:webHidden/>
              </w:rPr>
              <w:fldChar w:fldCharType="end"/>
            </w:r>
          </w:hyperlink>
        </w:p>
        <w:p w14:paraId="107561F7" w14:textId="77777777" w:rsidR="002D01A3" w:rsidRDefault="00000000">
          <w:pPr>
            <w:pStyle w:val="TDC3"/>
            <w:tabs>
              <w:tab w:val="left" w:pos="1540"/>
              <w:tab w:val="right" w:leader="dot" w:pos="9019"/>
            </w:tabs>
            <w:rPr>
              <w:rFonts w:asciiTheme="minorHAnsi" w:eastAsiaTheme="minorEastAsia" w:hAnsiTheme="minorHAnsi" w:cstheme="minorBidi"/>
              <w:noProof/>
              <w:sz w:val="22"/>
              <w:szCs w:val="22"/>
            </w:rPr>
          </w:pPr>
          <w:hyperlink w:anchor="_Toc118665770" w:history="1">
            <w:r w:rsidR="002D01A3" w:rsidRPr="00C83621">
              <w:rPr>
                <w:rStyle w:val="Hipervnculo"/>
                <w:noProof/>
              </w:rPr>
              <w:t>3.13.12</w:t>
            </w:r>
            <w:r w:rsidR="002D01A3">
              <w:rPr>
                <w:rFonts w:asciiTheme="minorHAnsi" w:eastAsiaTheme="minorEastAsia" w:hAnsiTheme="minorHAnsi" w:cstheme="minorBidi"/>
                <w:noProof/>
                <w:sz w:val="22"/>
                <w:szCs w:val="22"/>
              </w:rPr>
              <w:t xml:space="preserve"> </w:t>
            </w:r>
            <w:r w:rsidR="002D01A3" w:rsidRPr="00C83621">
              <w:rPr>
                <w:rStyle w:val="Hipervnculo"/>
                <w:noProof/>
              </w:rPr>
              <w:t>Diagrama de comunicación: Abastecer insumos</w:t>
            </w:r>
            <w:r w:rsidR="002D01A3">
              <w:rPr>
                <w:noProof/>
                <w:webHidden/>
              </w:rPr>
              <w:tab/>
            </w:r>
            <w:r w:rsidR="002D01A3">
              <w:rPr>
                <w:noProof/>
                <w:webHidden/>
              </w:rPr>
              <w:fldChar w:fldCharType="begin"/>
            </w:r>
            <w:r w:rsidR="002D01A3">
              <w:rPr>
                <w:noProof/>
                <w:webHidden/>
              </w:rPr>
              <w:instrText xml:space="preserve"> PAGEREF _Toc118665770 \h </w:instrText>
            </w:r>
            <w:r w:rsidR="002D01A3">
              <w:rPr>
                <w:noProof/>
                <w:webHidden/>
              </w:rPr>
            </w:r>
            <w:r w:rsidR="002D01A3">
              <w:rPr>
                <w:noProof/>
                <w:webHidden/>
              </w:rPr>
              <w:fldChar w:fldCharType="separate"/>
            </w:r>
            <w:r w:rsidR="000809B3">
              <w:rPr>
                <w:noProof/>
                <w:webHidden/>
              </w:rPr>
              <w:t>45</w:t>
            </w:r>
            <w:r w:rsidR="002D01A3">
              <w:rPr>
                <w:noProof/>
                <w:webHidden/>
              </w:rPr>
              <w:fldChar w:fldCharType="end"/>
            </w:r>
          </w:hyperlink>
        </w:p>
        <w:p w14:paraId="023BFEA0" w14:textId="77777777" w:rsidR="002D01A3" w:rsidRDefault="00000000">
          <w:pPr>
            <w:pStyle w:val="TDC3"/>
            <w:tabs>
              <w:tab w:val="left" w:pos="1540"/>
              <w:tab w:val="right" w:leader="dot" w:pos="9019"/>
            </w:tabs>
            <w:rPr>
              <w:rFonts w:asciiTheme="minorHAnsi" w:eastAsiaTheme="minorEastAsia" w:hAnsiTheme="minorHAnsi" w:cstheme="minorBidi"/>
              <w:noProof/>
              <w:sz w:val="22"/>
              <w:szCs w:val="22"/>
            </w:rPr>
          </w:pPr>
          <w:hyperlink w:anchor="_Toc118665771" w:history="1">
            <w:r w:rsidR="002D01A3" w:rsidRPr="00C83621">
              <w:rPr>
                <w:rStyle w:val="Hipervnculo"/>
                <w:noProof/>
              </w:rPr>
              <w:t>3.13.13</w:t>
            </w:r>
            <w:r w:rsidR="002D01A3">
              <w:rPr>
                <w:rFonts w:asciiTheme="minorHAnsi" w:eastAsiaTheme="minorEastAsia" w:hAnsiTheme="minorHAnsi" w:cstheme="minorBidi"/>
                <w:noProof/>
                <w:sz w:val="22"/>
                <w:szCs w:val="22"/>
              </w:rPr>
              <w:t xml:space="preserve"> </w:t>
            </w:r>
            <w:r w:rsidR="002D01A3" w:rsidRPr="00C83621">
              <w:rPr>
                <w:rStyle w:val="Hipervnculo"/>
                <w:noProof/>
              </w:rPr>
              <w:t>Diagrama de comunicación: Solicitar insumo</w:t>
            </w:r>
            <w:r w:rsidR="002D01A3">
              <w:rPr>
                <w:noProof/>
                <w:webHidden/>
              </w:rPr>
              <w:tab/>
            </w:r>
            <w:r w:rsidR="002D01A3">
              <w:rPr>
                <w:noProof/>
                <w:webHidden/>
              </w:rPr>
              <w:fldChar w:fldCharType="begin"/>
            </w:r>
            <w:r w:rsidR="002D01A3">
              <w:rPr>
                <w:noProof/>
                <w:webHidden/>
              </w:rPr>
              <w:instrText xml:space="preserve"> PAGEREF _Toc118665771 \h </w:instrText>
            </w:r>
            <w:r w:rsidR="002D01A3">
              <w:rPr>
                <w:noProof/>
                <w:webHidden/>
              </w:rPr>
            </w:r>
            <w:r w:rsidR="002D01A3">
              <w:rPr>
                <w:noProof/>
                <w:webHidden/>
              </w:rPr>
              <w:fldChar w:fldCharType="separate"/>
            </w:r>
            <w:r w:rsidR="000809B3">
              <w:rPr>
                <w:noProof/>
                <w:webHidden/>
              </w:rPr>
              <w:t>46</w:t>
            </w:r>
            <w:r w:rsidR="002D01A3">
              <w:rPr>
                <w:noProof/>
                <w:webHidden/>
              </w:rPr>
              <w:fldChar w:fldCharType="end"/>
            </w:r>
          </w:hyperlink>
        </w:p>
        <w:p w14:paraId="52A3F4F3" w14:textId="77777777" w:rsidR="002D01A3" w:rsidRDefault="00000000">
          <w:pPr>
            <w:pStyle w:val="TDC3"/>
            <w:tabs>
              <w:tab w:val="left" w:pos="1540"/>
              <w:tab w:val="right" w:leader="dot" w:pos="9019"/>
            </w:tabs>
            <w:rPr>
              <w:rFonts w:asciiTheme="minorHAnsi" w:eastAsiaTheme="minorEastAsia" w:hAnsiTheme="minorHAnsi" w:cstheme="minorBidi"/>
              <w:noProof/>
              <w:sz w:val="22"/>
              <w:szCs w:val="22"/>
            </w:rPr>
          </w:pPr>
          <w:hyperlink w:anchor="_Toc118665772" w:history="1">
            <w:r w:rsidR="002D01A3" w:rsidRPr="00C83621">
              <w:rPr>
                <w:rStyle w:val="Hipervnculo"/>
                <w:noProof/>
              </w:rPr>
              <w:t>3.13.14</w:t>
            </w:r>
            <w:r w:rsidR="002D01A3">
              <w:rPr>
                <w:rFonts w:asciiTheme="minorHAnsi" w:eastAsiaTheme="minorEastAsia" w:hAnsiTheme="minorHAnsi" w:cstheme="minorBidi"/>
                <w:noProof/>
                <w:sz w:val="22"/>
                <w:szCs w:val="22"/>
              </w:rPr>
              <w:t xml:space="preserve"> </w:t>
            </w:r>
            <w:r w:rsidR="002D01A3" w:rsidRPr="00C83621">
              <w:rPr>
                <w:rStyle w:val="Hipervnculo"/>
                <w:noProof/>
              </w:rPr>
              <w:t>Diagrama de comunicación: Enviar insumo</w:t>
            </w:r>
            <w:r w:rsidR="002D01A3">
              <w:rPr>
                <w:noProof/>
                <w:webHidden/>
              </w:rPr>
              <w:tab/>
            </w:r>
            <w:r w:rsidR="002D01A3">
              <w:rPr>
                <w:noProof/>
                <w:webHidden/>
              </w:rPr>
              <w:fldChar w:fldCharType="begin"/>
            </w:r>
            <w:r w:rsidR="002D01A3">
              <w:rPr>
                <w:noProof/>
                <w:webHidden/>
              </w:rPr>
              <w:instrText xml:space="preserve"> PAGEREF _Toc118665772 \h </w:instrText>
            </w:r>
            <w:r w:rsidR="002D01A3">
              <w:rPr>
                <w:noProof/>
                <w:webHidden/>
              </w:rPr>
            </w:r>
            <w:r w:rsidR="002D01A3">
              <w:rPr>
                <w:noProof/>
                <w:webHidden/>
              </w:rPr>
              <w:fldChar w:fldCharType="separate"/>
            </w:r>
            <w:r w:rsidR="000809B3">
              <w:rPr>
                <w:noProof/>
                <w:webHidden/>
              </w:rPr>
              <w:t>46</w:t>
            </w:r>
            <w:r w:rsidR="002D01A3">
              <w:rPr>
                <w:noProof/>
                <w:webHidden/>
              </w:rPr>
              <w:fldChar w:fldCharType="end"/>
            </w:r>
          </w:hyperlink>
        </w:p>
        <w:p w14:paraId="76F8EA4A" w14:textId="77777777" w:rsidR="002D01A3" w:rsidRDefault="00000000">
          <w:pPr>
            <w:pStyle w:val="TDC1"/>
            <w:tabs>
              <w:tab w:val="left" w:pos="480"/>
              <w:tab w:val="right" w:leader="dot" w:pos="9019"/>
            </w:tabs>
            <w:rPr>
              <w:rFonts w:asciiTheme="minorHAnsi" w:eastAsiaTheme="minorEastAsia" w:hAnsiTheme="minorHAnsi" w:cstheme="minorBidi"/>
              <w:noProof/>
              <w:sz w:val="22"/>
              <w:szCs w:val="22"/>
            </w:rPr>
          </w:pPr>
          <w:hyperlink w:anchor="_Toc118665773" w:history="1">
            <w:r w:rsidR="002D01A3" w:rsidRPr="00C83621">
              <w:rPr>
                <w:rStyle w:val="Hipervnculo"/>
                <w:noProof/>
              </w:rPr>
              <w:t>4.</w:t>
            </w:r>
            <w:r w:rsidR="002D01A3">
              <w:rPr>
                <w:rFonts w:asciiTheme="minorHAnsi" w:eastAsiaTheme="minorEastAsia" w:hAnsiTheme="minorHAnsi" w:cstheme="minorBidi"/>
                <w:noProof/>
                <w:sz w:val="22"/>
                <w:szCs w:val="22"/>
              </w:rPr>
              <w:t xml:space="preserve"> </w:t>
            </w:r>
            <w:r w:rsidR="002D01A3" w:rsidRPr="00C83621">
              <w:rPr>
                <w:rStyle w:val="Hipervnculo"/>
                <w:noProof/>
              </w:rPr>
              <w:t>Conclusión</w:t>
            </w:r>
            <w:r w:rsidR="002D01A3">
              <w:rPr>
                <w:noProof/>
                <w:webHidden/>
              </w:rPr>
              <w:tab/>
            </w:r>
            <w:r w:rsidR="002D01A3">
              <w:rPr>
                <w:noProof/>
                <w:webHidden/>
              </w:rPr>
              <w:fldChar w:fldCharType="begin"/>
            </w:r>
            <w:r w:rsidR="002D01A3">
              <w:rPr>
                <w:noProof/>
                <w:webHidden/>
              </w:rPr>
              <w:instrText xml:space="preserve"> PAGEREF _Toc118665773 \h </w:instrText>
            </w:r>
            <w:r w:rsidR="002D01A3">
              <w:rPr>
                <w:noProof/>
                <w:webHidden/>
              </w:rPr>
            </w:r>
            <w:r w:rsidR="002D01A3">
              <w:rPr>
                <w:noProof/>
                <w:webHidden/>
              </w:rPr>
              <w:fldChar w:fldCharType="separate"/>
            </w:r>
            <w:r w:rsidR="000809B3">
              <w:rPr>
                <w:noProof/>
                <w:webHidden/>
              </w:rPr>
              <w:t>47</w:t>
            </w:r>
            <w:r w:rsidR="002D01A3">
              <w:rPr>
                <w:noProof/>
                <w:webHidden/>
              </w:rPr>
              <w:fldChar w:fldCharType="end"/>
            </w:r>
          </w:hyperlink>
        </w:p>
        <w:p w14:paraId="46410BD3" w14:textId="77777777" w:rsidR="00FD0383" w:rsidRDefault="00FD0383">
          <w:r>
            <w:rPr>
              <w:b/>
              <w:bCs/>
              <w:noProof/>
            </w:rPr>
            <w:fldChar w:fldCharType="end"/>
          </w:r>
        </w:p>
      </w:sdtContent>
    </w:sdt>
    <w:p w14:paraId="486F69B4" w14:textId="77777777" w:rsidR="00F33B89" w:rsidRDefault="00F33B89"/>
    <w:p w14:paraId="7537063D" w14:textId="77777777" w:rsidR="004E103D" w:rsidRDefault="004E103D">
      <w:r>
        <w:br w:type="page"/>
      </w:r>
    </w:p>
    <w:p w14:paraId="5AF748EC" w14:textId="77777777" w:rsidR="004E103D" w:rsidRDefault="004E103D" w:rsidP="004E103D">
      <w:pPr>
        <w:pStyle w:val="Titulo"/>
      </w:pPr>
      <w:bookmarkStart w:id="7" w:name="_Toc118645446"/>
      <w:bookmarkStart w:id="8" w:name="_Toc118663012"/>
      <w:bookmarkStart w:id="9" w:name="_Toc118665714"/>
      <w:r>
        <w:lastRenderedPageBreak/>
        <w:t>Índice de figuras</w:t>
      </w:r>
      <w:bookmarkEnd w:id="7"/>
      <w:bookmarkEnd w:id="8"/>
      <w:bookmarkEnd w:id="9"/>
    </w:p>
    <w:p w14:paraId="5BB55BD3" w14:textId="77777777" w:rsidR="004E103D" w:rsidRDefault="004E103D" w:rsidP="004E103D">
      <w:pPr>
        <w:pStyle w:val="Titulo"/>
      </w:pPr>
    </w:p>
    <w:p w14:paraId="5790A28A" w14:textId="77777777" w:rsidR="002D01A3" w:rsidRDefault="004E103D">
      <w:pPr>
        <w:pStyle w:val="Tabladeilustraciones"/>
        <w:tabs>
          <w:tab w:val="right" w:leader="dot" w:pos="9019"/>
        </w:tabs>
        <w:rPr>
          <w:rFonts w:asciiTheme="minorHAnsi" w:eastAsiaTheme="minorEastAsia" w:hAnsiTheme="minorHAnsi" w:cstheme="minorBidi"/>
          <w:noProof/>
          <w:sz w:val="22"/>
          <w:szCs w:val="22"/>
        </w:rPr>
      </w:pPr>
      <w:r>
        <w:fldChar w:fldCharType="begin"/>
      </w:r>
      <w:r>
        <w:instrText xml:space="preserve"> TOC \h \z \c "Figura" </w:instrText>
      </w:r>
      <w:r>
        <w:fldChar w:fldCharType="separate"/>
      </w:r>
      <w:hyperlink r:id="rId10" w:anchor="_Toc118665786" w:history="1">
        <w:r w:rsidR="002D01A3" w:rsidRPr="00C86B4E">
          <w:rPr>
            <w:rStyle w:val="Hipervnculo"/>
            <w:noProof/>
          </w:rPr>
          <w:t>Figura 1: Clínica Odontológica de la Universidad de Chile</w:t>
        </w:r>
        <w:r w:rsidR="002D01A3">
          <w:rPr>
            <w:noProof/>
            <w:webHidden/>
          </w:rPr>
          <w:tab/>
        </w:r>
        <w:r w:rsidR="002D01A3">
          <w:rPr>
            <w:noProof/>
            <w:webHidden/>
          </w:rPr>
          <w:fldChar w:fldCharType="begin"/>
        </w:r>
        <w:r w:rsidR="002D01A3">
          <w:rPr>
            <w:noProof/>
            <w:webHidden/>
          </w:rPr>
          <w:instrText xml:space="preserve"> PAGEREF _Toc118665786 \h </w:instrText>
        </w:r>
        <w:r w:rsidR="002D01A3">
          <w:rPr>
            <w:noProof/>
            <w:webHidden/>
          </w:rPr>
        </w:r>
        <w:r w:rsidR="002D01A3">
          <w:rPr>
            <w:noProof/>
            <w:webHidden/>
          </w:rPr>
          <w:fldChar w:fldCharType="separate"/>
        </w:r>
        <w:r w:rsidR="000809B3">
          <w:rPr>
            <w:noProof/>
            <w:webHidden/>
          </w:rPr>
          <w:t>7</w:t>
        </w:r>
        <w:r w:rsidR="002D01A3">
          <w:rPr>
            <w:noProof/>
            <w:webHidden/>
          </w:rPr>
          <w:fldChar w:fldCharType="end"/>
        </w:r>
      </w:hyperlink>
    </w:p>
    <w:p w14:paraId="62B86FC2"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11" w:anchor="_Toc118665787" w:history="1">
        <w:r w:rsidR="002D01A3" w:rsidRPr="00C86B4E">
          <w:rPr>
            <w:rStyle w:val="Hipervnculo"/>
            <w:noProof/>
          </w:rPr>
          <w:t>Figura 2: Carta Gantt del proyecto</w:t>
        </w:r>
        <w:r w:rsidR="002D01A3">
          <w:rPr>
            <w:noProof/>
            <w:webHidden/>
          </w:rPr>
          <w:tab/>
        </w:r>
        <w:r w:rsidR="002D01A3">
          <w:rPr>
            <w:noProof/>
            <w:webHidden/>
          </w:rPr>
          <w:fldChar w:fldCharType="begin"/>
        </w:r>
        <w:r w:rsidR="002D01A3">
          <w:rPr>
            <w:noProof/>
            <w:webHidden/>
          </w:rPr>
          <w:instrText xml:space="preserve"> PAGEREF _Toc118665787 \h </w:instrText>
        </w:r>
        <w:r w:rsidR="002D01A3">
          <w:rPr>
            <w:noProof/>
            <w:webHidden/>
          </w:rPr>
        </w:r>
        <w:r w:rsidR="002D01A3">
          <w:rPr>
            <w:noProof/>
            <w:webHidden/>
          </w:rPr>
          <w:fldChar w:fldCharType="separate"/>
        </w:r>
        <w:r w:rsidR="000809B3">
          <w:rPr>
            <w:noProof/>
            <w:webHidden/>
          </w:rPr>
          <w:t>9</w:t>
        </w:r>
        <w:r w:rsidR="002D01A3">
          <w:rPr>
            <w:noProof/>
            <w:webHidden/>
          </w:rPr>
          <w:fldChar w:fldCharType="end"/>
        </w:r>
      </w:hyperlink>
    </w:p>
    <w:p w14:paraId="58A44755"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12" w:anchor="_Toc118665788" w:history="1">
        <w:r w:rsidR="002D01A3" w:rsidRPr="00C86B4E">
          <w:rPr>
            <w:rStyle w:val="Hipervnculo"/>
            <w:noProof/>
          </w:rPr>
          <w:t>Figura 3: Modelo de contexto</w:t>
        </w:r>
        <w:r w:rsidR="002D01A3">
          <w:rPr>
            <w:noProof/>
            <w:webHidden/>
          </w:rPr>
          <w:tab/>
        </w:r>
        <w:r w:rsidR="002D01A3">
          <w:rPr>
            <w:noProof/>
            <w:webHidden/>
          </w:rPr>
          <w:fldChar w:fldCharType="begin"/>
        </w:r>
        <w:r w:rsidR="002D01A3">
          <w:rPr>
            <w:noProof/>
            <w:webHidden/>
          </w:rPr>
          <w:instrText xml:space="preserve"> PAGEREF _Toc118665788 \h </w:instrText>
        </w:r>
        <w:r w:rsidR="002D01A3">
          <w:rPr>
            <w:noProof/>
            <w:webHidden/>
          </w:rPr>
        </w:r>
        <w:r w:rsidR="002D01A3">
          <w:rPr>
            <w:noProof/>
            <w:webHidden/>
          </w:rPr>
          <w:fldChar w:fldCharType="separate"/>
        </w:r>
        <w:r w:rsidR="000809B3">
          <w:rPr>
            <w:noProof/>
            <w:webHidden/>
          </w:rPr>
          <w:t>10</w:t>
        </w:r>
        <w:r w:rsidR="002D01A3">
          <w:rPr>
            <w:noProof/>
            <w:webHidden/>
          </w:rPr>
          <w:fldChar w:fldCharType="end"/>
        </w:r>
      </w:hyperlink>
    </w:p>
    <w:p w14:paraId="31516A43"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13" w:anchor="_Toc118665789" w:history="1">
        <w:r w:rsidR="002D01A3" w:rsidRPr="00C86B4E">
          <w:rPr>
            <w:rStyle w:val="Hipervnculo"/>
            <w:noProof/>
          </w:rPr>
          <w:t>Figura 4: Subsistemas del sistema web</w:t>
        </w:r>
        <w:r w:rsidR="002D01A3">
          <w:rPr>
            <w:noProof/>
            <w:webHidden/>
          </w:rPr>
          <w:tab/>
        </w:r>
        <w:r w:rsidR="002D01A3">
          <w:rPr>
            <w:noProof/>
            <w:webHidden/>
          </w:rPr>
          <w:fldChar w:fldCharType="begin"/>
        </w:r>
        <w:r w:rsidR="002D01A3">
          <w:rPr>
            <w:noProof/>
            <w:webHidden/>
          </w:rPr>
          <w:instrText xml:space="preserve"> PAGEREF _Toc118665789 \h </w:instrText>
        </w:r>
        <w:r w:rsidR="002D01A3">
          <w:rPr>
            <w:noProof/>
            <w:webHidden/>
          </w:rPr>
        </w:r>
        <w:r w:rsidR="002D01A3">
          <w:rPr>
            <w:noProof/>
            <w:webHidden/>
          </w:rPr>
          <w:fldChar w:fldCharType="separate"/>
        </w:r>
        <w:r w:rsidR="000809B3">
          <w:rPr>
            <w:noProof/>
            <w:webHidden/>
          </w:rPr>
          <w:t>11</w:t>
        </w:r>
        <w:r w:rsidR="002D01A3">
          <w:rPr>
            <w:noProof/>
            <w:webHidden/>
          </w:rPr>
          <w:fldChar w:fldCharType="end"/>
        </w:r>
      </w:hyperlink>
    </w:p>
    <w:p w14:paraId="1B6652C6"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14" w:anchor="_Toc118665790" w:history="1">
        <w:r w:rsidR="002D01A3" w:rsidRPr="00C86B4E">
          <w:rPr>
            <w:rStyle w:val="Hipervnculo"/>
            <w:noProof/>
          </w:rPr>
          <w:t>Figura 5: Diagrama de interacción de los distintos subsistemas.</w:t>
        </w:r>
        <w:r w:rsidR="002D01A3">
          <w:rPr>
            <w:noProof/>
            <w:webHidden/>
          </w:rPr>
          <w:tab/>
        </w:r>
        <w:r w:rsidR="002D01A3">
          <w:rPr>
            <w:noProof/>
            <w:webHidden/>
          </w:rPr>
          <w:fldChar w:fldCharType="begin"/>
        </w:r>
        <w:r w:rsidR="002D01A3">
          <w:rPr>
            <w:noProof/>
            <w:webHidden/>
          </w:rPr>
          <w:instrText xml:space="preserve"> PAGEREF _Toc118665790 \h </w:instrText>
        </w:r>
        <w:r w:rsidR="002D01A3">
          <w:rPr>
            <w:noProof/>
            <w:webHidden/>
          </w:rPr>
        </w:r>
        <w:r w:rsidR="002D01A3">
          <w:rPr>
            <w:noProof/>
            <w:webHidden/>
          </w:rPr>
          <w:fldChar w:fldCharType="separate"/>
        </w:r>
        <w:r w:rsidR="000809B3">
          <w:rPr>
            <w:noProof/>
            <w:webHidden/>
          </w:rPr>
          <w:t>12</w:t>
        </w:r>
        <w:r w:rsidR="002D01A3">
          <w:rPr>
            <w:noProof/>
            <w:webHidden/>
          </w:rPr>
          <w:fldChar w:fldCharType="end"/>
        </w:r>
      </w:hyperlink>
    </w:p>
    <w:p w14:paraId="3F8245E1"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15" w:anchor="_Toc118665791" w:history="1">
        <w:r w:rsidR="002D01A3" w:rsidRPr="00C86B4E">
          <w:rPr>
            <w:rStyle w:val="Hipervnculo"/>
            <w:noProof/>
          </w:rPr>
          <w:t>Figura 6: Vista Login</w:t>
        </w:r>
        <w:r w:rsidR="002D01A3">
          <w:rPr>
            <w:noProof/>
            <w:webHidden/>
          </w:rPr>
          <w:tab/>
        </w:r>
        <w:r w:rsidR="002D01A3">
          <w:rPr>
            <w:noProof/>
            <w:webHidden/>
          </w:rPr>
          <w:fldChar w:fldCharType="begin"/>
        </w:r>
        <w:r w:rsidR="002D01A3">
          <w:rPr>
            <w:noProof/>
            <w:webHidden/>
          </w:rPr>
          <w:instrText xml:space="preserve"> PAGEREF _Toc118665791 \h </w:instrText>
        </w:r>
        <w:r w:rsidR="002D01A3">
          <w:rPr>
            <w:noProof/>
            <w:webHidden/>
          </w:rPr>
        </w:r>
        <w:r w:rsidR="002D01A3">
          <w:rPr>
            <w:noProof/>
            <w:webHidden/>
          </w:rPr>
          <w:fldChar w:fldCharType="separate"/>
        </w:r>
        <w:r w:rsidR="000809B3">
          <w:rPr>
            <w:noProof/>
            <w:webHidden/>
          </w:rPr>
          <w:t>14</w:t>
        </w:r>
        <w:r w:rsidR="002D01A3">
          <w:rPr>
            <w:noProof/>
            <w:webHidden/>
          </w:rPr>
          <w:fldChar w:fldCharType="end"/>
        </w:r>
      </w:hyperlink>
    </w:p>
    <w:p w14:paraId="03BF9B50"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16" w:anchor="_Toc118665792" w:history="1">
        <w:r w:rsidR="002D01A3" w:rsidRPr="00C86B4E">
          <w:rPr>
            <w:rStyle w:val="Hipervnculo"/>
            <w:noProof/>
          </w:rPr>
          <w:t>Figura 7: Vista Recuperar contraseña</w:t>
        </w:r>
        <w:r w:rsidR="002D01A3">
          <w:rPr>
            <w:noProof/>
            <w:webHidden/>
          </w:rPr>
          <w:tab/>
        </w:r>
        <w:r w:rsidR="002D01A3">
          <w:rPr>
            <w:noProof/>
            <w:webHidden/>
          </w:rPr>
          <w:fldChar w:fldCharType="begin"/>
        </w:r>
        <w:r w:rsidR="002D01A3">
          <w:rPr>
            <w:noProof/>
            <w:webHidden/>
          </w:rPr>
          <w:instrText xml:space="preserve"> PAGEREF _Toc118665792 \h </w:instrText>
        </w:r>
        <w:r w:rsidR="002D01A3">
          <w:rPr>
            <w:noProof/>
            <w:webHidden/>
          </w:rPr>
        </w:r>
        <w:r w:rsidR="002D01A3">
          <w:rPr>
            <w:noProof/>
            <w:webHidden/>
          </w:rPr>
          <w:fldChar w:fldCharType="separate"/>
        </w:r>
        <w:r w:rsidR="000809B3">
          <w:rPr>
            <w:noProof/>
            <w:webHidden/>
          </w:rPr>
          <w:t>14</w:t>
        </w:r>
        <w:r w:rsidR="002D01A3">
          <w:rPr>
            <w:noProof/>
            <w:webHidden/>
          </w:rPr>
          <w:fldChar w:fldCharType="end"/>
        </w:r>
      </w:hyperlink>
    </w:p>
    <w:p w14:paraId="68B605FB"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17" w:anchor="_Toc118665793" w:history="1">
        <w:r w:rsidR="002D01A3" w:rsidRPr="00C86B4E">
          <w:rPr>
            <w:rStyle w:val="Hipervnculo"/>
            <w:noProof/>
          </w:rPr>
          <w:t>Figura 8: Vista Nueva contraseña</w:t>
        </w:r>
        <w:r w:rsidR="002D01A3">
          <w:rPr>
            <w:noProof/>
            <w:webHidden/>
          </w:rPr>
          <w:tab/>
        </w:r>
        <w:r w:rsidR="002D01A3">
          <w:rPr>
            <w:noProof/>
            <w:webHidden/>
          </w:rPr>
          <w:fldChar w:fldCharType="begin"/>
        </w:r>
        <w:r w:rsidR="002D01A3">
          <w:rPr>
            <w:noProof/>
            <w:webHidden/>
          </w:rPr>
          <w:instrText xml:space="preserve"> PAGEREF _Toc118665793 \h </w:instrText>
        </w:r>
        <w:r w:rsidR="002D01A3">
          <w:rPr>
            <w:noProof/>
            <w:webHidden/>
          </w:rPr>
        </w:r>
        <w:r w:rsidR="002D01A3">
          <w:rPr>
            <w:noProof/>
            <w:webHidden/>
          </w:rPr>
          <w:fldChar w:fldCharType="separate"/>
        </w:r>
        <w:r w:rsidR="000809B3">
          <w:rPr>
            <w:noProof/>
            <w:webHidden/>
          </w:rPr>
          <w:t>15</w:t>
        </w:r>
        <w:r w:rsidR="002D01A3">
          <w:rPr>
            <w:noProof/>
            <w:webHidden/>
          </w:rPr>
          <w:fldChar w:fldCharType="end"/>
        </w:r>
      </w:hyperlink>
    </w:p>
    <w:p w14:paraId="2A1057AF"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18" w:anchor="_Toc118665794" w:history="1">
        <w:r w:rsidR="002D01A3" w:rsidRPr="00C86B4E">
          <w:rPr>
            <w:rStyle w:val="Hipervnculo"/>
            <w:noProof/>
          </w:rPr>
          <w:t>Figura 9: Vista Bandeja de entrada del administrador</w:t>
        </w:r>
        <w:r w:rsidR="002D01A3">
          <w:rPr>
            <w:noProof/>
            <w:webHidden/>
          </w:rPr>
          <w:tab/>
        </w:r>
        <w:r w:rsidR="002D01A3">
          <w:rPr>
            <w:noProof/>
            <w:webHidden/>
          </w:rPr>
          <w:fldChar w:fldCharType="begin"/>
        </w:r>
        <w:r w:rsidR="002D01A3">
          <w:rPr>
            <w:noProof/>
            <w:webHidden/>
          </w:rPr>
          <w:instrText xml:space="preserve"> PAGEREF _Toc118665794 \h </w:instrText>
        </w:r>
        <w:r w:rsidR="002D01A3">
          <w:rPr>
            <w:noProof/>
            <w:webHidden/>
          </w:rPr>
        </w:r>
        <w:r w:rsidR="002D01A3">
          <w:rPr>
            <w:noProof/>
            <w:webHidden/>
          </w:rPr>
          <w:fldChar w:fldCharType="separate"/>
        </w:r>
        <w:r w:rsidR="000809B3">
          <w:rPr>
            <w:noProof/>
            <w:webHidden/>
          </w:rPr>
          <w:t>15</w:t>
        </w:r>
        <w:r w:rsidR="002D01A3">
          <w:rPr>
            <w:noProof/>
            <w:webHidden/>
          </w:rPr>
          <w:fldChar w:fldCharType="end"/>
        </w:r>
      </w:hyperlink>
    </w:p>
    <w:p w14:paraId="5000A4D2"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19" w:anchor="_Toc118665795" w:history="1">
        <w:r w:rsidR="002D01A3" w:rsidRPr="00C86B4E">
          <w:rPr>
            <w:rStyle w:val="Hipervnculo"/>
            <w:noProof/>
          </w:rPr>
          <w:t>Figura 10: Vista Opción "Usuario" del administrador</w:t>
        </w:r>
        <w:r w:rsidR="002D01A3">
          <w:rPr>
            <w:noProof/>
            <w:webHidden/>
          </w:rPr>
          <w:tab/>
        </w:r>
        <w:r w:rsidR="002D01A3">
          <w:rPr>
            <w:noProof/>
            <w:webHidden/>
          </w:rPr>
          <w:fldChar w:fldCharType="begin"/>
        </w:r>
        <w:r w:rsidR="002D01A3">
          <w:rPr>
            <w:noProof/>
            <w:webHidden/>
          </w:rPr>
          <w:instrText xml:space="preserve"> PAGEREF _Toc118665795 \h </w:instrText>
        </w:r>
        <w:r w:rsidR="002D01A3">
          <w:rPr>
            <w:noProof/>
            <w:webHidden/>
          </w:rPr>
        </w:r>
        <w:r w:rsidR="002D01A3">
          <w:rPr>
            <w:noProof/>
            <w:webHidden/>
          </w:rPr>
          <w:fldChar w:fldCharType="separate"/>
        </w:r>
        <w:r w:rsidR="000809B3">
          <w:rPr>
            <w:noProof/>
            <w:webHidden/>
          </w:rPr>
          <w:t>16</w:t>
        </w:r>
        <w:r w:rsidR="002D01A3">
          <w:rPr>
            <w:noProof/>
            <w:webHidden/>
          </w:rPr>
          <w:fldChar w:fldCharType="end"/>
        </w:r>
      </w:hyperlink>
    </w:p>
    <w:p w14:paraId="43BFFABC"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20" w:anchor="_Toc118665796" w:history="1">
        <w:r w:rsidR="002D01A3" w:rsidRPr="00C86B4E">
          <w:rPr>
            <w:rStyle w:val="Hipervnculo"/>
            <w:noProof/>
          </w:rPr>
          <w:t>Figura 11: Vista Crear nueva cuenta</w:t>
        </w:r>
        <w:r w:rsidR="002D01A3">
          <w:rPr>
            <w:noProof/>
            <w:webHidden/>
          </w:rPr>
          <w:tab/>
        </w:r>
        <w:r w:rsidR="002D01A3">
          <w:rPr>
            <w:noProof/>
            <w:webHidden/>
          </w:rPr>
          <w:fldChar w:fldCharType="begin"/>
        </w:r>
        <w:r w:rsidR="002D01A3">
          <w:rPr>
            <w:noProof/>
            <w:webHidden/>
          </w:rPr>
          <w:instrText xml:space="preserve"> PAGEREF _Toc118665796 \h </w:instrText>
        </w:r>
        <w:r w:rsidR="002D01A3">
          <w:rPr>
            <w:noProof/>
            <w:webHidden/>
          </w:rPr>
        </w:r>
        <w:r w:rsidR="002D01A3">
          <w:rPr>
            <w:noProof/>
            <w:webHidden/>
          </w:rPr>
          <w:fldChar w:fldCharType="separate"/>
        </w:r>
        <w:r w:rsidR="000809B3">
          <w:rPr>
            <w:noProof/>
            <w:webHidden/>
          </w:rPr>
          <w:t>16</w:t>
        </w:r>
        <w:r w:rsidR="002D01A3">
          <w:rPr>
            <w:noProof/>
            <w:webHidden/>
          </w:rPr>
          <w:fldChar w:fldCharType="end"/>
        </w:r>
      </w:hyperlink>
    </w:p>
    <w:p w14:paraId="3702CE19"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21" w:anchor="_Toc118665797" w:history="1">
        <w:r w:rsidR="002D01A3" w:rsidRPr="00C86B4E">
          <w:rPr>
            <w:rStyle w:val="Hipervnculo"/>
            <w:noProof/>
          </w:rPr>
          <w:t>Figura 12: Vista Opción "Control de roles" del administrador</w:t>
        </w:r>
        <w:r w:rsidR="002D01A3">
          <w:rPr>
            <w:noProof/>
            <w:webHidden/>
          </w:rPr>
          <w:tab/>
        </w:r>
        <w:r w:rsidR="002D01A3">
          <w:rPr>
            <w:noProof/>
            <w:webHidden/>
          </w:rPr>
          <w:fldChar w:fldCharType="begin"/>
        </w:r>
        <w:r w:rsidR="002D01A3">
          <w:rPr>
            <w:noProof/>
            <w:webHidden/>
          </w:rPr>
          <w:instrText xml:space="preserve"> PAGEREF _Toc118665797 \h </w:instrText>
        </w:r>
        <w:r w:rsidR="002D01A3">
          <w:rPr>
            <w:noProof/>
            <w:webHidden/>
          </w:rPr>
        </w:r>
        <w:r w:rsidR="002D01A3">
          <w:rPr>
            <w:noProof/>
            <w:webHidden/>
          </w:rPr>
          <w:fldChar w:fldCharType="separate"/>
        </w:r>
        <w:r w:rsidR="000809B3">
          <w:rPr>
            <w:noProof/>
            <w:webHidden/>
          </w:rPr>
          <w:t>17</w:t>
        </w:r>
        <w:r w:rsidR="002D01A3">
          <w:rPr>
            <w:noProof/>
            <w:webHidden/>
          </w:rPr>
          <w:fldChar w:fldCharType="end"/>
        </w:r>
      </w:hyperlink>
    </w:p>
    <w:p w14:paraId="01A959B8"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22" w:anchor="_Toc118665798" w:history="1">
        <w:r w:rsidR="002D01A3" w:rsidRPr="00C86B4E">
          <w:rPr>
            <w:rStyle w:val="Hipervnculo"/>
            <w:noProof/>
          </w:rPr>
          <w:t>Figura 13: Vista Opción "Bodega General" del administrador</w:t>
        </w:r>
        <w:r w:rsidR="002D01A3">
          <w:rPr>
            <w:noProof/>
            <w:webHidden/>
          </w:rPr>
          <w:tab/>
        </w:r>
        <w:r w:rsidR="002D01A3">
          <w:rPr>
            <w:noProof/>
            <w:webHidden/>
          </w:rPr>
          <w:fldChar w:fldCharType="begin"/>
        </w:r>
        <w:r w:rsidR="002D01A3">
          <w:rPr>
            <w:noProof/>
            <w:webHidden/>
          </w:rPr>
          <w:instrText xml:space="preserve"> PAGEREF _Toc118665798 \h </w:instrText>
        </w:r>
        <w:r w:rsidR="002D01A3">
          <w:rPr>
            <w:noProof/>
            <w:webHidden/>
          </w:rPr>
        </w:r>
        <w:r w:rsidR="002D01A3">
          <w:rPr>
            <w:noProof/>
            <w:webHidden/>
          </w:rPr>
          <w:fldChar w:fldCharType="separate"/>
        </w:r>
        <w:r w:rsidR="000809B3">
          <w:rPr>
            <w:noProof/>
            <w:webHidden/>
          </w:rPr>
          <w:t>17</w:t>
        </w:r>
        <w:r w:rsidR="002D01A3">
          <w:rPr>
            <w:noProof/>
            <w:webHidden/>
          </w:rPr>
          <w:fldChar w:fldCharType="end"/>
        </w:r>
      </w:hyperlink>
    </w:p>
    <w:p w14:paraId="58E3AA01"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23" w:anchor="_Toc118665799" w:history="1">
        <w:r w:rsidR="002D01A3" w:rsidRPr="00C86B4E">
          <w:rPr>
            <w:rStyle w:val="Hipervnculo"/>
            <w:noProof/>
          </w:rPr>
          <w:t>Figura 14: Vista Opción "Bodegas de paso" del administrador</w:t>
        </w:r>
        <w:r w:rsidR="002D01A3">
          <w:rPr>
            <w:noProof/>
            <w:webHidden/>
          </w:rPr>
          <w:tab/>
        </w:r>
        <w:r w:rsidR="002D01A3">
          <w:rPr>
            <w:noProof/>
            <w:webHidden/>
          </w:rPr>
          <w:fldChar w:fldCharType="begin"/>
        </w:r>
        <w:r w:rsidR="002D01A3">
          <w:rPr>
            <w:noProof/>
            <w:webHidden/>
          </w:rPr>
          <w:instrText xml:space="preserve"> PAGEREF _Toc118665799 \h </w:instrText>
        </w:r>
        <w:r w:rsidR="002D01A3">
          <w:rPr>
            <w:noProof/>
            <w:webHidden/>
          </w:rPr>
        </w:r>
        <w:r w:rsidR="002D01A3">
          <w:rPr>
            <w:noProof/>
            <w:webHidden/>
          </w:rPr>
          <w:fldChar w:fldCharType="separate"/>
        </w:r>
        <w:r w:rsidR="000809B3">
          <w:rPr>
            <w:noProof/>
            <w:webHidden/>
          </w:rPr>
          <w:t>18</w:t>
        </w:r>
        <w:r w:rsidR="002D01A3">
          <w:rPr>
            <w:noProof/>
            <w:webHidden/>
          </w:rPr>
          <w:fldChar w:fldCharType="end"/>
        </w:r>
      </w:hyperlink>
    </w:p>
    <w:p w14:paraId="30FDD11E"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24" w:anchor="_Toc118665800" w:history="1">
        <w:r w:rsidR="002D01A3" w:rsidRPr="00C86B4E">
          <w:rPr>
            <w:rStyle w:val="Hipervnculo"/>
            <w:noProof/>
          </w:rPr>
          <w:t>Figura 15: Arquitectura del sistema</w:t>
        </w:r>
        <w:r w:rsidR="002D01A3">
          <w:rPr>
            <w:noProof/>
            <w:webHidden/>
          </w:rPr>
          <w:tab/>
        </w:r>
        <w:r w:rsidR="002D01A3">
          <w:rPr>
            <w:noProof/>
            <w:webHidden/>
          </w:rPr>
          <w:fldChar w:fldCharType="begin"/>
        </w:r>
        <w:r w:rsidR="002D01A3">
          <w:rPr>
            <w:noProof/>
            <w:webHidden/>
          </w:rPr>
          <w:instrText xml:space="preserve"> PAGEREF _Toc118665800 \h </w:instrText>
        </w:r>
        <w:r w:rsidR="002D01A3">
          <w:rPr>
            <w:noProof/>
            <w:webHidden/>
          </w:rPr>
        </w:r>
        <w:r w:rsidR="002D01A3">
          <w:rPr>
            <w:noProof/>
            <w:webHidden/>
          </w:rPr>
          <w:fldChar w:fldCharType="separate"/>
        </w:r>
        <w:r w:rsidR="000809B3">
          <w:rPr>
            <w:noProof/>
            <w:webHidden/>
          </w:rPr>
          <w:t>19</w:t>
        </w:r>
        <w:r w:rsidR="002D01A3">
          <w:rPr>
            <w:noProof/>
            <w:webHidden/>
          </w:rPr>
          <w:fldChar w:fldCharType="end"/>
        </w:r>
      </w:hyperlink>
    </w:p>
    <w:p w14:paraId="144C284B"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25" w:anchor="_Toc118665801" w:history="1">
        <w:r w:rsidR="002D01A3" w:rsidRPr="00C86B4E">
          <w:rPr>
            <w:rStyle w:val="Hipervnculo"/>
            <w:noProof/>
          </w:rPr>
          <w:t>Figura 16: Arquitectura de React: Flux</w:t>
        </w:r>
        <w:r w:rsidR="002D01A3">
          <w:rPr>
            <w:noProof/>
            <w:webHidden/>
          </w:rPr>
          <w:tab/>
        </w:r>
        <w:r w:rsidR="002D01A3">
          <w:rPr>
            <w:noProof/>
            <w:webHidden/>
          </w:rPr>
          <w:fldChar w:fldCharType="begin"/>
        </w:r>
        <w:r w:rsidR="002D01A3">
          <w:rPr>
            <w:noProof/>
            <w:webHidden/>
          </w:rPr>
          <w:instrText xml:space="preserve"> PAGEREF _Toc118665801 \h </w:instrText>
        </w:r>
        <w:r w:rsidR="002D01A3">
          <w:rPr>
            <w:noProof/>
            <w:webHidden/>
          </w:rPr>
        </w:r>
        <w:r w:rsidR="002D01A3">
          <w:rPr>
            <w:noProof/>
            <w:webHidden/>
          </w:rPr>
          <w:fldChar w:fldCharType="separate"/>
        </w:r>
        <w:r w:rsidR="000809B3">
          <w:rPr>
            <w:noProof/>
            <w:webHidden/>
          </w:rPr>
          <w:t>20</w:t>
        </w:r>
        <w:r w:rsidR="002D01A3">
          <w:rPr>
            <w:noProof/>
            <w:webHidden/>
          </w:rPr>
          <w:fldChar w:fldCharType="end"/>
        </w:r>
      </w:hyperlink>
    </w:p>
    <w:p w14:paraId="48B28828"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26" w:anchor="_Toc118665802" w:history="1">
        <w:r w:rsidR="002D01A3" w:rsidRPr="00C86B4E">
          <w:rPr>
            <w:rStyle w:val="Hipervnculo"/>
            <w:noProof/>
          </w:rPr>
          <w:t>Figura 17: BPMN del proceso de solicitud de insumos</w:t>
        </w:r>
        <w:r w:rsidR="002D01A3">
          <w:rPr>
            <w:noProof/>
            <w:webHidden/>
          </w:rPr>
          <w:tab/>
        </w:r>
        <w:r w:rsidR="002D01A3">
          <w:rPr>
            <w:noProof/>
            <w:webHidden/>
          </w:rPr>
          <w:fldChar w:fldCharType="begin"/>
        </w:r>
        <w:r w:rsidR="002D01A3">
          <w:rPr>
            <w:noProof/>
            <w:webHidden/>
          </w:rPr>
          <w:instrText xml:space="preserve"> PAGEREF _Toc118665802 \h </w:instrText>
        </w:r>
        <w:r w:rsidR="002D01A3">
          <w:rPr>
            <w:noProof/>
            <w:webHidden/>
          </w:rPr>
        </w:r>
        <w:r w:rsidR="002D01A3">
          <w:rPr>
            <w:noProof/>
            <w:webHidden/>
          </w:rPr>
          <w:fldChar w:fldCharType="separate"/>
        </w:r>
        <w:r w:rsidR="000809B3">
          <w:rPr>
            <w:noProof/>
            <w:webHidden/>
          </w:rPr>
          <w:t>21</w:t>
        </w:r>
        <w:r w:rsidR="002D01A3">
          <w:rPr>
            <w:noProof/>
            <w:webHidden/>
          </w:rPr>
          <w:fldChar w:fldCharType="end"/>
        </w:r>
      </w:hyperlink>
    </w:p>
    <w:p w14:paraId="041E483E"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27" w:anchor="_Toc118665803" w:history="1">
        <w:r w:rsidR="002D01A3" w:rsidRPr="00C86B4E">
          <w:rPr>
            <w:rStyle w:val="Hipervnculo"/>
            <w:noProof/>
          </w:rPr>
          <w:t>Figura 18: Diagrama de casos de uso del sistema</w:t>
        </w:r>
        <w:r w:rsidR="002D01A3">
          <w:rPr>
            <w:noProof/>
            <w:webHidden/>
          </w:rPr>
          <w:tab/>
        </w:r>
        <w:r w:rsidR="002D01A3">
          <w:rPr>
            <w:noProof/>
            <w:webHidden/>
          </w:rPr>
          <w:fldChar w:fldCharType="begin"/>
        </w:r>
        <w:r w:rsidR="002D01A3">
          <w:rPr>
            <w:noProof/>
            <w:webHidden/>
          </w:rPr>
          <w:instrText xml:space="preserve"> PAGEREF _Toc118665803 \h </w:instrText>
        </w:r>
        <w:r w:rsidR="002D01A3">
          <w:rPr>
            <w:noProof/>
            <w:webHidden/>
          </w:rPr>
        </w:r>
        <w:r w:rsidR="002D01A3">
          <w:rPr>
            <w:noProof/>
            <w:webHidden/>
          </w:rPr>
          <w:fldChar w:fldCharType="separate"/>
        </w:r>
        <w:r w:rsidR="000809B3">
          <w:rPr>
            <w:noProof/>
            <w:webHidden/>
          </w:rPr>
          <w:t>23</w:t>
        </w:r>
        <w:r w:rsidR="002D01A3">
          <w:rPr>
            <w:noProof/>
            <w:webHidden/>
          </w:rPr>
          <w:fldChar w:fldCharType="end"/>
        </w:r>
      </w:hyperlink>
    </w:p>
    <w:p w14:paraId="18C6209B"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28" w:anchor="_Toc118665804" w:history="1">
        <w:r w:rsidR="002D01A3" w:rsidRPr="00C86B4E">
          <w:rPr>
            <w:rStyle w:val="Hipervnculo"/>
            <w:noProof/>
          </w:rPr>
          <w:t>Figura 19: Modelo de entidad-relación</w:t>
        </w:r>
        <w:r w:rsidR="002D01A3">
          <w:rPr>
            <w:noProof/>
            <w:webHidden/>
          </w:rPr>
          <w:tab/>
        </w:r>
        <w:r w:rsidR="002D01A3">
          <w:rPr>
            <w:noProof/>
            <w:webHidden/>
          </w:rPr>
          <w:fldChar w:fldCharType="begin"/>
        </w:r>
        <w:r w:rsidR="002D01A3">
          <w:rPr>
            <w:noProof/>
            <w:webHidden/>
          </w:rPr>
          <w:instrText xml:space="preserve"> PAGEREF _Toc118665804 \h </w:instrText>
        </w:r>
        <w:r w:rsidR="002D01A3">
          <w:rPr>
            <w:noProof/>
            <w:webHidden/>
          </w:rPr>
        </w:r>
        <w:r w:rsidR="002D01A3">
          <w:rPr>
            <w:noProof/>
            <w:webHidden/>
          </w:rPr>
          <w:fldChar w:fldCharType="separate"/>
        </w:r>
        <w:r w:rsidR="000809B3">
          <w:rPr>
            <w:noProof/>
            <w:webHidden/>
          </w:rPr>
          <w:t>38</w:t>
        </w:r>
        <w:r w:rsidR="002D01A3">
          <w:rPr>
            <w:noProof/>
            <w:webHidden/>
          </w:rPr>
          <w:fldChar w:fldCharType="end"/>
        </w:r>
      </w:hyperlink>
    </w:p>
    <w:p w14:paraId="03DDA8FD"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29" w:anchor="_Toc118665805" w:history="1">
        <w:r w:rsidR="002D01A3" w:rsidRPr="00C86B4E">
          <w:rPr>
            <w:rStyle w:val="Hipervnculo"/>
            <w:noProof/>
          </w:rPr>
          <w:t>Figura 20: Diagrama de clases</w:t>
        </w:r>
        <w:r w:rsidR="002D01A3">
          <w:rPr>
            <w:noProof/>
            <w:webHidden/>
          </w:rPr>
          <w:tab/>
        </w:r>
        <w:r w:rsidR="002D01A3">
          <w:rPr>
            <w:noProof/>
            <w:webHidden/>
          </w:rPr>
          <w:fldChar w:fldCharType="begin"/>
        </w:r>
        <w:r w:rsidR="002D01A3">
          <w:rPr>
            <w:noProof/>
            <w:webHidden/>
          </w:rPr>
          <w:instrText xml:space="preserve"> PAGEREF _Toc118665805 \h </w:instrText>
        </w:r>
        <w:r w:rsidR="002D01A3">
          <w:rPr>
            <w:noProof/>
            <w:webHidden/>
          </w:rPr>
        </w:r>
        <w:r w:rsidR="002D01A3">
          <w:rPr>
            <w:noProof/>
            <w:webHidden/>
          </w:rPr>
          <w:fldChar w:fldCharType="separate"/>
        </w:r>
        <w:r w:rsidR="000809B3">
          <w:rPr>
            <w:noProof/>
            <w:webHidden/>
          </w:rPr>
          <w:t>39</w:t>
        </w:r>
        <w:r w:rsidR="002D01A3">
          <w:rPr>
            <w:noProof/>
            <w:webHidden/>
          </w:rPr>
          <w:fldChar w:fldCharType="end"/>
        </w:r>
      </w:hyperlink>
    </w:p>
    <w:p w14:paraId="69A89ABE"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30" w:anchor="_Toc118665806" w:history="1">
        <w:r w:rsidR="002D01A3" w:rsidRPr="00C86B4E">
          <w:rPr>
            <w:rStyle w:val="Hipervnculo"/>
            <w:noProof/>
          </w:rPr>
          <w:t>Figura 21: diagrama de clases con asociaciones</w:t>
        </w:r>
        <w:r w:rsidR="002D01A3">
          <w:rPr>
            <w:noProof/>
            <w:webHidden/>
          </w:rPr>
          <w:tab/>
        </w:r>
        <w:r w:rsidR="002D01A3">
          <w:rPr>
            <w:noProof/>
            <w:webHidden/>
          </w:rPr>
          <w:fldChar w:fldCharType="begin"/>
        </w:r>
        <w:r w:rsidR="002D01A3">
          <w:rPr>
            <w:noProof/>
            <w:webHidden/>
          </w:rPr>
          <w:instrText xml:space="preserve"> PAGEREF _Toc118665806 \h </w:instrText>
        </w:r>
        <w:r w:rsidR="002D01A3">
          <w:rPr>
            <w:noProof/>
            <w:webHidden/>
          </w:rPr>
        </w:r>
        <w:r w:rsidR="002D01A3">
          <w:rPr>
            <w:noProof/>
            <w:webHidden/>
          </w:rPr>
          <w:fldChar w:fldCharType="separate"/>
        </w:r>
        <w:r w:rsidR="000809B3">
          <w:rPr>
            <w:noProof/>
            <w:webHidden/>
          </w:rPr>
          <w:t>39</w:t>
        </w:r>
        <w:r w:rsidR="002D01A3">
          <w:rPr>
            <w:noProof/>
            <w:webHidden/>
          </w:rPr>
          <w:fldChar w:fldCharType="end"/>
        </w:r>
      </w:hyperlink>
    </w:p>
    <w:p w14:paraId="04456B01"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31" w:anchor="_Toc118665807" w:history="1">
        <w:r w:rsidR="002D01A3" w:rsidRPr="00C86B4E">
          <w:rPr>
            <w:rStyle w:val="Hipervnculo"/>
            <w:noProof/>
          </w:rPr>
          <w:t>Figura 22: Diagrama de clases de servicio</w:t>
        </w:r>
        <w:r w:rsidR="002D01A3">
          <w:rPr>
            <w:noProof/>
            <w:webHidden/>
          </w:rPr>
          <w:tab/>
        </w:r>
        <w:r w:rsidR="002D01A3">
          <w:rPr>
            <w:noProof/>
            <w:webHidden/>
          </w:rPr>
          <w:fldChar w:fldCharType="begin"/>
        </w:r>
        <w:r w:rsidR="002D01A3">
          <w:rPr>
            <w:noProof/>
            <w:webHidden/>
          </w:rPr>
          <w:instrText xml:space="preserve"> PAGEREF _Toc118665807 \h </w:instrText>
        </w:r>
        <w:r w:rsidR="002D01A3">
          <w:rPr>
            <w:noProof/>
            <w:webHidden/>
          </w:rPr>
        </w:r>
        <w:r w:rsidR="002D01A3">
          <w:rPr>
            <w:noProof/>
            <w:webHidden/>
          </w:rPr>
          <w:fldChar w:fldCharType="separate"/>
        </w:r>
        <w:r w:rsidR="000809B3">
          <w:rPr>
            <w:noProof/>
            <w:webHidden/>
          </w:rPr>
          <w:t>40</w:t>
        </w:r>
        <w:r w:rsidR="002D01A3">
          <w:rPr>
            <w:noProof/>
            <w:webHidden/>
          </w:rPr>
          <w:fldChar w:fldCharType="end"/>
        </w:r>
      </w:hyperlink>
    </w:p>
    <w:p w14:paraId="7626C221"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32" w:anchor="_Toc118665808" w:history="1">
        <w:r w:rsidR="002D01A3" w:rsidRPr="00C86B4E">
          <w:rPr>
            <w:rStyle w:val="Hipervnculo"/>
            <w:noProof/>
          </w:rPr>
          <w:t>Figura 23: Diagrama de estructuración de clases</w:t>
        </w:r>
        <w:r w:rsidR="002D01A3">
          <w:rPr>
            <w:noProof/>
            <w:webHidden/>
          </w:rPr>
          <w:tab/>
        </w:r>
        <w:r w:rsidR="002D01A3">
          <w:rPr>
            <w:noProof/>
            <w:webHidden/>
          </w:rPr>
          <w:fldChar w:fldCharType="begin"/>
        </w:r>
        <w:r w:rsidR="002D01A3">
          <w:rPr>
            <w:noProof/>
            <w:webHidden/>
          </w:rPr>
          <w:instrText xml:space="preserve"> PAGEREF _Toc118665808 \h </w:instrText>
        </w:r>
        <w:r w:rsidR="002D01A3">
          <w:rPr>
            <w:noProof/>
            <w:webHidden/>
          </w:rPr>
        </w:r>
        <w:r w:rsidR="002D01A3">
          <w:rPr>
            <w:noProof/>
            <w:webHidden/>
          </w:rPr>
          <w:fldChar w:fldCharType="separate"/>
        </w:r>
        <w:r w:rsidR="000809B3">
          <w:rPr>
            <w:noProof/>
            <w:webHidden/>
          </w:rPr>
          <w:t>40</w:t>
        </w:r>
        <w:r w:rsidR="002D01A3">
          <w:rPr>
            <w:noProof/>
            <w:webHidden/>
          </w:rPr>
          <w:fldChar w:fldCharType="end"/>
        </w:r>
      </w:hyperlink>
    </w:p>
    <w:p w14:paraId="47F251BE"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33" w:anchor="_Toc118665809" w:history="1">
        <w:r w:rsidR="002D01A3" w:rsidRPr="00C86B4E">
          <w:rPr>
            <w:rStyle w:val="Hipervnculo"/>
            <w:noProof/>
          </w:rPr>
          <w:t>Figura 24: Diagrama de comunicación "Iniciar sesión"</w:t>
        </w:r>
        <w:r w:rsidR="002D01A3">
          <w:rPr>
            <w:noProof/>
            <w:webHidden/>
          </w:rPr>
          <w:tab/>
        </w:r>
        <w:r w:rsidR="002D01A3">
          <w:rPr>
            <w:noProof/>
            <w:webHidden/>
          </w:rPr>
          <w:fldChar w:fldCharType="begin"/>
        </w:r>
        <w:r w:rsidR="002D01A3">
          <w:rPr>
            <w:noProof/>
            <w:webHidden/>
          </w:rPr>
          <w:instrText xml:space="preserve"> PAGEREF _Toc118665809 \h </w:instrText>
        </w:r>
        <w:r w:rsidR="002D01A3">
          <w:rPr>
            <w:noProof/>
            <w:webHidden/>
          </w:rPr>
        </w:r>
        <w:r w:rsidR="002D01A3">
          <w:rPr>
            <w:noProof/>
            <w:webHidden/>
          </w:rPr>
          <w:fldChar w:fldCharType="separate"/>
        </w:r>
        <w:r w:rsidR="000809B3">
          <w:rPr>
            <w:noProof/>
            <w:webHidden/>
          </w:rPr>
          <w:t>41</w:t>
        </w:r>
        <w:r w:rsidR="002D01A3">
          <w:rPr>
            <w:noProof/>
            <w:webHidden/>
          </w:rPr>
          <w:fldChar w:fldCharType="end"/>
        </w:r>
      </w:hyperlink>
    </w:p>
    <w:p w14:paraId="3636B347"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34" w:anchor="_Toc118665810" w:history="1">
        <w:r w:rsidR="002D01A3" w:rsidRPr="00C86B4E">
          <w:rPr>
            <w:rStyle w:val="Hipervnculo"/>
            <w:noProof/>
          </w:rPr>
          <w:t>Figura 25: Diagrama de comunicación "Agregar usuario"</w:t>
        </w:r>
        <w:r w:rsidR="002D01A3">
          <w:rPr>
            <w:noProof/>
            <w:webHidden/>
          </w:rPr>
          <w:tab/>
        </w:r>
        <w:r w:rsidR="002D01A3">
          <w:rPr>
            <w:noProof/>
            <w:webHidden/>
          </w:rPr>
          <w:fldChar w:fldCharType="begin"/>
        </w:r>
        <w:r w:rsidR="002D01A3">
          <w:rPr>
            <w:noProof/>
            <w:webHidden/>
          </w:rPr>
          <w:instrText xml:space="preserve"> PAGEREF _Toc118665810 \h </w:instrText>
        </w:r>
        <w:r w:rsidR="002D01A3">
          <w:rPr>
            <w:noProof/>
            <w:webHidden/>
          </w:rPr>
        </w:r>
        <w:r w:rsidR="002D01A3">
          <w:rPr>
            <w:noProof/>
            <w:webHidden/>
          </w:rPr>
          <w:fldChar w:fldCharType="separate"/>
        </w:r>
        <w:r w:rsidR="000809B3">
          <w:rPr>
            <w:noProof/>
            <w:webHidden/>
          </w:rPr>
          <w:t>41</w:t>
        </w:r>
        <w:r w:rsidR="002D01A3">
          <w:rPr>
            <w:noProof/>
            <w:webHidden/>
          </w:rPr>
          <w:fldChar w:fldCharType="end"/>
        </w:r>
      </w:hyperlink>
    </w:p>
    <w:p w14:paraId="6B8868AE"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35" w:anchor="_Toc118665811" w:history="1">
        <w:r w:rsidR="002D01A3" w:rsidRPr="00C86B4E">
          <w:rPr>
            <w:rStyle w:val="Hipervnculo"/>
            <w:noProof/>
          </w:rPr>
          <w:t>Figura 26: Diagrama de comunicación "Editar usuario"</w:t>
        </w:r>
        <w:r w:rsidR="002D01A3">
          <w:rPr>
            <w:noProof/>
            <w:webHidden/>
          </w:rPr>
          <w:tab/>
        </w:r>
        <w:r w:rsidR="002D01A3">
          <w:rPr>
            <w:noProof/>
            <w:webHidden/>
          </w:rPr>
          <w:fldChar w:fldCharType="begin"/>
        </w:r>
        <w:r w:rsidR="002D01A3">
          <w:rPr>
            <w:noProof/>
            <w:webHidden/>
          </w:rPr>
          <w:instrText xml:space="preserve"> PAGEREF _Toc118665811 \h </w:instrText>
        </w:r>
        <w:r w:rsidR="002D01A3">
          <w:rPr>
            <w:noProof/>
            <w:webHidden/>
          </w:rPr>
        </w:r>
        <w:r w:rsidR="002D01A3">
          <w:rPr>
            <w:noProof/>
            <w:webHidden/>
          </w:rPr>
          <w:fldChar w:fldCharType="separate"/>
        </w:r>
        <w:r w:rsidR="000809B3">
          <w:rPr>
            <w:noProof/>
            <w:webHidden/>
          </w:rPr>
          <w:t>42</w:t>
        </w:r>
        <w:r w:rsidR="002D01A3">
          <w:rPr>
            <w:noProof/>
            <w:webHidden/>
          </w:rPr>
          <w:fldChar w:fldCharType="end"/>
        </w:r>
      </w:hyperlink>
    </w:p>
    <w:p w14:paraId="6B24DCC2"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36" w:anchor="_Toc118665812" w:history="1">
        <w:r w:rsidR="002D01A3" w:rsidRPr="00C86B4E">
          <w:rPr>
            <w:rStyle w:val="Hipervnculo"/>
            <w:noProof/>
          </w:rPr>
          <w:t>Figura 27: Diagrama de comunicación "Deshabilitar usuario"</w:t>
        </w:r>
        <w:r w:rsidR="002D01A3">
          <w:rPr>
            <w:noProof/>
            <w:webHidden/>
          </w:rPr>
          <w:tab/>
        </w:r>
        <w:r w:rsidR="002D01A3">
          <w:rPr>
            <w:noProof/>
            <w:webHidden/>
          </w:rPr>
          <w:fldChar w:fldCharType="begin"/>
        </w:r>
        <w:r w:rsidR="002D01A3">
          <w:rPr>
            <w:noProof/>
            <w:webHidden/>
          </w:rPr>
          <w:instrText xml:space="preserve"> PAGEREF _Toc118665812 \h </w:instrText>
        </w:r>
        <w:r w:rsidR="002D01A3">
          <w:rPr>
            <w:noProof/>
            <w:webHidden/>
          </w:rPr>
        </w:r>
        <w:r w:rsidR="002D01A3">
          <w:rPr>
            <w:noProof/>
            <w:webHidden/>
          </w:rPr>
          <w:fldChar w:fldCharType="separate"/>
        </w:r>
        <w:r w:rsidR="000809B3">
          <w:rPr>
            <w:noProof/>
            <w:webHidden/>
          </w:rPr>
          <w:t>42</w:t>
        </w:r>
        <w:r w:rsidR="002D01A3">
          <w:rPr>
            <w:noProof/>
            <w:webHidden/>
          </w:rPr>
          <w:fldChar w:fldCharType="end"/>
        </w:r>
      </w:hyperlink>
    </w:p>
    <w:p w14:paraId="003600EE"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37" w:anchor="_Toc118665813" w:history="1">
        <w:r w:rsidR="002D01A3" w:rsidRPr="00C86B4E">
          <w:rPr>
            <w:rStyle w:val="Hipervnculo"/>
            <w:noProof/>
          </w:rPr>
          <w:t>Figura 28: Diagrama de comunicación "Agregar insumo"</w:t>
        </w:r>
        <w:r w:rsidR="002D01A3">
          <w:rPr>
            <w:noProof/>
            <w:webHidden/>
          </w:rPr>
          <w:tab/>
        </w:r>
        <w:r w:rsidR="002D01A3">
          <w:rPr>
            <w:noProof/>
            <w:webHidden/>
          </w:rPr>
          <w:fldChar w:fldCharType="begin"/>
        </w:r>
        <w:r w:rsidR="002D01A3">
          <w:rPr>
            <w:noProof/>
            <w:webHidden/>
          </w:rPr>
          <w:instrText xml:space="preserve"> PAGEREF _Toc118665813 \h </w:instrText>
        </w:r>
        <w:r w:rsidR="002D01A3">
          <w:rPr>
            <w:noProof/>
            <w:webHidden/>
          </w:rPr>
        </w:r>
        <w:r w:rsidR="002D01A3">
          <w:rPr>
            <w:noProof/>
            <w:webHidden/>
          </w:rPr>
          <w:fldChar w:fldCharType="separate"/>
        </w:r>
        <w:r w:rsidR="000809B3">
          <w:rPr>
            <w:noProof/>
            <w:webHidden/>
          </w:rPr>
          <w:t>42</w:t>
        </w:r>
        <w:r w:rsidR="002D01A3">
          <w:rPr>
            <w:noProof/>
            <w:webHidden/>
          </w:rPr>
          <w:fldChar w:fldCharType="end"/>
        </w:r>
      </w:hyperlink>
    </w:p>
    <w:p w14:paraId="32CE6714"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38" w:anchor="_Toc118665814" w:history="1">
        <w:r w:rsidR="002D01A3" w:rsidRPr="00C86B4E">
          <w:rPr>
            <w:rStyle w:val="Hipervnculo"/>
            <w:noProof/>
          </w:rPr>
          <w:t>Figura 29: Diagrama de comunicación "Editar insumo"</w:t>
        </w:r>
        <w:r w:rsidR="002D01A3">
          <w:rPr>
            <w:noProof/>
            <w:webHidden/>
          </w:rPr>
          <w:tab/>
        </w:r>
        <w:r w:rsidR="002D01A3">
          <w:rPr>
            <w:noProof/>
            <w:webHidden/>
          </w:rPr>
          <w:fldChar w:fldCharType="begin"/>
        </w:r>
        <w:r w:rsidR="002D01A3">
          <w:rPr>
            <w:noProof/>
            <w:webHidden/>
          </w:rPr>
          <w:instrText xml:space="preserve"> PAGEREF _Toc118665814 \h </w:instrText>
        </w:r>
        <w:r w:rsidR="002D01A3">
          <w:rPr>
            <w:noProof/>
            <w:webHidden/>
          </w:rPr>
        </w:r>
        <w:r w:rsidR="002D01A3">
          <w:rPr>
            <w:noProof/>
            <w:webHidden/>
          </w:rPr>
          <w:fldChar w:fldCharType="separate"/>
        </w:r>
        <w:r w:rsidR="000809B3">
          <w:rPr>
            <w:noProof/>
            <w:webHidden/>
          </w:rPr>
          <w:t>43</w:t>
        </w:r>
        <w:r w:rsidR="002D01A3">
          <w:rPr>
            <w:noProof/>
            <w:webHidden/>
          </w:rPr>
          <w:fldChar w:fldCharType="end"/>
        </w:r>
      </w:hyperlink>
    </w:p>
    <w:p w14:paraId="33554216"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39" w:anchor="_Toc118665815" w:history="1">
        <w:r w:rsidR="002D01A3" w:rsidRPr="00C86B4E">
          <w:rPr>
            <w:rStyle w:val="Hipervnculo"/>
            <w:noProof/>
          </w:rPr>
          <w:t>Figura 30: Diagrama de comunicación "Deshabilitar insumo"</w:t>
        </w:r>
        <w:r w:rsidR="002D01A3">
          <w:rPr>
            <w:noProof/>
            <w:webHidden/>
          </w:rPr>
          <w:tab/>
        </w:r>
        <w:r w:rsidR="002D01A3">
          <w:rPr>
            <w:noProof/>
            <w:webHidden/>
          </w:rPr>
          <w:fldChar w:fldCharType="begin"/>
        </w:r>
        <w:r w:rsidR="002D01A3">
          <w:rPr>
            <w:noProof/>
            <w:webHidden/>
          </w:rPr>
          <w:instrText xml:space="preserve"> PAGEREF _Toc118665815 \h </w:instrText>
        </w:r>
        <w:r w:rsidR="002D01A3">
          <w:rPr>
            <w:noProof/>
            <w:webHidden/>
          </w:rPr>
        </w:r>
        <w:r w:rsidR="002D01A3">
          <w:rPr>
            <w:noProof/>
            <w:webHidden/>
          </w:rPr>
          <w:fldChar w:fldCharType="separate"/>
        </w:r>
        <w:r w:rsidR="000809B3">
          <w:rPr>
            <w:noProof/>
            <w:webHidden/>
          </w:rPr>
          <w:t>43</w:t>
        </w:r>
        <w:r w:rsidR="002D01A3">
          <w:rPr>
            <w:noProof/>
            <w:webHidden/>
          </w:rPr>
          <w:fldChar w:fldCharType="end"/>
        </w:r>
      </w:hyperlink>
    </w:p>
    <w:p w14:paraId="68D5035B"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40" w:anchor="_Toc118665816" w:history="1">
        <w:r w:rsidR="002D01A3" w:rsidRPr="00C86B4E">
          <w:rPr>
            <w:rStyle w:val="Hipervnculo"/>
            <w:noProof/>
          </w:rPr>
          <w:t>Figura 31: Diagrama de comunicación "Buscar insumo"</w:t>
        </w:r>
        <w:r w:rsidR="002D01A3">
          <w:rPr>
            <w:noProof/>
            <w:webHidden/>
          </w:rPr>
          <w:tab/>
        </w:r>
        <w:r w:rsidR="002D01A3">
          <w:rPr>
            <w:noProof/>
            <w:webHidden/>
          </w:rPr>
          <w:fldChar w:fldCharType="begin"/>
        </w:r>
        <w:r w:rsidR="002D01A3">
          <w:rPr>
            <w:noProof/>
            <w:webHidden/>
          </w:rPr>
          <w:instrText xml:space="preserve"> PAGEREF _Toc118665816 \h </w:instrText>
        </w:r>
        <w:r w:rsidR="002D01A3">
          <w:rPr>
            <w:noProof/>
            <w:webHidden/>
          </w:rPr>
        </w:r>
        <w:r w:rsidR="002D01A3">
          <w:rPr>
            <w:noProof/>
            <w:webHidden/>
          </w:rPr>
          <w:fldChar w:fldCharType="separate"/>
        </w:r>
        <w:r w:rsidR="000809B3">
          <w:rPr>
            <w:noProof/>
            <w:webHidden/>
          </w:rPr>
          <w:t>43</w:t>
        </w:r>
        <w:r w:rsidR="002D01A3">
          <w:rPr>
            <w:noProof/>
            <w:webHidden/>
          </w:rPr>
          <w:fldChar w:fldCharType="end"/>
        </w:r>
      </w:hyperlink>
    </w:p>
    <w:p w14:paraId="4EEEB132"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41" w:anchor="_Toc118665817" w:history="1">
        <w:r w:rsidR="002D01A3" w:rsidRPr="00C86B4E">
          <w:rPr>
            <w:rStyle w:val="Hipervnculo"/>
            <w:noProof/>
          </w:rPr>
          <w:t>Figura 32: Diagrama de comunicación "Crear rol"</w:t>
        </w:r>
        <w:r w:rsidR="002D01A3">
          <w:rPr>
            <w:noProof/>
            <w:webHidden/>
          </w:rPr>
          <w:tab/>
        </w:r>
        <w:r w:rsidR="002D01A3">
          <w:rPr>
            <w:noProof/>
            <w:webHidden/>
          </w:rPr>
          <w:fldChar w:fldCharType="begin"/>
        </w:r>
        <w:r w:rsidR="002D01A3">
          <w:rPr>
            <w:noProof/>
            <w:webHidden/>
          </w:rPr>
          <w:instrText xml:space="preserve"> PAGEREF _Toc118665817 \h </w:instrText>
        </w:r>
        <w:r w:rsidR="002D01A3">
          <w:rPr>
            <w:noProof/>
            <w:webHidden/>
          </w:rPr>
        </w:r>
        <w:r w:rsidR="002D01A3">
          <w:rPr>
            <w:noProof/>
            <w:webHidden/>
          </w:rPr>
          <w:fldChar w:fldCharType="separate"/>
        </w:r>
        <w:r w:rsidR="000809B3">
          <w:rPr>
            <w:noProof/>
            <w:webHidden/>
          </w:rPr>
          <w:t>44</w:t>
        </w:r>
        <w:r w:rsidR="002D01A3">
          <w:rPr>
            <w:noProof/>
            <w:webHidden/>
          </w:rPr>
          <w:fldChar w:fldCharType="end"/>
        </w:r>
      </w:hyperlink>
    </w:p>
    <w:p w14:paraId="36109DA9"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42" w:anchor="_Toc118665818" w:history="1">
        <w:r w:rsidR="002D01A3" w:rsidRPr="00C86B4E">
          <w:rPr>
            <w:rStyle w:val="Hipervnculo"/>
            <w:noProof/>
          </w:rPr>
          <w:t>Figura 33: Diagrama de comunicación "Deshabilitar rol"</w:t>
        </w:r>
        <w:r w:rsidR="002D01A3">
          <w:rPr>
            <w:noProof/>
            <w:webHidden/>
          </w:rPr>
          <w:tab/>
        </w:r>
        <w:r w:rsidR="002D01A3">
          <w:rPr>
            <w:noProof/>
            <w:webHidden/>
          </w:rPr>
          <w:fldChar w:fldCharType="begin"/>
        </w:r>
        <w:r w:rsidR="002D01A3">
          <w:rPr>
            <w:noProof/>
            <w:webHidden/>
          </w:rPr>
          <w:instrText xml:space="preserve"> PAGEREF _Toc118665818 \h </w:instrText>
        </w:r>
        <w:r w:rsidR="002D01A3">
          <w:rPr>
            <w:noProof/>
            <w:webHidden/>
          </w:rPr>
        </w:r>
        <w:r w:rsidR="002D01A3">
          <w:rPr>
            <w:noProof/>
            <w:webHidden/>
          </w:rPr>
          <w:fldChar w:fldCharType="separate"/>
        </w:r>
        <w:r w:rsidR="000809B3">
          <w:rPr>
            <w:noProof/>
            <w:webHidden/>
          </w:rPr>
          <w:t>44</w:t>
        </w:r>
        <w:r w:rsidR="002D01A3">
          <w:rPr>
            <w:noProof/>
            <w:webHidden/>
          </w:rPr>
          <w:fldChar w:fldCharType="end"/>
        </w:r>
      </w:hyperlink>
    </w:p>
    <w:p w14:paraId="367D35B6"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43" w:anchor="_Toc118665819" w:history="1">
        <w:r w:rsidR="002D01A3" w:rsidRPr="00C86B4E">
          <w:rPr>
            <w:rStyle w:val="Hipervnculo"/>
            <w:noProof/>
          </w:rPr>
          <w:t>Figura 34: Diagrama de comunicación "Agregar inventario"</w:t>
        </w:r>
        <w:r w:rsidR="002D01A3">
          <w:rPr>
            <w:noProof/>
            <w:webHidden/>
          </w:rPr>
          <w:tab/>
        </w:r>
        <w:r w:rsidR="002D01A3">
          <w:rPr>
            <w:noProof/>
            <w:webHidden/>
          </w:rPr>
          <w:fldChar w:fldCharType="begin"/>
        </w:r>
        <w:r w:rsidR="002D01A3">
          <w:rPr>
            <w:noProof/>
            <w:webHidden/>
          </w:rPr>
          <w:instrText xml:space="preserve"> PAGEREF _Toc118665819 \h </w:instrText>
        </w:r>
        <w:r w:rsidR="002D01A3">
          <w:rPr>
            <w:noProof/>
            <w:webHidden/>
          </w:rPr>
        </w:r>
        <w:r w:rsidR="002D01A3">
          <w:rPr>
            <w:noProof/>
            <w:webHidden/>
          </w:rPr>
          <w:fldChar w:fldCharType="separate"/>
        </w:r>
        <w:r w:rsidR="000809B3">
          <w:rPr>
            <w:noProof/>
            <w:webHidden/>
          </w:rPr>
          <w:t>45</w:t>
        </w:r>
        <w:r w:rsidR="002D01A3">
          <w:rPr>
            <w:noProof/>
            <w:webHidden/>
          </w:rPr>
          <w:fldChar w:fldCharType="end"/>
        </w:r>
      </w:hyperlink>
    </w:p>
    <w:p w14:paraId="7C824E5F"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44" w:anchor="_Toc118665820" w:history="1">
        <w:r w:rsidR="002D01A3" w:rsidRPr="00C86B4E">
          <w:rPr>
            <w:rStyle w:val="Hipervnculo"/>
            <w:noProof/>
          </w:rPr>
          <w:t>Figura 35: Diagrama de comunicación "Abastecer insumos"</w:t>
        </w:r>
        <w:r w:rsidR="002D01A3">
          <w:rPr>
            <w:noProof/>
            <w:webHidden/>
          </w:rPr>
          <w:tab/>
        </w:r>
        <w:r w:rsidR="002D01A3">
          <w:rPr>
            <w:noProof/>
            <w:webHidden/>
          </w:rPr>
          <w:fldChar w:fldCharType="begin"/>
        </w:r>
        <w:r w:rsidR="002D01A3">
          <w:rPr>
            <w:noProof/>
            <w:webHidden/>
          </w:rPr>
          <w:instrText xml:space="preserve"> PAGEREF _Toc118665820 \h </w:instrText>
        </w:r>
        <w:r w:rsidR="002D01A3">
          <w:rPr>
            <w:noProof/>
            <w:webHidden/>
          </w:rPr>
        </w:r>
        <w:r w:rsidR="002D01A3">
          <w:rPr>
            <w:noProof/>
            <w:webHidden/>
          </w:rPr>
          <w:fldChar w:fldCharType="separate"/>
        </w:r>
        <w:r w:rsidR="000809B3">
          <w:rPr>
            <w:noProof/>
            <w:webHidden/>
          </w:rPr>
          <w:t>45</w:t>
        </w:r>
        <w:r w:rsidR="002D01A3">
          <w:rPr>
            <w:noProof/>
            <w:webHidden/>
          </w:rPr>
          <w:fldChar w:fldCharType="end"/>
        </w:r>
      </w:hyperlink>
    </w:p>
    <w:p w14:paraId="2E0588C0"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45" w:anchor="_Toc118665821" w:history="1">
        <w:r w:rsidR="002D01A3" w:rsidRPr="00C86B4E">
          <w:rPr>
            <w:rStyle w:val="Hipervnculo"/>
            <w:noProof/>
          </w:rPr>
          <w:t>Figura 36: Diagrama de comunicación "Solicitar insumos"</w:t>
        </w:r>
        <w:r w:rsidR="002D01A3">
          <w:rPr>
            <w:noProof/>
            <w:webHidden/>
          </w:rPr>
          <w:tab/>
        </w:r>
        <w:r w:rsidR="002D01A3">
          <w:rPr>
            <w:noProof/>
            <w:webHidden/>
          </w:rPr>
          <w:fldChar w:fldCharType="begin"/>
        </w:r>
        <w:r w:rsidR="002D01A3">
          <w:rPr>
            <w:noProof/>
            <w:webHidden/>
          </w:rPr>
          <w:instrText xml:space="preserve"> PAGEREF _Toc118665821 \h </w:instrText>
        </w:r>
        <w:r w:rsidR="002D01A3">
          <w:rPr>
            <w:noProof/>
            <w:webHidden/>
          </w:rPr>
        </w:r>
        <w:r w:rsidR="002D01A3">
          <w:rPr>
            <w:noProof/>
            <w:webHidden/>
          </w:rPr>
          <w:fldChar w:fldCharType="separate"/>
        </w:r>
        <w:r w:rsidR="000809B3">
          <w:rPr>
            <w:noProof/>
            <w:webHidden/>
          </w:rPr>
          <w:t>46</w:t>
        </w:r>
        <w:r w:rsidR="002D01A3">
          <w:rPr>
            <w:noProof/>
            <w:webHidden/>
          </w:rPr>
          <w:fldChar w:fldCharType="end"/>
        </w:r>
      </w:hyperlink>
    </w:p>
    <w:p w14:paraId="255BF981"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r:id="rId46" w:anchor="_Toc118665822" w:history="1">
        <w:r w:rsidR="002D01A3" w:rsidRPr="00C86B4E">
          <w:rPr>
            <w:rStyle w:val="Hipervnculo"/>
            <w:noProof/>
          </w:rPr>
          <w:t>Figura 37: Diagrama de comunicación "Enviar insumo”</w:t>
        </w:r>
        <w:r w:rsidR="002D01A3">
          <w:rPr>
            <w:noProof/>
            <w:webHidden/>
          </w:rPr>
          <w:tab/>
        </w:r>
        <w:r w:rsidR="002D01A3">
          <w:rPr>
            <w:noProof/>
            <w:webHidden/>
          </w:rPr>
          <w:fldChar w:fldCharType="begin"/>
        </w:r>
        <w:r w:rsidR="002D01A3">
          <w:rPr>
            <w:noProof/>
            <w:webHidden/>
          </w:rPr>
          <w:instrText xml:space="preserve"> PAGEREF _Toc118665822 \h </w:instrText>
        </w:r>
        <w:r w:rsidR="002D01A3">
          <w:rPr>
            <w:noProof/>
            <w:webHidden/>
          </w:rPr>
        </w:r>
        <w:r w:rsidR="002D01A3">
          <w:rPr>
            <w:noProof/>
            <w:webHidden/>
          </w:rPr>
          <w:fldChar w:fldCharType="separate"/>
        </w:r>
        <w:r w:rsidR="000809B3">
          <w:rPr>
            <w:noProof/>
            <w:webHidden/>
          </w:rPr>
          <w:t>46</w:t>
        </w:r>
        <w:r w:rsidR="002D01A3">
          <w:rPr>
            <w:noProof/>
            <w:webHidden/>
          </w:rPr>
          <w:fldChar w:fldCharType="end"/>
        </w:r>
      </w:hyperlink>
    </w:p>
    <w:p w14:paraId="547F95D7" w14:textId="77777777" w:rsidR="009C28AB" w:rsidRDefault="004E103D" w:rsidP="004E103D">
      <w:pPr>
        <w:pStyle w:val="Titulo"/>
        <w:jc w:val="left"/>
      </w:pPr>
      <w:r>
        <w:fldChar w:fldCharType="end"/>
      </w:r>
      <w:r w:rsidR="009C28AB">
        <w:br w:type="page"/>
      </w:r>
    </w:p>
    <w:p w14:paraId="3DA439FD" w14:textId="77777777" w:rsidR="002D01A3" w:rsidRDefault="004157B2" w:rsidP="002D01A3">
      <w:pPr>
        <w:pStyle w:val="Titulo"/>
      </w:pPr>
      <w:r>
        <w:lastRenderedPageBreak/>
        <w:t xml:space="preserve"> </w:t>
      </w:r>
      <w:bookmarkStart w:id="10" w:name="_Toc118665715"/>
      <w:r w:rsidR="002D01A3">
        <w:t>Índice de tablas</w:t>
      </w:r>
    </w:p>
    <w:p w14:paraId="6051736D" w14:textId="77777777" w:rsidR="002D01A3" w:rsidRDefault="002D01A3" w:rsidP="002D01A3">
      <w:pPr>
        <w:pStyle w:val="Titulo"/>
      </w:pPr>
    </w:p>
    <w:p w14:paraId="2FC6189B" w14:textId="77777777" w:rsidR="002D01A3" w:rsidRDefault="002D01A3">
      <w:pPr>
        <w:pStyle w:val="Tabladeilustraciones"/>
        <w:tabs>
          <w:tab w:val="right" w:leader="dot" w:pos="9019"/>
        </w:tabs>
        <w:rPr>
          <w:rFonts w:asciiTheme="minorHAnsi" w:eastAsiaTheme="minorEastAsia" w:hAnsiTheme="minorHAnsi" w:cstheme="minorBidi"/>
          <w:noProof/>
          <w:sz w:val="22"/>
          <w:szCs w:val="22"/>
        </w:rPr>
      </w:pPr>
      <w:r>
        <w:fldChar w:fldCharType="begin"/>
      </w:r>
      <w:r>
        <w:instrText xml:space="preserve"> TOC \h \z \c "Tabla" </w:instrText>
      </w:r>
      <w:r>
        <w:fldChar w:fldCharType="separate"/>
      </w:r>
      <w:hyperlink w:anchor="_Toc118665846" w:history="1">
        <w:r w:rsidRPr="00B63F19">
          <w:rPr>
            <w:rStyle w:val="Hipervnculo"/>
            <w:noProof/>
          </w:rPr>
          <w:t>Tabla 1: Requisitos funcionales</w:t>
        </w:r>
        <w:r>
          <w:rPr>
            <w:noProof/>
            <w:webHidden/>
          </w:rPr>
          <w:tab/>
        </w:r>
        <w:r>
          <w:rPr>
            <w:noProof/>
            <w:webHidden/>
          </w:rPr>
          <w:fldChar w:fldCharType="begin"/>
        </w:r>
        <w:r>
          <w:rPr>
            <w:noProof/>
            <w:webHidden/>
          </w:rPr>
          <w:instrText xml:space="preserve"> PAGEREF _Toc118665846 \h </w:instrText>
        </w:r>
        <w:r>
          <w:rPr>
            <w:noProof/>
            <w:webHidden/>
          </w:rPr>
        </w:r>
        <w:r>
          <w:rPr>
            <w:noProof/>
            <w:webHidden/>
          </w:rPr>
          <w:fldChar w:fldCharType="separate"/>
        </w:r>
        <w:r w:rsidR="000809B3">
          <w:rPr>
            <w:noProof/>
            <w:webHidden/>
          </w:rPr>
          <w:t>8</w:t>
        </w:r>
        <w:r>
          <w:rPr>
            <w:noProof/>
            <w:webHidden/>
          </w:rPr>
          <w:fldChar w:fldCharType="end"/>
        </w:r>
      </w:hyperlink>
    </w:p>
    <w:p w14:paraId="5DAABD63"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w:anchor="_Toc118665847" w:history="1">
        <w:r w:rsidR="002D01A3" w:rsidRPr="00B63F19">
          <w:rPr>
            <w:rStyle w:val="Hipervnculo"/>
            <w:noProof/>
          </w:rPr>
          <w:t>Tabla 2: Requisitos no funcionales</w:t>
        </w:r>
        <w:r w:rsidR="002D01A3">
          <w:rPr>
            <w:noProof/>
            <w:webHidden/>
          </w:rPr>
          <w:tab/>
        </w:r>
        <w:r w:rsidR="002D01A3">
          <w:rPr>
            <w:noProof/>
            <w:webHidden/>
          </w:rPr>
          <w:fldChar w:fldCharType="begin"/>
        </w:r>
        <w:r w:rsidR="002D01A3">
          <w:rPr>
            <w:noProof/>
            <w:webHidden/>
          </w:rPr>
          <w:instrText xml:space="preserve"> PAGEREF _Toc118665847 \h </w:instrText>
        </w:r>
        <w:r w:rsidR="002D01A3">
          <w:rPr>
            <w:noProof/>
            <w:webHidden/>
          </w:rPr>
        </w:r>
        <w:r w:rsidR="002D01A3">
          <w:rPr>
            <w:noProof/>
            <w:webHidden/>
          </w:rPr>
          <w:fldChar w:fldCharType="separate"/>
        </w:r>
        <w:r w:rsidR="000809B3">
          <w:rPr>
            <w:noProof/>
            <w:webHidden/>
          </w:rPr>
          <w:t>9</w:t>
        </w:r>
        <w:r w:rsidR="002D01A3">
          <w:rPr>
            <w:noProof/>
            <w:webHidden/>
          </w:rPr>
          <w:fldChar w:fldCharType="end"/>
        </w:r>
      </w:hyperlink>
    </w:p>
    <w:p w14:paraId="7A3058F3"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w:anchor="_Toc118665848" w:history="1">
        <w:r w:rsidR="002D01A3" w:rsidRPr="00B63F19">
          <w:rPr>
            <w:rStyle w:val="Hipervnculo"/>
            <w:noProof/>
          </w:rPr>
          <w:t>Tabla 3: Descripción del caso de uso “Iniciar sesión”</w:t>
        </w:r>
        <w:r w:rsidR="002D01A3">
          <w:rPr>
            <w:noProof/>
            <w:webHidden/>
          </w:rPr>
          <w:tab/>
        </w:r>
        <w:r w:rsidR="002D01A3">
          <w:rPr>
            <w:noProof/>
            <w:webHidden/>
          </w:rPr>
          <w:fldChar w:fldCharType="begin"/>
        </w:r>
        <w:r w:rsidR="002D01A3">
          <w:rPr>
            <w:noProof/>
            <w:webHidden/>
          </w:rPr>
          <w:instrText xml:space="preserve"> PAGEREF _Toc118665848 \h </w:instrText>
        </w:r>
        <w:r w:rsidR="002D01A3">
          <w:rPr>
            <w:noProof/>
            <w:webHidden/>
          </w:rPr>
        </w:r>
        <w:r w:rsidR="002D01A3">
          <w:rPr>
            <w:noProof/>
            <w:webHidden/>
          </w:rPr>
          <w:fldChar w:fldCharType="separate"/>
        </w:r>
        <w:r w:rsidR="000809B3">
          <w:rPr>
            <w:noProof/>
            <w:webHidden/>
          </w:rPr>
          <w:t>24</w:t>
        </w:r>
        <w:r w:rsidR="002D01A3">
          <w:rPr>
            <w:noProof/>
            <w:webHidden/>
          </w:rPr>
          <w:fldChar w:fldCharType="end"/>
        </w:r>
      </w:hyperlink>
    </w:p>
    <w:p w14:paraId="2BD16840"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w:anchor="_Toc118665849" w:history="1">
        <w:r w:rsidR="002D01A3" w:rsidRPr="00B63F19">
          <w:rPr>
            <w:rStyle w:val="Hipervnculo"/>
            <w:noProof/>
          </w:rPr>
          <w:t>Tabla 4: Descripción del casos de uso “Agregar usuario”</w:t>
        </w:r>
        <w:r w:rsidR="002D01A3">
          <w:rPr>
            <w:noProof/>
            <w:webHidden/>
          </w:rPr>
          <w:tab/>
        </w:r>
        <w:r w:rsidR="002D01A3">
          <w:rPr>
            <w:noProof/>
            <w:webHidden/>
          </w:rPr>
          <w:fldChar w:fldCharType="begin"/>
        </w:r>
        <w:r w:rsidR="002D01A3">
          <w:rPr>
            <w:noProof/>
            <w:webHidden/>
          </w:rPr>
          <w:instrText xml:space="preserve"> PAGEREF _Toc118665849 \h </w:instrText>
        </w:r>
        <w:r w:rsidR="002D01A3">
          <w:rPr>
            <w:noProof/>
            <w:webHidden/>
          </w:rPr>
        </w:r>
        <w:r w:rsidR="002D01A3">
          <w:rPr>
            <w:noProof/>
            <w:webHidden/>
          </w:rPr>
          <w:fldChar w:fldCharType="separate"/>
        </w:r>
        <w:r w:rsidR="000809B3">
          <w:rPr>
            <w:noProof/>
            <w:webHidden/>
          </w:rPr>
          <w:t>25</w:t>
        </w:r>
        <w:r w:rsidR="002D01A3">
          <w:rPr>
            <w:noProof/>
            <w:webHidden/>
          </w:rPr>
          <w:fldChar w:fldCharType="end"/>
        </w:r>
      </w:hyperlink>
    </w:p>
    <w:p w14:paraId="1B993066"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w:anchor="_Toc118665850" w:history="1">
        <w:r w:rsidR="002D01A3" w:rsidRPr="00B63F19">
          <w:rPr>
            <w:rStyle w:val="Hipervnculo"/>
            <w:noProof/>
          </w:rPr>
          <w:t>Tabla 5: Descripción del casos de uso “Editar usuario”</w:t>
        </w:r>
        <w:r w:rsidR="002D01A3">
          <w:rPr>
            <w:noProof/>
            <w:webHidden/>
          </w:rPr>
          <w:tab/>
        </w:r>
        <w:r w:rsidR="002D01A3">
          <w:rPr>
            <w:noProof/>
            <w:webHidden/>
          </w:rPr>
          <w:fldChar w:fldCharType="begin"/>
        </w:r>
        <w:r w:rsidR="002D01A3">
          <w:rPr>
            <w:noProof/>
            <w:webHidden/>
          </w:rPr>
          <w:instrText xml:space="preserve"> PAGEREF _Toc118665850 \h </w:instrText>
        </w:r>
        <w:r w:rsidR="002D01A3">
          <w:rPr>
            <w:noProof/>
            <w:webHidden/>
          </w:rPr>
        </w:r>
        <w:r w:rsidR="002D01A3">
          <w:rPr>
            <w:noProof/>
            <w:webHidden/>
          </w:rPr>
          <w:fldChar w:fldCharType="separate"/>
        </w:r>
        <w:r w:rsidR="000809B3">
          <w:rPr>
            <w:noProof/>
            <w:webHidden/>
          </w:rPr>
          <w:t>26</w:t>
        </w:r>
        <w:r w:rsidR="002D01A3">
          <w:rPr>
            <w:noProof/>
            <w:webHidden/>
          </w:rPr>
          <w:fldChar w:fldCharType="end"/>
        </w:r>
      </w:hyperlink>
    </w:p>
    <w:p w14:paraId="5EE28807"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w:anchor="_Toc118665851" w:history="1">
        <w:r w:rsidR="002D01A3" w:rsidRPr="00B63F19">
          <w:rPr>
            <w:rStyle w:val="Hipervnculo"/>
            <w:noProof/>
          </w:rPr>
          <w:t>Tabla 6: Descripción del casos de uso “Deshabilitar usuario”</w:t>
        </w:r>
        <w:r w:rsidR="002D01A3">
          <w:rPr>
            <w:noProof/>
            <w:webHidden/>
          </w:rPr>
          <w:tab/>
        </w:r>
        <w:r w:rsidR="002D01A3">
          <w:rPr>
            <w:noProof/>
            <w:webHidden/>
          </w:rPr>
          <w:fldChar w:fldCharType="begin"/>
        </w:r>
        <w:r w:rsidR="002D01A3">
          <w:rPr>
            <w:noProof/>
            <w:webHidden/>
          </w:rPr>
          <w:instrText xml:space="preserve"> PAGEREF _Toc118665851 \h </w:instrText>
        </w:r>
        <w:r w:rsidR="002D01A3">
          <w:rPr>
            <w:noProof/>
            <w:webHidden/>
          </w:rPr>
        </w:r>
        <w:r w:rsidR="002D01A3">
          <w:rPr>
            <w:noProof/>
            <w:webHidden/>
          </w:rPr>
          <w:fldChar w:fldCharType="separate"/>
        </w:r>
        <w:r w:rsidR="000809B3">
          <w:rPr>
            <w:noProof/>
            <w:webHidden/>
          </w:rPr>
          <w:t>27</w:t>
        </w:r>
        <w:r w:rsidR="002D01A3">
          <w:rPr>
            <w:noProof/>
            <w:webHidden/>
          </w:rPr>
          <w:fldChar w:fldCharType="end"/>
        </w:r>
      </w:hyperlink>
    </w:p>
    <w:p w14:paraId="33895F9E"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w:anchor="_Toc118665852" w:history="1">
        <w:r w:rsidR="002D01A3" w:rsidRPr="00B63F19">
          <w:rPr>
            <w:rStyle w:val="Hipervnculo"/>
            <w:noProof/>
          </w:rPr>
          <w:t>Tabla 7: Descripción del casos de uso “Agregar insumo”</w:t>
        </w:r>
        <w:r w:rsidR="002D01A3">
          <w:rPr>
            <w:noProof/>
            <w:webHidden/>
          </w:rPr>
          <w:tab/>
        </w:r>
        <w:r w:rsidR="002D01A3">
          <w:rPr>
            <w:noProof/>
            <w:webHidden/>
          </w:rPr>
          <w:fldChar w:fldCharType="begin"/>
        </w:r>
        <w:r w:rsidR="002D01A3">
          <w:rPr>
            <w:noProof/>
            <w:webHidden/>
          </w:rPr>
          <w:instrText xml:space="preserve"> PAGEREF _Toc118665852 \h </w:instrText>
        </w:r>
        <w:r w:rsidR="002D01A3">
          <w:rPr>
            <w:noProof/>
            <w:webHidden/>
          </w:rPr>
        </w:r>
        <w:r w:rsidR="002D01A3">
          <w:rPr>
            <w:noProof/>
            <w:webHidden/>
          </w:rPr>
          <w:fldChar w:fldCharType="separate"/>
        </w:r>
        <w:r w:rsidR="000809B3">
          <w:rPr>
            <w:noProof/>
            <w:webHidden/>
          </w:rPr>
          <w:t>28</w:t>
        </w:r>
        <w:r w:rsidR="002D01A3">
          <w:rPr>
            <w:noProof/>
            <w:webHidden/>
          </w:rPr>
          <w:fldChar w:fldCharType="end"/>
        </w:r>
      </w:hyperlink>
    </w:p>
    <w:p w14:paraId="3825F987"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w:anchor="_Toc118665853" w:history="1">
        <w:r w:rsidR="002D01A3" w:rsidRPr="00B63F19">
          <w:rPr>
            <w:rStyle w:val="Hipervnculo"/>
            <w:noProof/>
          </w:rPr>
          <w:t>Tabla 8: Descripción del casos de uso “Editar insumo”</w:t>
        </w:r>
        <w:r w:rsidR="002D01A3">
          <w:rPr>
            <w:noProof/>
            <w:webHidden/>
          </w:rPr>
          <w:tab/>
        </w:r>
        <w:r w:rsidR="002D01A3">
          <w:rPr>
            <w:noProof/>
            <w:webHidden/>
          </w:rPr>
          <w:fldChar w:fldCharType="begin"/>
        </w:r>
        <w:r w:rsidR="002D01A3">
          <w:rPr>
            <w:noProof/>
            <w:webHidden/>
          </w:rPr>
          <w:instrText xml:space="preserve"> PAGEREF _Toc118665853 \h </w:instrText>
        </w:r>
        <w:r w:rsidR="002D01A3">
          <w:rPr>
            <w:noProof/>
            <w:webHidden/>
          </w:rPr>
        </w:r>
        <w:r w:rsidR="002D01A3">
          <w:rPr>
            <w:noProof/>
            <w:webHidden/>
          </w:rPr>
          <w:fldChar w:fldCharType="separate"/>
        </w:r>
        <w:r w:rsidR="000809B3">
          <w:rPr>
            <w:noProof/>
            <w:webHidden/>
          </w:rPr>
          <w:t>29</w:t>
        </w:r>
        <w:r w:rsidR="002D01A3">
          <w:rPr>
            <w:noProof/>
            <w:webHidden/>
          </w:rPr>
          <w:fldChar w:fldCharType="end"/>
        </w:r>
      </w:hyperlink>
    </w:p>
    <w:p w14:paraId="23E294AC"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w:anchor="_Toc118665854" w:history="1">
        <w:r w:rsidR="002D01A3" w:rsidRPr="00B63F19">
          <w:rPr>
            <w:rStyle w:val="Hipervnculo"/>
            <w:noProof/>
          </w:rPr>
          <w:t>Tabla 9: Descripción del casos de uso “Deshabilitar insumo”</w:t>
        </w:r>
        <w:r w:rsidR="002D01A3">
          <w:rPr>
            <w:noProof/>
            <w:webHidden/>
          </w:rPr>
          <w:tab/>
        </w:r>
        <w:r w:rsidR="002D01A3">
          <w:rPr>
            <w:noProof/>
            <w:webHidden/>
          </w:rPr>
          <w:fldChar w:fldCharType="begin"/>
        </w:r>
        <w:r w:rsidR="002D01A3">
          <w:rPr>
            <w:noProof/>
            <w:webHidden/>
          </w:rPr>
          <w:instrText xml:space="preserve"> PAGEREF _Toc118665854 \h </w:instrText>
        </w:r>
        <w:r w:rsidR="002D01A3">
          <w:rPr>
            <w:noProof/>
            <w:webHidden/>
          </w:rPr>
        </w:r>
        <w:r w:rsidR="002D01A3">
          <w:rPr>
            <w:noProof/>
            <w:webHidden/>
          </w:rPr>
          <w:fldChar w:fldCharType="separate"/>
        </w:r>
        <w:r w:rsidR="000809B3">
          <w:rPr>
            <w:noProof/>
            <w:webHidden/>
          </w:rPr>
          <w:t>30</w:t>
        </w:r>
        <w:r w:rsidR="002D01A3">
          <w:rPr>
            <w:noProof/>
            <w:webHidden/>
          </w:rPr>
          <w:fldChar w:fldCharType="end"/>
        </w:r>
      </w:hyperlink>
    </w:p>
    <w:p w14:paraId="466E6227"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w:anchor="_Toc118665855" w:history="1">
        <w:r w:rsidR="002D01A3" w:rsidRPr="00B63F19">
          <w:rPr>
            <w:rStyle w:val="Hipervnculo"/>
            <w:noProof/>
          </w:rPr>
          <w:t>Tabla 10: Descripción del casos de uso “Buscar insumo”</w:t>
        </w:r>
        <w:r w:rsidR="002D01A3">
          <w:rPr>
            <w:noProof/>
            <w:webHidden/>
          </w:rPr>
          <w:tab/>
        </w:r>
        <w:r w:rsidR="002D01A3">
          <w:rPr>
            <w:noProof/>
            <w:webHidden/>
          </w:rPr>
          <w:fldChar w:fldCharType="begin"/>
        </w:r>
        <w:r w:rsidR="002D01A3">
          <w:rPr>
            <w:noProof/>
            <w:webHidden/>
          </w:rPr>
          <w:instrText xml:space="preserve"> PAGEREF _Toc118665855 \h </w:instrText>
        </w:r>
        <w:r w:rsidR="002D01A3">
          <w:rPr>
            <w:noProof/>
            <w:webHidden/>
          </w:rPr>
        </w:r>
        <w:r w:rsidR="002D01A3">
          <w:rPr>
            <w:noProof/>
            <w:webHidden/>
          </w:rPr>
          <w:fldChar w:fldCharType="separate"/>
        </w:r>
        <w:r w:rsidR="000809B3">
          <w:rPr>
            <w:noProof/>
            <w:webHidden/>
          </w:rPr>
          <w:t>31</w:t>
        </w:r>
        <w:r w:rsidR="002D01A3">
          <w:rPr>
            <w:noProof/>
            <w:webHidden/>
          </w:rPr>
          <w:fldChar w:fldCharType="end"/>
        </w:r>
      </w:hyperlink>
    </w:p>
    <w:p w14:paraId="13B83994"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w:anchor="_Toc118665856" w:history="1">
        <w:r w:rsidR="002D01A3" w:rsidRPr="00B63F19">
          <w:rPr>
            <w:rStyle w:val="Hipervnculo"/>
            <w:noProof/>
          </w:rPr>
          <w:t>Tabla 11: Descripción del casos de uso “Crear rol”</w:t>
        </w:r>
        <w:r w:rsidR="002D01A3">
          <w:rPr>
            <w:noProof/>
            <w:webHidden/>
          </w:rPr>
          <w:tab/>
        </w:r>
        <w:r w:rsidR="002D01A3">
          <w:rPr>
            <w:noProof/>
            <w:webHidden/>
          </w:rPr>
          <w:fldChar w:fldCharType="begin"/>
        </w:r>
        <w:r w:rsidR="002D01A3">
          <w:rPr>
            <w:noProof/>
            <w:webHidden/>
          </w:rPr>
          <w:instrText xml:space="preserve"> PAGEREF _Toc118665856 \h </w:instrText>
        </w:r>
        <w:r w:rsidR="002D01A3">
          <w:rPr>
            <w:noProof/>
            <w:webHidden/>
          </w:rPr>
        </w:r>
        <w:r w:rsidR="002D01A3">
          <w:rPr>
            <w:noProof/>
            <w:webHidden/>
          </w:rPr>
          <w:fldChar w:fldCharType="separate"/>
        </w:r>
        <w:r w:rsidR="000809B3">
          <w:rPr>
            <w:noProof/>
            <w:webHidden/>
          </w:rPr>
          <w:t>32</w:t>
        </w:r>
        <w:r w:rsidR="002D01A3">
          <w:rPr>
            <w:noProof/>
            <w:webHidden/>
          </w:rPr>
          <w:fldChar w:fldCharType="end"/>
        </w:r>
      </w:hyperlink>
    </w:p>
    <w:p w14:paraId="1D859A37"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w:anchor="_Toc118665857" w:history="1">
        <w:r w:rsidR="002D01A3" w:rsidRPr="00B63F19">
          <w:rPr>
            <w:rStyle w:val="Hipervnculo"/>
            <w:noProof/>
          </w:rPr>
          <w:t>Tabla 12: Descripción del casos de uso “Deshabilitar rol”</w:t>
        </w:r>
        <w:r w:rsidR="002D01A3">
          <w:rPr>
            <w:noProof/>
            <w:webHidden/>
          </w:rPr>
          <w:tab/>
        </w:r>
        <w:r w:rsidR="002D01A3">
          <w:rPr>
            <w:noProof/>
            <w:webHidden/>
          </w:rPr>
          <w:fldChar w:fldCharType="begin"/>
        </w:r>
        <w:r w:rsidR="002D01A3">
          <w:rPr>
            <w:noProof/>
            <w:webHidden/>
          </w:rPr>
          <w:instrText xml:space="preserve"> PAGEREF _Toc118665857 \h </w:instrText>
        </w:r>
        <w:r w:rsidR="002D01A3">
          <w:rPr>
            <w:noProof/>
            <w:webHidden/>
          </w:rPr>
        </w:r>
        <w:r w:rsidR="002D01A3">
          <w:rPr>
            <w:noProof/>
            <w:webHidden/>
          </w:rPr>
          <w:fldChar w:fldCharType="separate"/>
        </w:r>
        <w:r w:rsidR="000809B3">
          <w:rPr>
            <w:noProof/>
            <w:webHidden/>
          </w:rPr>
          <w:t>33</w:t>
        </w:r>
        <w:r w:rsidR="002D01A3">
          <w:rPr>
            <w:noProof/>
            <w:webHidden/>
          </w:rPr>
          <w:fldChar w:fldCharType="end"/>
        </w:r>
      </w:hyperlink>
    </w:p>
    <w:p w14:paraId="2979F358"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w:anchor="_Toc118665858" w:history="1">
        <w:r w:rsidR="002D01A3" w:rsidRPr="00B63F19">
          <w:rPr>
            <w:rStyle w:val="Hipervnculo"/>
            <w:noProof/>
          </w:rPr>
          <w:t>Tabla 13: Descripción del casos de uso “Agregar inventario”</w:t>
        </w:r>
        <w:r w:rsidR="002D01A3">
          <w:rPr>
            <w:noProof/>
            <w:webHidden/>
          </w:rPr>
          <w:tab/>
        </w:r>
        <w:r w:rsidR="002D01A3">
          <w:rPr>
            <w:noProof/>
            <w:webHidden/>
          </w:rPr>
          <w:fldChar w:fldCharType="begin"/>
        </w:r>
        <w:r w:rsidR="002D01A3">
          <w:rPr>
            <w:noProof/>
            <w:webHidden/>
          </w:rPr>
          <w:instrText xml:space="preserve"> PAGEREF _Toc118665858 \h </w:instrText>
        </w:r>
        <w:r w:rsidR="002D01A3">
          <w:rPr>
            <w:noProof/>
            <w:webHidden/>
          </w:rPr>
        </w:r>
        <w:r w:rsidR="002D01A3">
          <w:rPr>
            <w:noProof/>
            <w:webHidden/>
          </w:rPr>
          <w:fldChar w:fldCharType="separate"/>
        </w:r>
        <w:r w:rsidR="000809B3">
          <w:rPr>
            <w:noProof/>
            <w:webHidden/>
          </w:rPr>
          <w:t>34</w:t>
        </w:r>
        <w:r w:rsidR="002D01A3">
          <w:rPr>
            <w:noProof/>
            <w:webHidden/>
          </w:rPr>
          <w:fldChar w:fldCharType="end"/>
        </w:r>
      </w:hyperlink>
    </w:p>
    <w:p w14:paraId="467935C2"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w:anchor="_Toc118665859" w:history="1">
        <w:r w:rsidR="002D01A3" w:rsidRPr="00B63F19">
          <w:rPr>
            <w:rStyle w:val="Hipervnculo"/>
            <w:noProof/>
          </w:rPr>
          <w:t>Tabla 14: Descripción del casos de uso "Abastecer insumos"</w:t>
        </w:r>
        <w:r w:rsidR="002D01A3">
          <w:rPr>
            <w:noProof/>
            <w:webHidden/>
          </w:rPr>
          <w:tab/>
        </w:r>
        <w:r w:rsidR="002D01A3">
          <w:rPr>
            <w:noProof/>
            <w:webHidden/>
          </w:rPr>
          <w:fldChar w:fldCharType="begin"/>
        </w:r>
        <w:r w:rsidR="002D01A3">
          <w:rPr>
            <w:noProof/>
            <w:webHidden/>
          </w:rPr>
          <w:instrText xml:space="preserve"> PAGEREF _Toc118665859 \h </w:instrText>
        </w:r>
        <w:r w:rsidR="002D01A3">
          <w:rPr>
            <w:noProof/>
            <w:webHidden/>
          </w:rPr>
        </w:r>
        <w:r w:rsidR="002D01A3">
          <w:rPr>
            <w:noProof/>
            <w:webHidden/>
          </w:rPr>
          <w:fldChar w:fldCharType="separate"/>
        </w:r>
        <w:r w:rsidR="000809B3">
          <w:rPr>
            <w:noProof/>
            <w:webHidden/>
          </w:rPr>
          <w:t>35</w:t>
        </w:r>
        <w:r w:rsidR="002D01A3">
          <w:rPr>
            <w:noProof/>
            <w:webHidden/>
          </w:rPr>
          <w:fldChar w:fldCharType="end"/>
        </w:r>
      </w:hyperlink>
    </w:p>
    <w:p w14:paraId="3310358F"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w:anchor="_Toc118665860" w:history="1">
        <w:r w:rsidR="002D01A3" w:rsidRPr="00B63F19">
          <w:rPr>
            <w:rStyle w:val="Hipervnculo"/>
            <w:noProof/>
          </w:rPr>
          <w:t>Tabla 15: Descripción del casos de uso "Solicitar insumo"</w:t>
        </w:r>
        <w:r w:rsidR="002D01A3">
          <w:rPr>
            <w:noProof/>
            <w:webHidden/>
          </w:rPr>
          <w:tab/>
        </w:r>
        <w:r w:rsidR="002D01A3">
          <w:rPr>
            <w:noProof/>
            <w:webHidden/>
          </w:rPr>
          <w:fldChar w:fldCharType="begin"/>
        </w:r>
        <w:r w:rsidR="002D01A3">
          <w:rPr>
            <w:noProof/>
            <w:webHidden/>
          </w:rPr>
          <w:instrText xml:space="preserve"> PAGEREF _Toc118665860 \h </w:instrText>
        </w:r>
        <w:r w:rsidR="002D01A3">
          <w:rPr>
            <w:noProof/>
            <w:webHidden/>
          </w:rPr>
        </w:r>
        <w:r w:rsidR="002D01A3">
          <w:rPr>
            <w:noProof/>
            <w:webHidden/>
          </w:rPr>
          <w:fldChar w:fldCharType="separate"/>
        </w:r>
        <w:r w:rsidR="000809B3">
          <w:rPr>
            <w:noProof/>
            <w:webHidden/>
          </w:rPr>
          <w:t>36</w:t>
        </w:r>
        <w:r w:rsidR="002D01A3">
          <w:rPr>
            <w:noProof/>
            <w:webHidden/>
          </w:rPr>
          <w:fldChar w:fldCharType="end"/>
        </w:r>
      </w:hyperlink>
    </w:p>
    <w:p w14:paraId="0FE37FE0" w14:textId="77777777" w:rsidR="002D01A3" w:rsidRDefault="00000000">
      <w:pPr>
        <w:pStyle w:val="Tabladeilustraciones"/>
        <w:tabs>
          <w:tab w:val="right" w:leader="dot" w:pos="9019"/>
        </w:tabs>
        <w:rPr>
          <w:rFonts w:asciiTheme="minorHAnsi" w:eastAsiaTheme="minorEastAsia" w:hAnsiTheme="minorHAnsi" w:cstheme="minorBidi"/>
          <w:noProof/>
          <w:sz w:val="22"/>
          <w:szCs w:val="22"/>
        </w:rPr>
      </w:pPr>
      <w:hyperlink w:anchor="_Toc118665861" w:history="1">
        <w:r w:rsidR="002D01A3" w:rsidRPr="00B63F19">
          <w:rPr>
            <w:rStyle w:val="Hipervnculo"/>
            <w:noProof/>
          </w:rPr>
          <w:t>Tabla 16: Descripción del casos de uso "Enviar insumo"</w:t>
        </w:r>
        <w:r w:rsidR="002D01A3">
          <w:rPr>
            <w:noProof/>
            <w:webHidden/>
          </w:rPr>
          <w:tab/>
        </w:r>
        <w:r w:rsidR="002D01A3">
          <w:rPr>
            <w:noProof/>
            <w:webHidden/>
          </w:rPr>
          <w:fldChar w:fldCharType="begin"/>
        </w:r>
        <w:r w:rsidR="002D01A3">
          <w:rPr>
            <w:noProof/>
            <w:webHidden/>
          </w:rPr>
          <w:instrText xml:space="preserve"> PAGEREF _Toc118665861 \h </w:instrText>
        </w:r>
        <w:r w:rsidR="002D01A3">
          <w:rPr>
            <w:noProof/>
            <w:webHidden/>
          </w:rPr>
        </w:r>
        <w:r w:rsidR="002D01A3">
          <w:rPr>
            <w:noProof/>
            <w:webHidden/>
          </w:rPr>
          <w:fldChar w:fldCharType="separate"/>
        </w:r>
        <w:r w:rsidR="000809B3">
          <w:rPr>
            <w:noProof/>
            <w:webHidden/>
          </w:rPr>
          <w:t>37</w:t>
        </w:r>
        <w:r w:rsidR="002D01A3">
          <w:rPr>
            <w:noProof/>
            <w:webHidden/>
          </w:rPr>
          <w:fldChar w:fldCharType="end"/>
        </w:r>
      </w:hyperlink>
    </w:p>
    <w:p w14:paraId="25AD6E72" w14:textId="77777777" w:rsidR="002D01A3" w:rsidRPr="002D01A3" w:rsidRDefault="002D01A3" w:rsidP="002D01A3">
      <w:pPr>
        <w:rPr>
          <w:b/>
          <w:sz w:val="32"/>
          <w:szCs w:val="32"/>
        </w:rPr>
      </w:pPr>
      <w:r>
        <w:fldChar w:fldCharType="end"/>
      </w:r>
      <w:r>
        <w:br w:type="page"/>
      </w:r>
    </w:p>
    <w:p w14:paraId="0972DC7D" w14:textId="77777777" w:rsidR="004157B2" w:rsidRDefault="004157B2" w:rsidP="009C28AB">
      <w:pPr>
        <w:pStyle w:val="Titulo"/>
        <w:numPr>
          <w:ilvl w:val="0"/>
          <w:numId w:val="16"/>
        </w:numPr>
        <w:jc w:val="left"/>
      </w:pPr>
      <w:r>
        <w:lastRenderedPageBreak/>
        <w:t>Introducción</w:t>
      </w:r>
      <w:bookmarkEnd w:id="10"/>
    </w:p>
    <w:p w14:paraId="16816F6B" w14:textId="77777777" w:rsidR="00964F03" w:rsidRDefault="00964F03" w:rsidP="004157B2"/>
    <w:p w14:paraId="7E9C24B3" w14:textId="77777777" w:rsidR="00964F03" w:rsidRPr="00964F03" w:rsidRDefault="00964F03" w:rsidP="00964F03">
      <w:pPr>
        <w:pStyle w:val="TextoNormal"/>
        <w:ind w:left="0"/>
        <w:rPr>
          <w:rFonts w:ascii="Times New Roman" w:hAnsi="Times New Roman" w:cs="Times New Roman"/>
          <w:sz w:val="24"/>
        </w:rPr>
      </w:pPr>
      <w:r w:rsidRPr="00964F03">
        <w:rPr>
          <w:sz w:val="24"/>
        </w:rPr>
        <w:t>Dentro de la Universidad de Chile existen distintas facultades; la facultad de odontología de la misma cuenta con una clínica de atención al público, la cual consiste de varias unidades de atención dental. Es por lo anterior que, dentro de esta institución, se requiere una buena administración de los distintos insumos médicos, necesarios para las distintas atenciones especializadas que ocurren dentro de la misma y para lograr un uso eficiente de estos elementos.</w:t>
      </w:r>
    </w:p>
    <w:p w14:paraId="4738D625" w14:textId="77777777" w:rsidR="00964F03" w:rsidRPr="00964F03" w:rsidRDefault="00964F03" w:rsidP="00964F03">
      <w:pPr>
        <w:pStyle w:val="TextoNormal"/>
        <w:ind w:left="0"/>
        <w:rPr>
          <w:rFonts w:ascii="Times New Roman" w:hAnsi="Times New Roman" w:cs="Times New Roman"/>
          <w:sz w:val="24"/>
        </w:rPr>
      </w:pPr>
    </w:p>
    <w:p w14:paraId="6A7C31AA" w14:textId="77777777" w:rsidR="00964F03" w:rsidRPr="00964F03" w:rsidRDefault="00964F03" w:rsidP="00964F03">
      <w:pPr>
        <w:pStyle w:val="TextoNormal"/>
        <w:ind w:left="0"/>
        <w:rPr>
          <w:rFonts w:ascii="Times New Roman" w:hAnsi="Times New Roman" w:cs="Times New Roman"/>
          <w:sz w:val="24"/>
        </w:rPr>
      </w:pPr>
      <w:r w:rsidRPr="00964F03">
        <w:rPr>
          <w:sz w:val="24"/>
        </w:rPr>
        <w:t>Es bajo este contexto que su</w:t>
      </w:r>
      <w:r w:rsidR="00FB22FA">
        <w:rPr>
          <w:sz w:val="24"/>
        </w:rPr>
        <w:t>rge el proyecto del “Sistema de gestión y control</w:t>
      </w:r>
      <w:r w:rsidRPr="00964F03">
        <w:rPr>
          <w:sz w:val="24"/>
        </w:rPr>
        <w:t xml:space="preserve"> de insumos de la Clínica Odontológica de la Universidad de Chile”, pues en la actualidad los recursos médicos son administrados de manera insatisfactoria, al descubrirse elementos que están fuera de las f</w:t>
      </w:r>
      <w:r w:rsidR="00FB22FA">
        <w:rPr>
          <w:sz w:val="24"/>
        </w:rPr>
        <w:t>echas estipuladas para su uso o</w:t>
      </w:r>
      <w:r w:rsidRPr="00964F03">
        <w:rPr>
          <w:sz w:val="24"/>
        </w:rPr>
        <w:t xml:space="preserve"> simplemente, no se logran encontrar debido a que no están disponibles, por lo que nace como efecto una baja en la eficiencia y calidad de las atenciones odontológicas. </w:t>
      </w:r>
    </w:p>
    <w:p w14:paraId="398A3A00" w14:textId="77777777" w:rsidR="00964F03" w:rsidRPr="00964F03" w:rsidRDefault="00964F03" w:rsidP="00964F03">
      <w:pPr>
        <w:pStyle w:val="TextoNormal"/>
        <w:ind w:left="0"/>
        <w:rPr>
          <w:rFonts w:ascii="Times New Roman" w:hAnsi="Times New Roman" w:cs="Times New Roman"/>
          <w:sz w:val="24"/>
        </w:rPr>
      </w:pPr>
    </w:p>
    <w:p w14:paraId="06DFD36B" w14:textId="77777777" w:rsidR="00964F03" w:rsidRPr="00964F03" w:rsidRDefault="00964F03" w:rsidP="00964F03">
      <w:pPr>
        <w:pStyle w:val="TextoNormal"/>
        <w:ind w:left="0"/>
        <w:rPr>
          <w:rFonts w:ascii="Times New Roman" w:hAnsi="Times New Roman" w:cs="Times New Roman"/>
          <w:sz w:val="24"/>
        </w:rPr>
      </w:pPr>
      <w:r w:rsidRPr="00964F03">
        <w:rPr>
          <w:sz w:val="24"/>
        </w:rPr>
        <w:t>El sistema a desarrollar tiene como objetivo mejorar la administración de los insumos, de modo que no solo apoye la gestión de los mismos en la bodega central, sino que también las peticiones que se realicen por parte de los distintos especialistas involucrados dentro de la clínica odontológica o de las bodegas de paso que satisfacen las peticiones directas de los médicos. </w:t>
      </w:r>
    </w:p>
    <w:p w14:paraId="53BE52F0" w14:textId="77777777" w:rsidR="004157B2" w:rsidRPr="004157B2" w:rsidRDefault="004157B2" w:rsidP="004157B2">
      <w:pPr>
        <w:rPr>
          <w:b/>
          <w:sz w:val="32"/>
          <w:szCs w:val="32"/>
        </w:rPr>
      </w:pPr>
      <w:r>
        <w:br w:type="page"/>
      </w:r>
    </w:p>
    <w:p w14:paraId="47809B53" w14:textId="77777777" w:rsidR="004157B2" w:rsidRDefault="004157B2" w:rsidP="009C28AB">
      <w:pPr>
        <w:pStyle w:val="Titulo"/>
        <w:numPr>
          <w:ilvl w:val="0"/>
          <w:numId w:val="16"/>
        </w:numPr>
        <w:jc w:val="left"/>
      </w:pPr>
      <w:bookmarkStart w:id="11" w:name="_Toc118665716"/>
      <w:r>
        <w:lastRenderedPageBreak/>
        <w:t>Objetivos</w:t>
      </w:r>
      <w:bookmarkEnd w:id="11"/>
    </w:p>
    <w:p w14:paraId="2BD3ACB3" w14:textId="77777777" w:rsidR="004157B2" w:rsidRDefault="004157B2" w:rsidP="004157B2">
      <w:pPr>
        <w:pStyle w:val="Titulo"/>
        <w:jc w:val="left"/>
      </w:pPr>
    </w:p>
    <w:p w14:paraId="729517EE" w14:textId="77777777" w:rsidR="004157B2" w:rsidRDefault="004157B2" w:rsidP="004157B2">
      <w:pPr>
        <w:pStyle w:val="Subtitulo1"/>
        <w:numPr>
          <w:ilvl w:val="1"/>
          <w:numId w:val="16"/>
        </w:numPr>
      </w:pPr>
      <w:bookmarkStart w:id="12" w:name="_Toc118665717"/>
      <w:r>
        <w:t>Objetivo general</w:t>
      </w:r>
      <w:bookmarkEnd w:id="12"/>
    </w:p>
    <w:p w14:paraId="5CC3FB8C" w14:textId="77777777" w:rsidR="004157B2" w:rsidRDefault="004157B2" w:rsidP="004157B2">
      <w:pPr>
        <w:pStyle w:val="Subtitulo1"/>
        <w:ind w:firstLine="0"/>
      </w:pPr>
    </w:p>
    <w:p w14:paraId="65960DE3" w14:textId="77777777" w:rsidR="004157B2" w:rsidRDefault="004157B2" w:rsidP="004157B2">
      <w:pPr>
        <w:pStyle w:val="TextoNormal"/>
        <w:ind w:left="0"/>
        <w:rPr>
          <w:sz w:val="24"/>
          <w:szCs w:val="24"/>
        </w:rPr>
      </w:pPr>
      <w:r>
        <w:rPr>
          <w:sz w:val="24"/>
          <w:szCs w:val="24"/>
        </w:rPr>
        <w:t>Desarrollar un sistema web que permita l</w:t>
      </w:r>
      <w:r w:rsidR="00315C9D">
        <w:rPr>
          <w:sz w:val="24"/>
          <w:szCs w:val="24"/>
        </w:rPr>
        <w:t>a administración de los insumos</w:t>
      </w:r>
      <w:r w:rsidR="00C518E7">
        <w:rPr>
          <w:sz w:val="24"/>
          <w:szCs w:val="24"/>
        </w:rPr>
        <w:t xml:space="preserve"> de la clínica de la Facultad O</w:t>
      </w:r>
      <w:r>
        <w:rPr>
          <w:sz w:val="24"/>
          <w:szCs w:val="24"/>
        </w:rPr>
        <w:t>dontológica de la Universidad de Chile.</w:t>
      </w:r>
    </w:p>
    <w:p w14:paraId="489FAA1C" w14:textId="77777777" w:rsidR="004157B2" w:rsidRDefault="004157B2" w:rsidP="004157B2">
      <w:pPr>
        <w:pStyle w:val="TextoNormal"/>
      </w:pPr>
    </w:p>
    <w:p w14:paraId="304DDC8C" w14:textId="77777777" w:rsidR="004157B2" w:rsidRDefault="004157B2" w:rsidP="004157B2">
      <w:pPr>
        <w:pStyle w:val="Subtitulo1"/>
        <w:numPr>
          <w:ilvl w:val="1"/>
          <w:numId w:val="16"/>
        </w:numPr>
      </w:pPr>
      <w:bookmarkStart w:id="13" w:name="_96ho9wmyxxk8" w:colFirst="0" w:colLast="0"/>
      <w:bookmarkStart w:id="14" w:name="_Toc118665718"/>
      <w:bookmarkEnd w:id="13"/>
      <w:r>
        <w:t>Objetivos específicos</w:t>
      </w:r>
      <w:bookmarkEnd w:id="14"/>
    </w:p>
    <w:p w14:paraId="3612C1AC" w14:textId="77777777" w:rsidR="004157B2" w:rsidRDefault="004157B2" w:rsidP="004157B2">
      <w:pPr>
        <w:pStyle w:val="Subtitulo1"/>
        <w:ind w:firstLine="0"/>
      </w:pPr>
    </w:p>
    <w:p w14:paraId="089CC306" w14:textId="77777777" w:rsidR="004157B2" w:rsidRDefault="004157B2" w:rsidP="004157B2">
      <w:pPr>
        <w:pStyle w:val="TextoNormal"/>
        <w:numPr>
          <w:ilvl w:val="0"/>
          <w:numId w:val="18"/>
        </w:numPr>
        <w:rPr>
          <w:sz w:val="24"/>
          <w:szCs w:val="24"/>
        </w:rPr>
      </w:pPr>
      <w:r>
        <w:rPr>
          <w:sz w:val="24"/>
          <w:szCs w:val="24"/>
        </w:rPr>
        <w:t>Estudiar y caracterizar el ambiente de trabajo.</w:t>
      </w:r>
    </w:p>
    <w:p w14:paraId="00F26100" w14:textId="77777777" w:rsidR="004157B2" w:rsidRDefault="004157B2" w:rsidP="004157B2">
      <w:pPr>
        <w:pStyle w:val="TextoNormal"/>
        <w:numPr>
          <w:ilvl w:val="0"/>
          <w:numId w:val="18"/>
        </w:numPr>
        <w:rPr>
          <w:sz w:val="24"/>
          <w:szCs w:val="24"/>
        </w:rPr>
      </w:pPr>
      <w:r>
        <w:rPr>
          <w:sz w:val="24"/>
          <w:szCs w:val="24"/>
        </w:rPr>
        <w:t>Analizar y diseñar el alcance del sistema.</w:t>
      </w:r>
    </w:p>
    <w:p w14:paraId="6D7FE9BB" w14:textId="77777777" w:rsidR="004157B2" w:rsidRDefault="00FB22FA" w:rsidP="004157B2">
      <w:pPr>
        <w:pStyle w:val="TextoNormal"/>
        <w:numPr>
          <w:ilvl w:val="0"/>
          <w:numId w:val="18"/>
        </w:numPr>
        <w:rPr>
          <w:sz w:val="24"/>
          <w:szCs w:val="24"/>
        </w:rPr>
      </w:pPr>
      <w:r>
        <w:rPr>
          <w:sz w:val="24"/>
          <w:szCs w:val="24"/>
        </w:rPr>
        <w:t xml:space="preserve">Desarrollar el sistema de </w:t>
      </w:r>
      <w:r>
        <w:rPr>
          <w:sz w:val="24"/>
        </w:rPr>
        <w:t xml:space="preserve">administración </w:t>
      </w:r>
      <w:r>
        <w:rPr>
          <w:sz w:val="24"/>
          <w:szCs w:val="24"/>
        </w:rPr>
        <w:t>de insumos</w:t>
      </w:r>
      <w:r w:rsidR="004157B2">
        <w:rPr>
          <w:sz w:val="24"/>
          <w:szCs w:val="24"/>
        </w:rPr>
        <w:t>.</w:t>
      </w:r>
    </w:p>
    <w:p w14:paraId="5F3695A2" w14:textId="77777777" w:rsidR="004157B2" w:rsidRDefault="004157B2" w:rsidP="004157B2">
      <w:pPr>
        <w:pStyle w:val="TextoNormal"/>
        <w:numPr>
          <w:ilvl w:val="0"/>
          <w:numId w:val="18"/>
        </w:numPr>
        <w:rPr>
          <w:sz w:val="24"/>
          <w:szCs w:val="24"/>
        </w:rPr>
      </w:pPr>
      <w:r>
        <w:rPr>
          <w:sz w:val="24"/>
          <w:szCs w:val="24"/>
        </w:rPr>
        <w:t>Realizar pruebas y correcciones del sistema.</w:t>
      </w:r>
    </w:p>
    <w:p w14:paraId="4C17400B" w14:textId="77777777" w:rsidR="004157B2" w:rsidRDefault="004157B2" w:rsidP="004157B2">
      <w:pPr>
        <w:pStyle w:val="TextoNormal"/>
        <w:numPr>
          <w:ilvl w:val="0"/>
          <w:numId w:val="18"/>
        </w:numPr>
        <w:rPr>
          <w:sz w:val="24"/>
          <w:szCs w:val="24"/>
        </w:rPr>
      </w:pPr>
      <w:r>
        <w:rPr>
          <w:sz w:val="24"/>
          <w:szCs w:val="24"/>
        </w:rPr>
        <w:t>Validar y analizar resultados.</w:t>
      </w:r>
    </w:p>
    <w:p w14:paraId="3300B7D2" w14:textId="77777777" w:rsidR="004157B2" w:rsidRDefault="004157B2">
      <w:r>
        <w:br w:type="page"/>
      </w:r>
    </w:p>
    <w:p w14:paraId="3D98B441" w14:textId="77777777" w:rsidR="00F33B89" w:rsidRDefault="009C28AB" w:rsidP="009C28AB">
      <w:pPr>
        <w:pStyle w:val="Titulo"/>
        <w:numPr>
          <w:ilvl w:val="0"/>
          <w:numId w:val="16"/>
        </w:numPr>
        <w:jc w:val="left"/>
      </w:pPr>
      <w:bookmarkStart w:id="15" w:name="_Toc118665719"/>
      <w:r>
        <w:lastRenderedPageBreak/>
        <w:t>Desarrollo</w:t>
      </w:r>
      <w:bookmarkEnd w:id="15"/>
    </w:p>
    <w:p w14:paraId="2647E799" w14:textId="77777777" w:rsidR="009C28AB" w:rsidRDefault="009C28AB" w:rsidP="009C28AB">
      <w:pPr>
        <w:pStyle w:val="Titulo"/>
        <w:ind w:left="360"/>
        <w:jc w:val="left"/>
      </w:pPr>
    </w:p>
    <w:p w14:paraId="2F8CA516" w14:textId="77777777" w:rsidR="00F33B89" w:rsidRDefault="00964F03" w:rsidP="009C28AB">
      <w:pPr>
        <w:pStyle w:val="Subtitulo1"/>
        <w:numPr>
          <w:ilvl w:val="1"/>
          <w:numId w:val="16"/>
        </w:numPr>
      </w:pPr>
      <w:bookmarkStart w:id="16" w:name="_Toc118665720"/>
      <w:r>
        <w:t>Contexto</w:t>
      </w:r>
      <w:bookmarkEnd w:id="16"/>
    </w:p>
    <w:p w14:paraId="41A601ED" w14:textId="77777777" w:rsidR="009C28AB" w:rsidRDefault="009C28AB"/>
    <w:p w14:paraId="18A4BF23" w14:textId="77777777" w:rsidR="00493DA0" w:rsidRPr="00493DA0" w:rsidRDefault="00493DA0" w:rsidP="00493DA0">
      <w:pPr>
        <w:pStyle w:val="TextoNormal"/>
        <w:ind w:left="0"/>
        <w:rPr>
          <w:rFonts w:ascii="Times New Roman" w:hAnsi="Times New Roman" w:cs="Times New Roman"/>
          <w:sz w:val="24"/>
        </w:rPr>
      </w:pPr>
      <w:r w:rsidRPr="00493DA0">
        <w:rPr>
          <w:sz w:val="24"/>
        </w:rPr>
        <w:t>El proyecto a desarrollar está orientado a resolver una problemática de administración de insumos dentro de la Facultad de Odontología de la Universidad de Chile. La Clínica Odontológica de la Universidad de Chile es una institución de salud que cuenta con 148 unidade</w:t>
      </w:r>
      <w:r w:rsidR="00FB22FA">
        <w:rPr>
          <w:sz w:val="24"/>
        </w:rPr>
        <w:t>s dentales, y ofrece atención a los</w:t>
      </w:r>
      <w:r w:rsidRPr="00493DA0">
        <w:rPr>
          <w:sz w:val="24"/>
        </w:rPr>
        <w:t xml:space="preserve"> problemas odontológicos y resolución de enfermedades bucales. Dentro de esta institución existe una bodega central y bodegas de paso. </w:t>
      </w:r>
    </w:p>
    <w:p w14:paraId="0345539F" w14:textId="77777777" w:rsidR="00D96BE6" w:rsidRDefault="00D96BE6"/>
    <w:p w14:paraId="15A5AD31" w14:textId="77777777" w:rsidR="009C28AB" w:rsidRDefault="00964F03">
      <w:r>
        <w:rPr>
          <w:noProof/>
        </w:rPr>
        <mc:AlternateContent>
          <mc:Choice Requires="wpg">
            <w:drawing>
              <wp:anchor distT="0" distB="0" distL="114300" distR="114300" simplePos="0" relativeHeight="251618304" behindDoc="0" locked="0" layoutInCell="1" allowOverlap="1" wp14:anchorId="0E00A6DB" wp14:editId="4A0DC70C">
                <wp:simplePos x="0" y="0"/>
                <wp:positionH relativeFrom="column">
                  <wp:posOffset>1021080</wp:posOffset>
                </wp:positionH>
                <wp:positionV relativeFrom="paragraph">
                  <wp:posOffset>66675</wp:posOffset>
                </wp:positionV>
                <wp:extent cx="4038600" cy="2887345"/>
                <wp:effectExtent l="0" t="0" r="0" b="8255"/>
                <wp:wrapSquare wrapText="bothSides"/>
                <wp:docPr id="5" name="Group 5"/>
                <wp:cNvGraphicFramePr/>
                <a:graphic xmlns:a="http://schemas.openxmlformats.org/drawingml/2006/main">
                  <a:graphicData uri="http://schemas.microsoft.com/office/word/2010/wordprocessingGroup">
                    <wpg:wgp>
                      <wpg:cNvGrpSpPr/>
                      <wpg:grpSpPr>
                        <a:xfrm>
                          <a:off x="0" y="0"/>
                          <a:ext cx="4038600" cy="2887345"/>
                          <a:chOff x="0" y="0"/>
                          <a:chExt cx="4038600" cy="2887345"/>
                        </a:xfrm>
                      </wpg:grpSpPr>
                      <pic:pic xmlns:pic="http://schemas.openxmlformats.org/drawingml/2006/picture">
                        <pic:nvPicPr>
                          <pic:cNvPr id="3" name="Picture 3" descr="Galería de Clínicas Facultad de Odontología U de Chile / ARD Arquitectos -  59"/>
                          <pic:cNvPicPr>
                            <a:picLocks noChangeAspect="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38600" cy="2574290"/>
                          </a:xfrm>
                          <a:prstGeom prst="rect">
                            <a:avLst/>
                          </a:prstGeom>
                          <a:noFill/>
                          <a:ln>
                            <a:noFill/>
                          </a:ln>
                        </pic:spPr>
                      </pic:pic>
                      <wps:wsp>
                        <wps:cNvPr id="4" name="Text Box 4"/>
                        <wps:cNvSpPr txBox="1"/>
                        <wps:spPr>
                          <a:xfrm>
                            <a:off x="0" y="2628900"/>
                            <a:ext cx="4038600" cy="258445"/>
                          </a:xfrm>
                          <a:prstGeom prst="rect">
                            <a:avLst/>
                          </a:prstGeom>
                          <a:solidFill>
                            <a:prstClr val="white"/>
                          </a:solidFill>
                          <a:ln>
                            <a:noFill/>
                          </a:ln>
                        </wps:spPr>
                        <wps:txbx>
                          <w:txbxContent>
                            <w:p w14:paraId="4DC9C985" w14:textId="77777777" w:rsidR="00740FB2" w:rsidRPr="00493DA0" w:rsidRDefault="00740FB2" w:rsidP="00973FDA">
                              <w:pPr>
                                <w:pStyle w:val="Descripcin"/>
                                <w:jc w:val="center"/>
                              </w:pPr>
                              <w:bookmarkStart w:id="17" w:name="_Toc118665786"/>
                              <w:r w:rsidRPr="00493DA0">
                                <w:t xml:space="preserve">Figura </w:t>
                              </w:r>
                              <w:r w:rsidRPr="00493DA0">
                                <w:rPr>
                                  <w:noProof/>
                                </w:rPr>
                                <w:fldChar w:fldCharType="begin"/>
                              </w:r>
                              <w:r w:rsidRPr="00493DA0">
                                <w:rPr>
                                  <w:noProof/>
                                </w:rPr>
                                <w:instrText xml:space="preserve"> SEQ Figura \* ARABIC </w:instrText>
                              </w:r>
                              <w:r w:rsidRPr="00493DA0">
                                <w:rPr>
                                  <w:noProof/>
                                </w:rPr>
                                <w:fldChar w:fldCharType="separate"/>
                              </w:r>
                              <w:r w:rsidR="000809B3">
                                <w:rPr>
                                  <w:noProof/>
                                </w:rPr>
                                <w:t>1</w:t>
                              </w:r>
                              <w:r w:rsidRPr="00493DA0">
                                <w:rPr>
                                  <w:noProof/>
                                </w:rPr>
                                <w:fldChar w:fldCharType="end"/>
                              </w:r>
                              <w:r w:rsidRPr="00493DA0">
                                <w:t>: Clínica Odontológica de la Universidad de Chile</w:t>
                              </w:r>
                              <w:bookmarkEnd w:id="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E00A6DB" id="Group 5" o:spid="_x0000_s1026" style="position:absolute;margin-left:80.4pt;margin-top:5.25pt;width:318pt;height:227.35pt;z-index:251618304" coordsize="40386,288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&#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Galería de Clínicas Facultad de Odontología U de Chile / ARD Arquitectos -  59" style="position:absolute;width:40386;height:25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">
                  <v:imagedata r:id="rId48" o:title=" ARD Arquitectos -  59"/>
                </v:shape>
                <v:shapetype id="_x0000_t202" coordsize="21600,21600" o:spt="202" path="m,l,21600r21600,l21600,xe">
                  <v:stroke joinstyle="miter"/>
                  <v:path gradientshapeok="t" o:connecttype="rect"/>
                </v:shapetype>
                <v:shape id="Text Box 4" o:spid="_x0000_s1028" type="#_x0000_t202" style="position:absolute;top:26289;width:40386;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" stroked="f">
                  <v:textbox style="mso-fit-shape-to-text:t" inset="0,0,0,0">
                    <w:txbxContent>
                      <w:p w14:paraId="4DC9C985" w14:textId="77777777" w:rsidR="00740FB2" w:rsidRPr="00493DA0" w:rsidRDefault="00740FB2" w:rsidP="00973FDA">
                        <w:pPr>
                          <w:pStyle w:val="Descripcin"/>
                          <w:jc w:val="center"/>
                        </w:pPr>
                        <w:bookmarkStart w:id="18" w:name="_Toc118665786"/>
                        <w:r w:rsidRPr="00493DA0">
                          <w:t xml:space="preserve">Figura </w:t>
                        </w:r>
                        <w:r w:rsidRPr="00493DA0">
                          <w:rPr>
                            <w:noProof/>
                          </w:rPr>
                          <w:fldChar w:fldCharType="begin"/>
                        </w:r>
                        <w:r w:rsidRPr="00493DA0">
                          <w:rPr>
                            <w:noProof/>
                          </w:rPr>
                          <w:instrText xml:space="preserve"> SEQ Figura \* ARABIC </w:instrText>
                        </w:r>
                        <w:r w:rsidRPr="00493DA0">
                          <w:rPr>
                            <w:noProof/>
                          </w:rPr>
                          <w:fldChar w:fldCharType="separate"/>
                        </w:r>
                        <w:r w:rsidR="000809B3">
                          <w:rPr>
                            <w:noProof/>
                          </w:rPr>
                          <w:t>1</w:t>
                        </w:r>
                        <w:r w:rsidRPr="00493DA0">
                          <w:rPr>
                            <w:noProof/>
                          </w:rPr>
                          <w:fldChar w:fldCharType="end"/>
                        </w:r>
                        <w:r w:rsidRPr="00493DA0">
                          <w:t>: Clínica Odontológica de la Universidad de Chile</w:t>
                        </w:r>
                        <w:bookmarkEnd w:id="18"/>
                      </w:p>
                    </w:txbxContent>
                  </v:textbox>
                </v:shape>
                <w10:wrap type="square"/>
              </v:group>
            </w:pict>
          </mc:Fallback>
        </mc:AlternateContent>
      </w:r>
    </w:p>
    <w:p w14:paraId="0FF1EDA6" w14:textId="77777777" w:rsidR="00F33B89" w:rsidRDefault="00F33B89"/>
    <w:p w14:paraId="4F36B04D" w14:textId="77777777" w:rsidR="00F33B89" w:rsidRDefault="00F33B89"/>
    <w:p w14:paraId="00166041" w14:textId="77777777" w:rsidR="00F33B89" w:rsidRDefault="00F33B89"/>
    <w:p w14:paraId="75774EC3" w14:textId="77777777" w:rsidR="00F33B89" w:rsidRDefault="00F33B89"/>
    <w:p w14:paraId="7D159509" w14:textId="77777777" w:rsidR="00F33B89" w:rsidRDefault="00F33B89"/>
    <w:p w14:paraId="40036E09" w14:textId="77777777" w:rsidR="00F33B89" w:rsidRDefault="00F33B89"/>
    <w:p w14:paraId="5EA11B2C" w14:textId="77777777" w:rsidR="00F33B89" w:rsidRDefault="00F33B89"/>
    <w:p w14:paraId="659C40E5" w14:textId="77777777" w:rsidR="00F33B89" w:rsidRDefault="00F33B89"/>
    <w:p w14:paraId="36729032" w14:textId="77777777" w:rsidR="00F33B89" w:rsidRDefault="00F33B89"/>
    <w:p w14:paraId="6412A36E" w14:textId="77777777" w:rsidR="00F33B89" w:rsidRDefault="00F33B89"/>
    <w:p w14:paraId="3A14A7ED" w14:textId="77777777" w:rsidR="00F33B89" w:rsidRDefault="00F33B89"/>
    <w:p w14:paraId="457AF754" w14:textId="77777777" w:rsidR="00F33B89" w:rsidRDefault="00F33B89"/>
    <w:p w14:paraId="196F2F41" w14:textId="77777777" w:rsidR="00F33B89" w:rsidRDefault="00F33B89"/>
    <w:p w14:paraId="59748D01" w14:textId="77777777" w:rsidR="00F33B89" w:rsidRDefault="00F33B89"/>
    <w:p w14:paraId="675248A3" w14:textId="77777777" w:rsidR="009C28AB" w:rsidRDefault="009C28AB" w:rsidP="009C28AB">
      <w:pPr>
        <w:pStyle w:val="Subtitulo1"/>
        <w:numPr>
          <w:ilvl w:val="1"/>
          <w:numId w:val="16"/>
        </w:numPr>
      </w:pPr>
      <w:bookmarkStart w:id="19" w:name="_Toc118665721"/>
      <w:r>
        <w:t>Descripción del problema</w:t>
      </w:r>
      <w:bookmarkEnd w:id="19"/>
    </w:p>
    <w:p w14:paraId="5AB976EC" w14:textId="77777777" w:rsidR="009C28AB" w:rsidRDefault="009C28AB" w:rsidP="009C28AB">
      <w:pPr>
        <w:pStyle w:val="Subtitulo1"/>
        <w:ind w:firstLine="0"/>
      </w:pPr>
    </w:p>
    <w:p w14:paraId="1814102E" w14:textId="77777777" w:rsidR="00493DA0" w:rsidRPr="00493DA0" w:rsidRDefault="00493DA0" w:rsidP="00493DA0">
      <w:pPr>
        <w:pStyle w:val="TextoNormal"/>
        <w:ind w:left="0"/>
        <w:rPr>
          <w:rFonts w:ascii="Times New Roman" w:hAnsi="Times New Roman" w:cs="Times New Roman"/>
          <w:sz w:val="24"/>
        </w:rPr>
      </w:pPr>
      <w:r w:rsidRPr="00493DA0">
        <w:rPr>
          <w:sz w:val="24"/>
        </w:rPr>
        <w:t xml:space="preserve">En la clínica de </w:t>
      </w:r>
      <w:r w:rsidR="00C518E7">
        <w:rPr>
          <w:sz w:val="24"/>
        </w:rPr>
        <w:t>la Facultad de O</w:t>
      </w:r>
      <w:r w:rsidRPr="00493DA0">
        <w:rPr>
          <w:sz w:val="24"/>
        </w:rPr>
        <w:t xml:space="preserve">dontología de la Universidad de Chile existe un problema </w:t>
      </w:r>
      <w:r w:rsidR="00C518E7">
        <w:rPr>
          <w:sz w:val="24"/>
        </w:rPr>
        <w:t xml:space="preserve">en </w:t>
      </w:r>
      <w:r w:rsidRPr="00493DA0">
        <w:rPr>
          <w:sz w:val="24"/>
        </w:rPr>
        <w:t>la gestión del inventario de la bodega central y de las bodegas de paso</w:t>
      </w:r>
      <w:r w:rsidR="00C518E7">
        <w:rPr>
          <w:sz w:val="24"/>
        </w:rPr>
        <w:t xml:space="preserve">, </w:t>
      </w:r>
      <w:r w:rsidRPr="00493DA0">
        <w:rPr>
          <w:sz w:val="24"/>
        </w:rPr>
        <w:t>esto es porque no tienen un sistema automatizado para administrar los insumos</w:t>
      </w:r>
      <w:r w:rsidR="00FB22FA">
        <w:rPr>
          <w:sz w:val="24"/>
        </w:rPr>
        <w:t xml:space="preserve"> médicos que se necesitan</w:t>
      </w:r>
      <w:r w:rsidRPr="00493DA0">
        <w:rPr>
          <w:sz w:val="24"/>
        </w:rPr>
        <w:t>. Actualmente, solo se utiliza un Excel en la bodega central, pero este no tiene registros de las demás bodegas y tampoco permite una correcta inspección de los insumos, por lo que pueden ocurrir pérdidas o retrasos al existir elementos caducados o faltantes. Por consiguiente, a lo anterior, no se puede hacer una correcta planificación de las compras, debido que no se tiene una apropiada administración de los insumos </w:t>
      </w:r>
    </w:p>
    <w:p w14:paraId="54BD8362" w14:textId="77777777" w:rsidR="009C28AB" w:rsidRDefault="009C28AB" w:rsidP="009C28AB">
      <w:pPr>
        <w:pStyle w:val="TextoNormal"/>
        <w:ind w:left="0"/>
        <w:rPr>
          <w:sz w:val="24"/>
        </w:rPr>
      </w:pPr>
    </w:p>
    <w:p w14:paraId="05663C2B" w14:textId="77777777" w:rsidR="009C28AB" w:rsidRDefault="009C28AB" w:rsidP="009C28AB">
      <w:pPr>
        <w:pStyle w:val="TextoNormal"/>
        <w:ind w:left="0"/>
        <w:rPr>
          <w:sz w:val="24"/>
        </w:rPr>
      </w:pPr>
    </w:p>
    <w:p w14:paraId="3E1EF0DF" w14:textId="77777777" w:rsidR="00F33B89" w:rsidRDefault="00F33B89"/>
    <w:p w14:paraId="440B7E24" w14:textId="77777777" w:rsidR="009C28AB" w:rsidRDefault="009C28AB" w:rsidP="009C28AB">
      <w:pPr>
        <w:pStyle w:val="Subtitulo1"/>
        <w:numPr>
          <w:ilvl w:val="1"/>
          <w:numId w:val="16"/>
        </w:numPr>
      </w:pPr>
      <w:bookmarkStart w:id="20" w:name="_Toc118665722"/>
      <w:r>
        <w:lastRenderedPageBreak/>
        <w:t>Descripción de la solución</w:t>
      </w:r>
      <w:bookmarkEnd w:id="20"/>
      <w:r>
        <w:t xml:space="preserve"> </w:t>
      </w:r>
    </w:p>
    <w:p w14:paraId="07F310D6" w14:textId="77777777" w:rsidR="00F33B89" w:rsidRDefault="00F33B89"/>
    <w:p w14:paraId="12D9887C" w14:textId="4F524A2A" w:rsidR="00F33B89" w:rsidRPr="006D4371" w:rsidRDefault="00FB22FA" w:rsidP="006D4371">
      <w:pPr>
        <w:pStyle w:val="TextoNormal"/>
        <w:ind w:left="0"/>
        <w:rPr>
          <w:sz w:val="24"/>
        </w:rPr>
      </w:pPr>
      <w:r>
        <w:rPr>
          <w:sz w:val="24"/>
        </w:rPr>
        <w:t xml:space="preserve">Se implementará un sistema </w:t>
      </w:r>
      <w:ins w:id="21" w:author="Diego Aracena" w:date="2022-11-23T10:20:00Z">
        <w:r w:rsidR="006A4123">
          <w:rPr>
            <w:sz w:val="24"/>
          </w:rPr>
          <w:t xml:space="preserve">de </w:t>
        </w:r>
      </w:ins>
      <w:r>
        <w:rPr>
          <w:sz w:val="24"/>
        </w:rPr>
        <w:t>administración de los insumos</w:t>
      </w:r>
      <w:r w:rsidR="006D4371" w:rsidRPr="006D4371">
        <w:rPr>
          <w:sz w:val="24"/>
        </w:rPr>
        <w:t xml:space="preserve"> que apoye la gestión del inventario de las dist</w:t>
      </w:r>
      <w:r w:rsidR="00C518E7">
        <w:rPr>
          <w:sz w:val="24"/>
        </w:rPr>
        <w:t>intas bodegas existentes en la Facultad de O</w:t>
      </w:r>
      <w:r w:rsidR="006D4371" w:rsidRPr="006D4371">
        <w:rPr>
          <w:sz w:val="24"/>
        </w:rPr>
        <w:t>dontología, de modo que existan una variedad de usuarios que puedan interactuar con el inventario y así se logre administrar los insumos de manera adecuada. Con esto se puede realizar una correcta planificación de las compras y hacer un uso eficiente de los insumos, evitando las perdidas y dando la posibilidad de realizar un costeo correcto de cada proceso médico, permitiendo evaluar el costo de los tratamientos.</w:t>
      </w:r>
    </w:p>
    <w:p w14:paraId="3E55AD00" w14:textId="77777777" w:rsidR="00F33B89" w:rsidRDefault="00F33B89"/>
    <w:p w14:paraId="77DABC6D" w14:textId="77777777" w:rsidR="00537731" w:rsidRDefault="00537731" w:rsidP="00537731">
      <w:pPr>
        <w:pStyle w:val="Subtitulo1"/>
        <w:numPr>
          <w:ilvl w:val="1"/>
          <w:numId w:val="16"/>
        </w:numPr>
      </w:pPr>
      <w:bookmarkStart w:id="22" w:name="_Toc118665723"/>
      <w:r>
        <w:t>Requisitos Funcionales</w:t>
      </w:r>
      <w:bookmarkEnd w:id="22"/>
      <w:r>
        <w:t xml:space="preserve"> </w:t>
      </w:r>
    </w:p>
    <w:p w14:paraId="1D7BA33A" w14:textId="77777777" w:rsidR="000D4ACA" w:rsidRDefault="000D4ACA" w:rsidP="000D4ACA">
      <w:pPr>
        <w:pStyle w:val="Subtitulo1"/>
        <w:ind w:firstLine="0"/>
      </w:pPr>
    </w:p>
    <w:p w14:paraId="2B31A4D7" w14:textId="77777777" w:rsidR="000D4ACA" w:rsidRPr="000D4ACA" w:rsidRDefault="000D4ACA" w:rsidP="000D4ACA">
      <w:pPr>
        <w:pStyle w:val="TextoNormal"/>
        <w:ind w:left="0"/>
        <w:rPr>
          <w:rFonts w:ascii="Times New Roman" w:hAnsi="Times New Roman" w:cs="Times New Roman"/>
          <w:sz w:val="24"/>
        </w:rPr>
      </w:pPr>
      <w:r w:rsidRPr="000D4ACA">
        <w:rPr>
          <w:sz w:val="24"/>
        </w:rPr>
        <w:t>A continuación, se presenta una tabla con los requerimientos funcionales del sistema web:</w:t>
      </w:r>
    </w:p>
    <w:p w14:paraId="2A8D8B7F" w14:textId="77777777" w:rsidR="00F33B89" w:rsidRDefault="00F33B89"/>
    <w:p w14:paraId="132D543E" w14:textId="77777777" w:rsidR="000D4ACA" w:rsidRPr="000D4ACA" w:rsidRDefault="000D4ACA" w:rsidP="000D4ACA">
      <w:pPr>
        <w:pStyle w:val="Descripcin"/>
        <w:keepNext/>
        <w:rPr>
          <w:sz w:val="24"/>
        </w:rPr>
      </w:pPr>
      <w:bookmarkStart w:id="23" w:name="_Toc118665846"/>
      <w:r w:rsidRPr="000D4ACA">
        <w:rPr>
          <w:sz w:val="24"/>
        </w:rPr>
        <w:t xml:space="preserve">Tabla </w:t>
      </w:r>
      <w:r w:rsidRPr="000D4ACA">
        <w:rPr>
          <w:sz w:val="24"/>
        </w:rPr>
        <w:fldChar w:fldCharType="begin"/>
      </w:r>
      <w:r w:rsidRPr="000D4ACA">
        <w:rPr>
          <w:sz w:val="24"/>
        </w:rPr>
        <w:instrText xml:space="preserve"> SEQ Tabla \* ARABIC </w:instrText>
      </w:r>
      <w:r w:rsidRPr="000D4ACA">
        <w:rPr>
          <w:sz w:val="24"/>
        </w:rPr>
        <w:fldChar w:fldCharType="separate"/>
      </w:r>
      <w:r w:rsidR="000809B3">
        <w:rPr>
          <w:noProof/>
          <w:sz w:val="24"/>
        </w:rPr>
        <w:t>1</w:t>
      </w:r>
      <w:r w:rsidRPr="000D4ACA">
        <w:rPr>
          <w:sz w:val="24"/>
        </w:rPr>
        <w:fldChar w:fldCharType="end"/>
      </w:r>
      <w:r w:rsidRPr="000D4ACA">
        <w:rPr>
          <w:sz w:val="24"/>
        </w:rPr>
        <w:t>: Requisitos funcionales</w:t>
      </w:r>
      <w:bookmarkEnd w:id="23"/>
    </w:p>
    <w:tbl>
      <w:tblPr>
        <w:tblStyle w:val="Tablaconcuadrcula"/>
        <w:tblW w:w="0" w:type="auto"/>
        <w:tblLook w:val="04A0" w:firstRow="1" w:lastRow="0" w:firstColumn="1" w:lastColumn="0" w:noHBand="0" w:noVBand="1"/>
      </w:tblPr>
      <w:tblGrid>
        <w:gridCol w:w="988"/>
        <w:gridCol w:w="5528"/>
        <w:gridCol w:w="2503"/>
      </w:tblGrid>
      <w:tr w:rsidR="00F16E5D" w14:paraId="2FD60C12" w14:textId="77777777" w:rsidTr="00F16E5D">
        <w:tc>
          <w:tcPr>
            <w:tcW w:w="988" w:type="dxa"/>
          </w:tcPr>
          <w:p w14:paraId="4D057E7A" w14:textId="77777777" w:rsidR="00F16E5D" w:rsidRPr="00F16E5D" w:rsidRDefault="00F16E5D" w:rsidP="00F16E5D">
            <w:pPr>
              <w:pStyle w:val="TextoNormal"/>
              <w:ind w:left="0"/>
              <w:jc w:val="center"/>
              <w:rPr>
                <w:sz w:val="24"/>
              </w:rPr>
            </w:pPr>
            <w:r w:rsidRPr="00F16E5D">
              <w:rPr>
                <w:sz w:val="24"/>
              </w:rPr>
              <w:t>Código</w:t>
            </w:r>
          </w:p>
        </w:tc>
        <w:tc>
          <w:tcPr>
            <w:tcW w:w="5528" w:type="dxa"/>
          </w:tcPr>
          <w:p w14:paraId="66D1F1C0" w14:textId="77777777" w:rsidR="00F16E5D" w:rsidRPr="00F16E5D" w:rsidRDefault="00F16E5D" w:rsidP="00F16E5D">
            <w:pPr>
              <w:pStyle w:val="TextoNormal"/>
              <w:ind w:left="0"/>
              <w:jc w:val="center"/>
              <w:rPr>
                <w:sz w:val="24"/>
              </w:rPr>
            </w:pPr>
            <w:r w:rsidRPr="00F16E5D">
              <w:rPr>
                <w:sz w:val="24"/>
              </w:rPr>
              <w:t>Descripción</w:t>
            </w:r>
          </w:p>
        </w:tc>
        <w:tc>
          <w:tcPr>
            <w:tcW w:w="2503" w:type="dxa"/>
          </w:tcPr>
          <w:p w14:paraId="1F342E04" w14:textId="77777777" w:rsidR="00F16E5D" w:rsidRPr="00F16E5D" w:rsidRDefault="00F16E5D" w:rsidP="00F16E5D">
            <w:pPr>
              <w:pStyle w:val="TextoNormal"/>
              <w:ind w:left="0"/>
              <w:jc w:val="center"/>
              <w:rPr>
                <w:sz w:val="24"/>
              </w:rPr>
            </w:pPr>
            <w:r w:rsidRPr="00F16E5D">
              <w:rPr>
                <w:sz w:val="24"/>
              </w:rPr>
              <w:t>Nivel de importancia</w:t>
            </w:r>
          </w:p>
        </w:tc>
      </w:tr>
      <w:tr w:rsidR="00F16E5D" w14:paraId="16A11806" w14:textId="77777777" w:rsidTr="00F16E5D">
        <w:trPr>
          <w:trHeight w:val="430"/>
        </w:trPr>
        <w:tc>
          <w:tcPr>
            <w:tcW w:w="988" w:type="dxa"/>
          </w:tcPr>
          <w:p w14:paraId="4199E65B" w14:textId="77777777" w:rsidR="00F16E5D" w:rsidRPr="00F16E5D" w:rsidRDefault="00F16E5D" w:rsidP="00F16E5D">
            <w:pPr>
              <w:pStyle w:val="TextoNormal"/>
              <w:ind w:left="0"/>
              <w:jc w:val="center"/>
              <w:rPr>
                <w:sz w:val="24"/>
              </w:rPr>
            </w:pPr>
            <w:r w:rsidRPr="00F16E5D">
              <w:rPr>
                <w:sz w:val="24"/>
              </w:rPr>
              <w:t>RF1</w:t>
            </w:r>
          </w:p>
        </w:tc>
        <w:tc>
          <w:tcPr>
            <w:tcW w:w="5528" w:type="dxa"/>
          </w:tcPr>
          <w:p w14:paraId="48270667" w14:textId="77777777" w:rsidR="00F16E5D" w:rsidRPr="00F16E5D" w:rsidRDefault="00F16E5D" w:rsidP="00F16E5D">
            <w:pPr>
              <w:pStyle w:val="TextoNormal"/>
              <w:ind w:left="0"/>
              <w:rPr>
                <w:sz w:val="24"/>
              </w:rPr>
            </w:pPr>
            <w:r w:rsidRPr="00F16E5D">
              <w:rPr>
                <w:sz w:val="24"/>
              </w:rPr>
              <w:t>El sistema debe verificar la sesión del usuario</w:t>
            </w:r>
          </w:p>
        </w:tc>
        <w:tc>
          <w:tcPr>
            <w:tcW w:w="2503" w:type="dxa"/>
          </w:tcPr>
          <w:p w14:paraId="1C2D72FD" w14:textId="77777777" w:rsidR="00F16E5D" w:rsidRPr="00F16E5D" w:rsidRDefault="00F16E5D" w:rsidP="00F16E5D">
            <w:pPr>
              <w:pStyle w:val="TextoNormal"/>
              <w:ind w:left="0"/>
              <w:jc w:val="center"/>
              <w:rPr>
                <w:sz w:val="24"/>
              </w:rPr>
            </w:pPr>
            <w:r w:rsidRPr="00F16E5D">
              <w:rPr>
                <w:sz w:val="24"/>
              </w:rPr>
              <w:t>1</w:t>
            </w:r>
          </w:p>
        </w:tc>
      </w:tr>
      <w:tr w:rsidR="00F16E5D" w14:paraId="091EEF71" w14:textId="77777777" w:rsidTr="00F16E5D">
        <w:trPr>
          <w:trHeight w:val="705"/>
        </w:trPr>
        <w:tc>
          <w:tcPr>
            <w:tcW w:w="988" w:type="dxa"/>
          </w:tcPr>
          <w:p w14:paraId="3D2355ED" w14:textId="77777777" w:rsidR="00F16E5D" w:rsidRPr="00F16E5D" w:rsidRDefault="00F16E5D" w:rsidP="00F16E5D">
            <w:pPr>
              <w:pStyle w:val="TextoNormal"/>
              <w:ind w:left="0"/>
              <w:jc w:val="center"/>
              <w:rPr>
                <w:sz w:val="24"/>
              </w:rPr>
            </w:pPr>
            <w:r w:rsidRPr="00F16E5D">
              <w:rPr>
                <w:sz w:val="24"/>
              </w:rPr>
              <w:t>RF2</w:t>
            </w:r>
          </w:p>
        </w:tc>
        <w:tc>
          <w:tcPr>
            <w:tcW w:w="5528" w:type="dxa"/>
          </w:tcPr>
          <w:p w14:paraId="0FA44456" w14:textId="77777777" w:rsidR="00F16E5D" w:rsidRPr="00F16E5D" w:rsidRDefault="00F16E5D" w:rsidP="00F16E5D">
            <w:pPr>
              <w:pStyle w:val="TextoNormal"/>
              <w:ind w:left="0"/>
              <w:rPr>
                <w:sz w:val="24"/>
              </w:rPr>
            </w:pPr>
            <w:r w:rsidRPr="00F16E5D">
              <w:rPr>
                <w:sz w:val="24"/>
              </w:rPr>
              <w:t>El sistema debe mostrar un aviso para dar retroalimentación al usuario en caso de errores.</w:t>
            </w:r>
          </w:p>
        </w:tc>
        <w:tc>
          <w:tcPr>
            <w:tcW w:w="2503" w:type="dxa"/>
          </w:tcPr>
          <w:p w14:paraId="2BDE458D" w14:textId="77777777" w:rsidR="00F16E5D" w:rsidRPr="00F16E5D" w:rsidRDefault="00F16E5D" w:rsidP="00F16E5D">
            <w:pPr>
              <w:pStyle w:val="TextoNormal"/>
              <w:ind w:left="0"/>
              <w:jc w:val="center"/>
              <w:rPr>
                <w:sz w:val="24"/>
              </w:rPr>
            </w:pPr>
            <w:r w:rsidRPr="00F16E5D">
              <w:rPr>
                <w:sz w:val="24"/>
              </w:rPr>
              <w:t>2</w:t>
            </w:r>
          </w:p>
        </w:tc>
      </w:tr>
      <w:tr w:rsidR="00F16E5D" w14:paraId="36864FCF" w14:textId="77777777" w:rsidTr="00F16E5D">
        <w:trPr>
          <w:trHeight w:val="687"/>
        </w:trPr>
        <w:tc>
          <w:tcPr>
            <w:tcW w:w="988" w:type="dxa"/>
          </w:tcPr>
          <w:p w14:paraId="02D484E4" w14:textId="77777777" w:rsidR="00F16E5D" w:rsidRPr="00F16E5D" w:rsidRDefault="00F16E5D" w:rsidP="00F16E5D">
            <w:pPr>
              <w:pStyle w:val="TextoNormal"/>
              <w:ind w:left="0"/>
              <w:jc w:val="center"/>
              <w:rPr>
                <w:sz w:val="24"/>
              </w:rPr>
            </w:pPr>
            <w:r w:rsidRPr="00F16E5D">
              <w:rPr>
                <w:sz w:val="24"/>
              </w:rPr>
              <w:t>RF3</w:t>
            </w:r>
          </w:p>
        </w:tc>
        <w:tc>
          <w:tcPr>
            <w:tcW w:w="5528" w:type="dxa"/>
          </w:tcPr>
          <w:p w14:paraId="2DFAD334" w14:textId="77777777" w:rsidR="00F16E5D" w:rsidRPr="00F16E5D" w:rsidRDefault="00F16E5D" w:rsidP="00F16E5D">
            <w:pPr>
              <w:pStyle w:val="TextoNormal"/>
              <w:ind w:left="0"/>
              <w:rPr>
                <w:sz w:val="24"/>
              </w:rPr>
            </w:pPr>
            <w:r w:rsidRPr="00F16E5D">
              <w:rPr>
                <w:sz w:val="24"/>
              </w:rPr>
              <w:t>El sistema debe mostrar la cantidad de insumos disponibles.</w:t>
            </w:r>
          </w:p>
        </w:tc>
        <w:tc>
          <w:tcPr>
            <w:tcW w:w="2503" w:type="dxa"/>
          </w:tcPr>
          <w:p w14:paraId="0A854A76" w14:textId="77777777" w:rsidR="00F16E5D" w:rsidRPr="00F16E5D" w:rsidRDefault="00F16E5D" w:rsidP="00F16E5D">
            <w:pPr>
              <w:pStyle w:val="TextoNormal"/>
              <w:ind w:left="0"/>
              <w:jc w:val="center"/>
              <w:rPr>
                <w:sz w:val="24"/>
              </w:rPr>
            </w:pPr>
            <w:r w:rsidRPr="00F16E5D">
              <w:rPr>
                <w:sz w:val="24"/>
              </w:rPr>
              <w:t>1</w:t>
            </w:r>
          </w:p>
        </w:tc>
      </w:tr>
      <w:tr w:rsidR="00F16E5D" w14:paraId="16923A00" w14:textId="77777777" w:rsidTr="00F16E5D">
        <w:trPr>
          <w:trHeight w:val="711"/>
        </w:trPr>
        <w:tc>
          <w:tcPr>
            <w:tcW w:w="988" w:type="dxa"/>
          </w:tcPr>
          <w:p w14:paraId="59B081DA" w14:textId="77777777" w:rsidR="00F16E5D" w:rsidRPr="00F16E5D" w:rsidRDefault="00F16E5D" w:rsidP="00F16E5D">
            <w:pPr>
              <w:pStyle w:val="TextoNormal"/>
              <w:ind w:left="0"/>
              <w:jc w:val="center"/>
              <w:rPr>
                <w:sz w:val="24"/>
              </w:rPr>
            </w:pPr>
            <w:r w:rsidRPr="00F16E5D">
              <w:rPr>
                <w:sz w:val="24"/>
              </w:rPr>
              <w:t>RF4</w:t>
            </w:r>
          </w:p>
        </w:tc>
        <w:tc>
          <w:tcPr>
            <w:tcW w:w="5528" w:type="dxa"/>
          </w:tcPr>
          <w:p w14:paraId="6372773D" w14:textId="77777777" w:rsidR="00F16E5D" w:rsidRPr="00F16E5D" w:rsidRDefault="00F16E5D" w:rsidP="00F16E5D">
            <w:pPr>
              <w:pStyle w:val="TextoNormal"/>
              <w:ind w:left="0"/>
              <w:rPr>
                <w:sz w:val="24"/>
              </w:rPr>
            </w:pPr>
            <w:r w:rsidRPr="00F16E5D">
              <w:rPr>
                <w:sz w:val="24"/>
              </w:rPr>
              <w:t>El sistema debe permitir la gestión de las peticiones de insumos.</w:t>
            </w:r>
          </w:p>
        </w:tc>
        <w:tc>
          <w:tcPr>
            <w:tcW w:w="2503" w:type="dxa"/>
          </w:tcPr>
          <w:p w14:paraId="39554058" w14:textId="77777777" w:rsidR="00F16E5D" w:rsidRPr="00F16E5D" w:rsidRDefault="00F16E5D" w:rsidP="00F16E5D">
            <w:pPr>
              <w:pStyle w:val="TextoNormal"/>
              <w:ind w:left="0"/>
              <w:jc w:val="center"/>
              <w:rPr>
                <w:sz w:val="24"/>
              </w:rPr>
            </w:pPr>
            <w:r w:rsidRPr="00F16E5D">
              <w:rPr>
                <w:sz w:val="24"/>
              </w:rPr>
              <w:t>1</w:t>
            </w:r>
          </w:p>
        </w:tc>
      </w:tr>
      <w:tr w:rsidR="00F16E5D" w14:paraId="7C436DD6" w14:textId="77777777" w:rsidTr="00F16E5D">
        <w:trPr>
          <w:trHeight w:val="693"/>
        </w:trPr>
        <w:tc>
          <w:tcPr>
            <w:tcW w:w="988" w:type="dxa"/>
          </w:tcPr>
          <w:p w14:paraId="02C7D72A" w14:textId="77777777" w:rsidR="00F16E5D" w:rsidRPr="00F16E5D" w:rsidRDefault="00F16E5D" w:rsidP="00F16E5D">
            <w:pPr>
              <w:pStyle w:val="TextoNormal"/>
              <w:ind w:left="0"/>
              <w:jc w:val="center"/>
              <w:rPr>
                <w:sz w:val="24"/>
              </w:rPr>
            </w:pPr>
            <w:r w:rsidRPr="00F16E5D">
              <w:rPr>
                <w:sz w:val="24"/>
              </w:rPr>
              <w:t>RF5</w:t>
            </w:r>
          </w:p>
        </w:tc>
        <w:tc>
          <w:tcPr>
            <w:tcW w:w="5528" w:type="dxa"/>
          </w:tcPr>
          <w:p w14:paraId="47960C79" w14:textId="77777777" w:rsidR="00F16E5D" w:rsidRPr="00F16E5D" w:rsidRDefault="00F16E5D" w:rsidP="00F16E5D">
            <w:pPr>
              <w:pStyle w:val="TextoNormal"/>
              <w:ind w:left="0"/>
              <w:rPr>
                <w:sz w:val="24"/>
              </w:rPr>
            </w:pPr>
            <w:r w:rsidRPr="00F16E5D">
              <w:rPr>
                <w:sz w:val="24"/>
              </w:rPr>
              <w:t>El sistema debe guardar un registro de las peticiones realizadas.</w:t>
            </w:r>
          </w:p>
        </w:tc>
        <w:tc>
          <w:tcPr>
            <w:tcW w:w="2503" w:type="dxa"/>
          </w:tcPr>
          <w:p w14:paraId="626949DC" w14:textId="77777777" w:rsidR="00F16E5D" w:rsidRPr="00F16E5D" w:rsidRDefault="00F16E5D" w:rsidP="00F16E5D">
            <w:pPr>
              <w:pStyle w:val="TextoNormal"/>
              <w:ind w:left="0"/>
              <w:jc w:val="center"/>
              <w:rPr>
                <w:sz w:val="24"/>
              </w:rPr>
            </w:pPr>
            <w:r w:rsidRPr="00F16E5D">
              <w:rPr>
                <w:sz w:val="24"/>
              </w:rPr>
              <w:t>1</w:t>
            </w:r>
          </w:p>
        </w:tc>
      </w:tr>
      <w:tr w:rsidR="00F16E5D" w14:paraId="03268A55" w14:textId="77777777" w:rsidTr="00F16E5D">
        <w:trPr>
          <w:trHeight w:val="689"/>
        </w:trPr>
        <w:tc>
          <w:tcPr>
            <w:tcW w:w="988" w:type="dxa"/>
          </w:tcPr>
          <w:p w14:paraId="41D9A0AE" w14:textId="77777777" w:rsidR="00F16E5D" w:rsidRPr="00F16E5D" w:rsidRDefault="00F16E5D" w:rsidP="00F16E5D">
            <w:pPr>
              <w:pStyle w:val="TextoNormal"/>
              <w:ind w:left="0"/>
              <w:jc w:val="center"/>
              <w:rPr>
                <w:sz w:val="24"/>
              </w:rPr>
            </w:pPr>
            <w:r w:rsidRPr="00F16E5D">
              <w:rPr>
                <w:sz w:val="24"/>
              </w:rPr>
              <w:t>RF6</w:t>
            </w:r>
          </w:p>
        </w:tc>
        <w:tc>
          <w:tcPr>
            <w:tcW w:w="5528" w:type="dxa"/>
          </w:tcPr>
          <w:p w14:paraId="54F60974" w14:textId="77777777" w:rsidR="00F16E5D" w:rsidRPr="00F16E5D" w:rsidRDefault="00F16E5D" w:rsidP="00F16E5D">
            <w:pPr>
              <w:pStyle w:val="TextoNormal"/>
              <w:ind w:left="0"/>
              <w:rPr>
                <w:sz w:val="24"/>
              </w:rPr>
            </w:pPr>
            <w:r w:rsidRPr="00F16E5D">
              <w:rPr>
                <w:sz w:val="24"/>
              </w:rPr>
              <w:t>El sistema debe realizar un seguimiento a las fechas de caducidad de los insumos.</w:t>
            </w:r>
          </w:p>
        </w:tc>
        <w:tc>
          <w:tcPr>
            <w:tcW w:w="2503" w:type="dxa"/>
          </w:tcPr>
          <w:p w14:paraId="7DD58399" w14:textId="77777777" w:rsidR="00F16E5D" w:rsidRPr="00F16E5D" w:rsidRDefault="00F16E5D" w:rsidP="00F16E5D">
            <w:pPr>
              <w:pStyle w:val="TextoNormal"/>
              <w:ind w:left="0"/>
              <w:jc w:val="center"/>
              <w:rPr>
                <w:sz w:val="24"/>
              </w:rPr>
            </w:pPr>
            <w:r w:rsidRPr="00F16E5D">
              <w:rPr>
                <w:sz w:val="24"/>
              </w:rPr>
              <w:t>1</w:t>
            </w:r>
          </w:p>
        </w:tc>
      </w:tr>
      <w:tr w:rsidR="00F16E5D" w14:paraId="79137F78" w14:textId="77777777" w:rsidTr="00F16E5D">
        <w:trPr>
          <w:trHeight w:val="997"/>
        </w:trPr>
        <w:tc>
          <w:tcPr>
            <w:tcW w:w="988" w:type="dxa"/>
          </w:tcPr>
          <w:p w14:paraId="78959B31" w14:textId="77777777" w:rsidR="00F16E5D" w:rsidRPr="00F16E5D" w:rsidRDefault="00F16E5D" w:rsidP="00F16E5D">
            <w:pPr>
              <w:pStyle w:val="TextoNormal"/>
              <w:ind w:left="0"/>
              <w:jc w:val="center"/>
              <w:rPr>
                <w:sz w:val="24"/>
              </w:rPr>
            </w:pPr>
            <w:r w:rsidRPr="00F16E5D">
              <w:rPr>
                <w:sz w:val="24"/>
              </w:rPr>
              <w:t>RF7</w:t>
            </w:r>
          </w:p>
        </w:tc>
        <w:tc>
          <w:tcPr>
            <w:tcW w:w="5528" w:type="dxa"/>
          </w:tcPr>
          <w:p w14:paraId="1E6FAF7A" w14:textId="77777777" w:rsidR="00F16E5D" w:rsidRPr="00F16E5D" w:rsidRDefault="00F16E5D" w:rsidP="00F16E5D">
            <w:pPr>
              <w:pStyle w:val="TextoNormal"/>
              <w:ind w:left="0"/>
              <w:rPr>
                <w:sz w:val="24"/>
              </w:rPr>
            </w:pPr>
            <w:r w:rsidRPr="00F16E5D">
              <w:rPr>
                <w:sz w:val="24"/>
              </w:rPr>
              <w:t>El sistema debe poseer una variedad de usuarios (bodeguero c</w:t>
            </w:r>
            <w:r w:rsidR="00C518E7">
              <w:rPr>
                <w:sz w:val="24"/>
              </w:rPr>
              <w:t>entral, bodeguero de paso, dentista; profesor y estudiante</w:t>
            </w:r>
            <w:r w:rsidRPr="00F16E5D">
              <w:rPr>
                <w:sz w:val="24"/>
              </w:rPr>
              <w:t>, administrador general)</w:t>
            </w:r>
          </w:p>
        </w:tc>
        <w:tc>
          <w:tcPr>
            <w:tcW w:w="2503" w:type="dxa"/>
          </w:tcPr>
          <w:p w14:paraId="3DAB8B80" w14:textId="77777777" w:rsidR="00F16E5D" w:rsidRPr="00F16E5D" w:rsidRDefault="00F16E5D" w:rsidP="00F16E5D">
            <w:pPr>
              <w:pStyle w:val="TextoNormal"/>
              <w:ind w:left="0"/>
              <w:jc w:val="center"/>
              <w:rPr>
                <w:sz w:val="24"/>
              </w:rPr>
            </w:pPr>
            <w:r w:rsidRPr="00F16E5D">
              <w:rPr>
                <w:sz w:val="24"/>
              </w:rPr>
              <w:t>1</w:t>
            </w:r>
          </w:p>
        </w:tc>
      </w:tr>
      <w:tr w:rsidR="00F16E5D" w14:paraId="496AC1BE" w14:textId="77777777" w:rsidTr="00F16E5D">
        <w:trPr>
          <w:trHeight w:val="686"/>
        </w:trPr>
        <w:tc>
          <w:tcPr>
            <w:tcW w:w="988" w:type="dxa"/>
          </w:tcPr>
          <w:p w14:paraId="7C0E13DA" w14:textId="77777777" w:rsidR="00F16E5D" w:rsidRPr="00F16E5D" w:rsidRDefault="00F16E5D" w:rsidP="00F16E5D">
            <w:pPr>
              <w:pStyle w:val="TextoNormal"/>
              <w:ind w:left="0"/>
              <w:jc w:val="center"/>
              <w:rPr>
                <w:sz w:val="24"/>
              </w:rPr>
            </w:pPr>
            <w:r w:rsidRPr="00F16E5D">
              <w:rPr>
                <w:sz w:val="24"/>
              </w:rPr>
              <w:t>RF8</w:t>
            </w:r>
          </w:p>
        </w:tc>
        <w:tc>
          <w:tcPr>
            <w:tcW w:w="5528" w:type="dxa"/>
          </w:tcPr>
          <w:p w14:paraId="431C9CBD" w14:textId="77777777" w:rsidR="00F16E5D" w:rsidRPr="00F16E5D" w:rsidRDefault="00F16E5D" w:rsidP="00F16E5D">
            <w:pPr>
              <w:pStyle w:val="TextoNormal"/>
              <w:ind w:left="0"/>
              <w:rPr>
                <w:sz w:val="24"/>
              </w:rPr>
            </w:pPr>
            <w:r w:rsidRPr="00F16E5D">
              <w:rPr>
                <w:sz w:val="24"/>
              </w:rPr>
              <w:t>El sistema de debe poder administrar los insumos, es decir, agregar, modificar y eliminar </w:t>
            </w:r>
          </w:p>
        </w:tc>
        <w:tc>
          <w:tcPr>
            <w:tcW w:w="2503" w:type="dxa"/>
          </w:tcPr>
          <w:p w14:paraId="3BB5D2F4" w14:textId="77777777" w:rsidR="00F16E5D" w:rsidRPr="00F16E5D" w:rsidRDefault="00F16E5D" w:rsidP="00F16E5D">
            <w:pPr>
              <w:pStyle w:val="TextoNormal"/>
              <w:ind w:left="0"/>
              <w:jc w:val="center"/>
              <w:rPr>
                <w:sz w:val="24"/>
              </w:rPr>
            </w:pPr>
            <w:r w:rsidRPr="00F16E5D">
              <w:rPr>
                <w:sz w:val="24"/>
              </w:rPr>
              <w:t>1</w:t>
            </w:r>
          </w:p>
        </w:tc>
      </w:tr>
    </w:tbl>
    <w:p w14:paraId="1F976D78" w14:textId="77777777" w:rsidR="00B42CBD" w:rsidRDefault="00B42CBD" w:rsidP="00B42CBD">
      <w:pPr>
        <w:pStyle w:val="Titulo"/>
        <w:jc w:val="left"/>
      </w:pPr>
    </w:p>
    <w:p w14:paraId="0F4F4719" w14:textId="77777777" w:rsidR="00B42CBD" w:rsidRDefault="00B42CBD">
      <w:pPr>
        <w:rPr>
          <w:b/>
          <w:sz w:val="32"/>
          <w:szCs w:val="32"/>
        </w:rPr>
      </w:pPr>
      <w:r>
        <w:br w:type="page"/>
      </w:r>
    </w:p>
    <w:p w14:paraId="6F674DE4" w14:textId="77777777" w:rsidR="00B42CBD" w:rsidRDefault="00B42CBD" w:rsidP="00B42CBD">
      <w:pPr>
        <w:pStyle w:val="Subtitulo1"/>
        <w:numPr>
          <w:ilvl w:val="1"/>
          <w:numId w:val="16"/>
        </w:numPr>
      </w:pPr>
      <w:bookmarkStart w:id="24" w:name="_Toc118665724"/>
      <w:r>
        <w:lastRenderedPageBreak/>
        <w:t>Requisitos No Funcionales</w:t>
      </w:r>
      <w:bookmarkEnd w:id="24"/>
      <w:r>
        <w:t xml:space="preserve"> </w:t>
      </w:r>
    </w:p>
    <w:p w14:paraId="69240C6D" w14:textId="77777777" w:rsidR="00B42CBD" w:rsidRDefault="00B42CBD" w:rsidP="00B42CBD">
      <w:pPr>
        <w:pStyle w:val="Titulo"/>
        <w:jc w:val="left"/>
      </w:pPr>
    </w:p>
    <w:p w14:paraId="26FDA151" w14:textId="77777777" w:rsidR="000D4ACA" w:rsidRPr="000D4ACA" w:rsidRDefault="000D4ACA" w:rsidP="000D4ACA">
      <w:pPr>
        <w:pStyle w:val="TextoNormal"/>
        <w:ind w:left="0"/>
        <w:rPr>
          <w:rFonts w:ascii="Times New Roman" w:hAnsi="Times New Roman" w:cs="Times New Roman"/>
          <w:sz w:val="24"/>
        </w:rPr>
      </w:pPr>
      <w:r w:rsidRPr="000D4ACA">
        <w:rPr>
          <w:sz w:val="24"/>
        </w:rPr>
        <w:t>A continuación, se presenta una tabla con los req</w:t>
      </w:r>
      <w:r>
        <w:rPr>
          <w:sz w:val="24"/>
        </w:rPr>
        <w:t>uerimientos no funcionales del sistema web:</w:t>
      </w:r>
    </w:p>
    <w:p w14:paraId="6B227398" w14:textId="77777777" w:rsidR="000D4ACA" w:rsidRDefault="000D4ACA" w:rsidP="00B42CBD">
      <w:pPr>
        <w:pStyle w:val="Titulo"/>
        <w:jc w:val="left"/>
      </w:pPr>
    </w:p>
    <w:p w14:paraId="23B97FE3" w14:textId="77777777" w:rsidR="000D4ACA" w:rsidRPr="000D4ACA" w:rsidRDefault="000D4ACA" w:rsidP="000D4ACA">
      <w:pPr>
        <w:pStyle w:val="Descripcin"/>
        <w:keepNext/>
        <w:rPr>
          <w:sz w:val="24"/>
        </w:rPr>
      </w:pPr>
      <w:bookmarkStart w:id="25" w:name="_Toc118665847"/>
      <w:r w:rsidRPr="000D4ACA">
        <w:rPr>
          <w:sz w:val="24"/>
        </w:rPr>
        <w:t xml:space="preserve">Tabla </w:t>
      </w:r>
      <w:r w:rsidRPr="000D4ACA">
        <w:rPr>
          <w:sz w:val="24"/>
        </w:rPr>
        <w:fldChar w:fldCharType="begin"/>
      </w:r>
      <w:r w:rsidRPr="000D4ACA">
        <w:rPr>
          <w:sz w:val="24"/>
        </w:rPr>
        <w:instrText xml:space="preserve"> SEQ Tabla \* ARABIC </w:instrText>
      </w:r>
      <w:r w:rsidRPr="000D4ACA">
        <w:rPr>
          <w:sz w:val="24"/>
        </w:rPr>
        <w:fldChar w:fldCharType="separate"/>
      </w:r>
      <w:r w:rsidR="000809B3">
        <w:rPr>
          <w:noProof/>
          <w:sz w:val="24"/>
        </w:rPr>
        <w:t>2</w:t>
      </w:r>
      <w:r w:rsidRPr="000D4ACA">
        <w:rPr>
          <w:sz w:val="24"/>
        </w:rPr>
        <w:fldChar w:fldCharType="end"/>
      </w:r>
      <w:r w:rsidRPr="000D4ACA">
        <w:rPr>
          <w:sz w:val="24"/>
        </w:rPr>
        <w:t>: Requisitos no funcionales</w:t>
      </w:r>
      <w:bookmarkEnd w:id="25"/>
    </w:p>
    <w:tbl>
      <w:tblPr>
        <w:tblStyle w:val="Tablaconcuadrcula"/>
        <w:tblW w:w="0" w:type="auto"/>
        <w:tblLook w:val="04A0" w:firstRow="1" w:lastRow="0" w:firstColumn="1" w:lastColumn="0" w:noHBand="0" w:noVBand="1"/>
      </w:tblPr>
      <w:tblGrid>
        <w:gridCol w:w="1129"/>
        <w:gridCol w:w="7890"/>
      </w:tblGrid>
      <w:tr w:rsidR="00B42CBD" w14:paraId="61870643" w14:textId="77777777" w:rsidTr="00B42CBD">
        <w:tc>
          <w:tcPr>
            <w:tcW w:w="1129" w:type="dxa"/>
          </w:tcPr>
          <w:p w14:paraId="1E6BF013" w14:textId="77777777" w:rsidR="00B42CBD" w:rsidRPr="00B42CBD" w:rsidRDefault="00B42CBD" w:rsidP="00B42CBD">
            <w:pPr>
              <w:pStyle w:val="TextoNormal"/>
              <w:ind w:left="0"/>
              <w:jc w:val="center"/>
              <w:rPr>
                <w:sz w:val="24"/>
              </w:rPr>
            </w:pPr>
            <w:r w:rsidRPr="00B42CBD">
              <w:rPr>
                <w:sz w:val="24"/>
              </w:rPr>
              <w:t>Código</w:t>
            </w:r>
          </w:p>
        </w:tc>
        <w:tc>
          <w:tcPr>
            <w:tcW w:w="7890" w:type="dxa"/>
          </w:tcPr>
          <w:p w14:paraId="2DE5BCC1" w14:textId="77777777" w:rsidR="00B42CBD" w:rsidRPr="00B42CBD" w:rsidRDefault="00B42CBD" w:rsidP="00B42CBD">
            <w:pPr>
              <w:pStyle w:val="TextoNormal"/>
              <w:ind w:left="0"/>
              <w:jc w:val="center"/>
              <w:rPr>
                <w:sz w:val="24"/>
              </w:rPr>
            </w:pPr>
            <w:r>
              <w:rPr>
                <w:sz w:val="24"/>
              </w:rPr>
              <w:t>Descripción</w:t>
            </w:r>
          </w:p>
        </w:tc>
      </w:tr>
      <w:tr w:rsidR="00B42CBD" w14:paraId="7D7255BB" w14:textId="77777777" w:rsidTr="00B42CBD">
        <w:trPr>
          <w:trHeight w:val="608"/>
        </w:trPr>
        <w:tc>
          <w:tcPr>
            <w:tcW w:w="1129" w:type="dxa"/>
          </w:tcPr>
          <w:p w14:paraId="1408237E" w14:textId="77777777" w:rsidR="00B42CBD" w:rsidRPr="00B42CBD" w:rsidRDefault="00B42CBD" w:rsidP="00B42CBD">
            <w:pPr>
              <w:pStyle w:val="TextoNormal"/>
              <w:ind w:left="0"/>
              <w:jc w:val="center"/>
              <w:rPr>
                <w:sz w:val="24"/>
              </w:rPr>
            </w:pPr>
            <w:r w:rsidRPr="00B42CBD">
              <w:rPr>
                <w:sz w:val="24"/>
              </w:rPr>
              <w:t>RnF1</w:t>
            </w:r>
          </w:p>
        </w:tc>
        <w:tc>
          <w:tcPr>
            <w:tcW w:w="7890" w:type="dxa"/>
          </w:tcPr>
          <w:p w14:paraId="17464283" w14:textId="77777777" w:rsidR="00B42CBD" w:rsidRPr="00B42CBD" w:rsidRDefault="00B42CBD" w:rsidP="00B42CBD">
            <w:pPr>
              <w:pStyle w:val="TextoNormal"/>
              <w:ind w:left="0"/>
              <w:rPr>
                <w:sz w:val="24"/>
              </w:rPr>
            </w:pPr>
            <w:r w:rsidRPr="00B42CBD">
              <w:rPr>
                <w:sz w:val="24"/>
              </w:rPr>
              <w:t>El sistema debe cumplir con los estándares de diseño de la Universidad de Chile</w:t>
            </w:r>
          </w:p>
        </w:tc>
      </w:tr>
      <w:tr w:rsidR="00B42CBD" w14:paraId="33BBD0DA" w14:textId="77777777" w:rsidTr="00B42CBD">
        <w:trPr>
          <w:trHeight w:val="701"/>
        </w:trPr>
        <w:tc>
          <w:tcPr>
            <w:tcW w:w="1129" w:type="dxa"/>
          </w:tcPr>
          <w:p w14:paraId="264FE557" w14:textId="77777777" w:rsidR="00B42CBD" w:rsidRPr="00B42CBD" w:rsidRDefault="00B42CBD" w:rsidP="00B42CBD">
            <w:pPr>
              <w:pStyle w:val="TextoNormal"/>
              <w:ind w:left="0"/>
              <w:jc w:val="center"/>
              <w:rPr>
                <w:sz w:val="24"/>
              </w:rPr>
            </w:pPr>
            <w:r w:rsidRPr="00B42CBD">
              <w:rPr>
                <w:sz w:val="24"/>
              </w:rPr>
              <w:t>RnF2</w:t>
            </w:r>
          </w:p>
        </w:tc>
        <w:tc>
          <w:tcPr>
            <w:tcW w:w="7890" w:type="dxa"/>
          </w:tcPr>
          <w:p w14:paraId="621DFE90" w14:textId="77777777" w:rsidR="00B42CBD" w:rsidRPr="00B42CBD" w:rsidRDefault="00B42CBD" w:rsidP="00B42CBD">
            <w:pPr>
              <w:pStyle w:val="TextoNormal"/>
              <w:ind w:left="0"/>
              <w:rPr>
                <w:sz w:val="24"/>
              </w:rPr>
            </w:pPr>
            <w:r w:rsidRPr="00B42CBD">
              <w:rPr>
                <w:sz w:val="24"/>
              </w:rPr>
              <w:t>La interfaz debe tener los colores representativos de la Universidad de Chile</w:t>
            </w:r>
          </w:p>
        </w:tc>
      </w:tr>
      <w:tr w:rsidR="00B42CBD" w14:paraId="3CE73606" w14:textId="77777777" w:rsidTr="00B42CBD">
        <w:trPr>
          <w:trHeight w:val="414"/>
        </w:trPr>
        <w:tc>
          <w:tcPr>
            <w:tcW w:w="1129" w:type="dxa"/>
          </w:tcPr>
          <w:p w14:paraId="4747FC4F" w14:textId="77777777" w:rsidR="00B42CBD" w:rsidRPr="00B42CBD" w:rsidRDefault="00B42CBD" w:rsidP="00B42CBD">
            <w:pPr>
              <w:pStyle w:val="TextoNormal"/>
              <w:ind w:left="0"/>
              <w:jc w:val="center"/>
              <w:rPr>
                <w:sz w:val="24"/>
              </w:rPr>
            </w:pPr>
            <w:r w:rsidRPr="00B42CBD">
              <w:rPr>
                <w:sz w:val="24"/>
              </w:rPr>
              <w:t>RnF3</w:t>
            </w:r>
          </w:p>
        </w:tc>
        <w:tc>
          <w:tcPr>
            <w:tcW w:w="7890" w:type="dxa"/>
          </w:tcPr>
          <w:p w14:paraId="2FA7369F" w14:textId="77777777" w:rsidR="00B42CBD" w:rsidRPr="00B42CBD" w:rsidRDefault="00B42CBD" w:rsidP="00B42CBD">
            <w:pPr>
              <w:pStyle w:val="TextoNormal"/>
              <w:ind w:left="0"/>
              <w:rPr>
                <w:sz w:val="24"/>
              </w:rPr>
            </w:pPr>
            <w:r w:rsidRPr="00B42CBD">
              <w:rPr>
                <w:sz w:val="24"/>
              </w:rPr>
              <w:t>El sistema debe tener un enfoque web</w:t>
            </w:r>
          </w:p>
        </w:tc>
      </w:tr>
      <w:tr w:rsidR="00B42CBD" w14:paraId="0BD5CB37" w14:textId="77777777" w:rsidTr="00B42CBD">
        <w:trPr>
          <w:trHeight w:val="420"/>
        </w:trPr>
        <w:tc>
          <w:tcPr>
            <w:tcW w:w="1129" w:type="dxa"/>
          </w:tcPr>
          <w:p w14:paraId="0D1049DE" w14:textId="77777777" w:rsidR="00B42CBD" w:rsidRPr="00B42CBD" w:rsidRDefault="00B42CBD" w:rsidP="00B42CBD">
            <w:pPr>
              <w:pStyle w:val="TextoNormal"/>
              <w:ind w:left="0"/>
              <w:jc w:val="center"/>
              <w:rPr>
                <w:sz w:val="24"/>
              </w:rPr>
            </w:pPr>
            <w:r w:rsidRPr="00B42CBD">
              <w:rPr>
                <w:sz w:val="24"/>
              </w:rPr>
              <w:t>RnF4</w:t>
            </w:r>
          </w:p>
        </w:tc>
        <w:tc>
          <w:tcPr>
            <w:tcW w:w="7890" w:type="dxa"/>
          </w:tcPr>
          <w:p w14:paraId="44EE7A47" w14:textId="77777777" w:rsidR="00B42CBD" w:rsidRPr="00B42CBD" w:rsidRDefault="00B42CBD" w:rsidP="00B42CBD">
            <w:pPr>
              <w:pStyle w:val="TextoNormal"/>
              <w:ind w:left="0"/>
              <w:rPr>
                <w:sz w:val="24"/>
              </w:rPr>
            </w:pPr>
            <w:r w:rsidRPr="00B42CBD">
              <w:rPr>
                <w:sz w:val="24"/>
              </w:rPr>
              <w:t xml:space="preserve">El sistema debe garantizar su funcionamiento en el navegador </w:t>
            </w:r>
            <w:r w:rsidR="00424FA9">
              <w:rPr>
                <w:sz w:val="24"/>
              </w:rPr>
              <w:t xml:space="preserve">Google </w:t>
            </w:r>
            <w:r w:rsidRPr="00B42CBD">
              <w:rPr>
                <w:sz w:val="24"/>
              </w:rPr>
              <w:t>Chrome</w:t>
            </w:r>
          </w:p>
        </w:tc>
      </w:tr>
      <w:tr w:rsidR="00B42CBD" w14:paraId="13805DCE" w14:textId="77777777" w:rsidTr="00B42CBD">
        <w:trPr>
          <w:trHeight w:val="412"/>
        </w:trPr>
        <w:tc>
          <w:tcPr>
            <w:tcW w:w="1129" w:type="dxa"/>
          </w:tcPr>
          <w:p w14:paraId="23E1B328" w14:textId="77777777" w:rsidR="00B42CBD" w:rsidRPr="00B42CBD" w:rsidRDefault="00B42CBD" w:rsidP="00B42CBD">
            <w:pPr>
              <w:pStyle w:val="TextoNormal"/>
              <w:ind w:left="0"/>
              <w:jc w:val="center"/>
              <w:rPr>
                <w:sz w:val="24"/>
              </w:rPr>
            </w:pPr>
            <w:r w:rsidRPr="00B42CBD">
              <w:rPr>
                <w:sz w:val="24"/>
              </w:rPr>
              <w:t>RnF5</w:t>
            </w:r>
          </w:p>
        </w:tc>
        <w:tc>
          <w:tcPr>
            <w:tcW w:w="7890" w:type="dxa"/>
          </w:tcPr>
          <w:p w14:paraId="24A2C586" w14:textId="77777777" w:rsidR="00B42CBD" w:rsidRPr="00B42CBD" w:rsidRDefault="00B42CBD" w:rsidP="00B42CBD">
            <w:pPr>
              <w:pStyle w:val="TextoNormal"/>
              <w:ind w:left="0"/>
              <w:rPr>
                <w:sz w:val="24"/>
              </w:rPr>
            </w:pPr>
            <w:r w:rsidRPr="00B42CBD">
              <w:rPr>
                <w:sz w:val="24"/>
              </w:rPr>
              <w:t>La interfaz debe ser intuitiva y fácil de utilizar</w:t>
            </w:r>
          </w:p>
        </w:tc>
      </w:tr>
      <w:tr w:rsidR="00B42CBD" w14:paraId="25C9A5F4" w14:textId="77777777" w:rsidTr="00B42CBD">
        <w:trPr>
          <w:trHeight w:val="417"/>
        </w:trPr>
        <w:tc>
          <w:tcPr>
            <w:tcW w:w="1129" w:type="dxa"/>
          </w:tcPr>
          <w:p w14:paraId="3E9B5D2F" w14:textId="77777777" w:rsidR="00B42CBD" w:rsidRPr="00B42CBD" w:rsidRDefault="00B42CBD" w:rsidP="00B42CBD">
            <w:pPr>
              <w:pStyle w:val="TextoNormal"/>
              <w:ind w:left="0"/>
              <w:jc w:val="center"/>
              <w:rPr>
                <w:sz w:val="24"/>
              </w:rPr>
            </w:pPr>
            <w:r w:rsidRPr="00B42CBD">
              <w:rPr>
                <w:sz w:val="24"/>
              </w:rPr>
              <w:t>RnF6</w:t>
            </w:r>
          </w:p>
        </w:tc>
        <w:tc>
          <w:tcPr>
            <w:tcW w:w="7890" w:type="dxa"/>
          </w:tcPr>
          <w:p w14:paraId="6952BA80" w14:textId="77777777" w:rsidR="00B42CBD" w:rsidRPr="00B42CBD" w:rsidRDefault="00B42CBD" w:rsidP="00B42CBD">
            <w:pPr>
              <w:pStyle w:val="TextoNormal"/>
              <w:ind w:left="0"/>
              <w:rPr>
                <w:sz w:val="24"/>
              </w:rPr>
            </w:pPr>
            <w:r w:rsidRPr="00B42CBD">
              <w:rPr>
                <w:sz w:val="24"/>
              </w:rPr>
              <w:t>El sistema debe ser capaz de comunicarse con bases de datos</w:t>
            </w:r>
          </w:p>
        </w:tc>
      </w:tr>
    </w:tbl>
    <w:p w14:paraId="43F0593B" w14:textId="77777777" w:rsidR="00B42CBD" w:rsidRDefault="00B42CBD" w:rsidP="00B42CBD">
      <w:pPr>
        <w:pStyle w:val="Titulo"/>
        <w:jc w:val="left"/>
      </w:pPr>
    </w:p>
    <w:p w14:paraId="769C133B" w14:textId="77777777" w:rsidR="00665A42" w:rsidRDefault="00665A42" w:rsidP="00665A42">
      <w:pPr>
        <w:pStyle w:val="Subtitulo1"/>
        <w:numPr>
          <w:ilvl w:val="1"/>
          <w:numId w:val="16"/>
        </w:numPr>
      </w:pPr>
      <w:bookmarkStart w:id="26" w:name="_Toc118665725"/>
      <w:r>
        <w:t>Planificación del proyecto</w:t>
      </w:r>
      <w:bookmarkEnd w:id="26"/>
      <w:r>
        <w:t xml:space="preserve"> </w:t>
      </w:r>
    </w:p>
    <w:p w14:paraId="5C9AC6BA" w14:textId="77777777" w:rsidR="000D4ACA" w:rsidRDefault="000D4ACA" w:rsidP="00B42CBD">
      <w:pPr>
        <w:pStyle w:val="Titulo"/>
        <w:jc w:val="left"/>
      </w:pPr>
    </w:p>
    <w:p w14:paraId="38C6B6FF" w14:textId="77777777" w:rsidR="000D4ACA" w:rsidRDefault="00C518E7" w:rsidP="000D4ACA">
      <w:pPr>
        <w:pStyle w:val="TextoNormal"/>
        <w:ind w:left="0"/>
        <w:rPr>
          <w:sz w:val="24"/>
        </w:rPr>
      </w:pPr>
      <w:r>
        <w:rPr>
          <w:sz w:val="24"/>
        </w:rPr>
        <w:t xml:space="preserve">A continuación, se </w:t>
      </w:r>
      <w:r w:rsidRPr="000D4ACA">
        <w:rPr>
          <w:sz w:val="24"/>
        </w:rPr>
        <w:t>m</w:t>
      </w:r>
      <w:r>
        <w:rPr>
          <w:sz w:val="24"/>
        </w:rPr>
        <w:t xml:space="preserve">uestra </w:t>
      </w:r>
      <w:r w:rsidRPr="000D4ACA">
        <w:rPr>
          <w:sz w:val="24"/>
        </w:rPr>
        <w:t>la</w:t>
      </w:r>
      <w:r w:rsidR="000D4ACA" w:rsidRPr="000D4ACA">
        <w:rPr>
          <w:sz w:val="24"/>
        </w:rPr>
        <w:t xml:space="preserve"> carta Ga</w:t>
      </w:r>
      <w:r w:rsidR="000D4ACA">
        <w:rPr>
          <w:sz w:val="24"/>
        </w:rPr>
        <w:t>ntt correspondiente al proyecto</w:t>
      </w:r>
      <w:r w:rsidR="000D4ACA" w:rsidRPr="000D4ACA">
        <w:rPr>
          <w:sz w:val="24"/>
        </w:rPr>
        <w:t>:</w:t>
      </w:r>
    </w:p>
    <w:p w14:paraId="3A671DEB" w14:textId="77777777" w:rsidR="00FB04F0" w:rsidRDefault="00260746" w:rsidP="000D4ACA">
      <w:pPr>
        <w:pStyle w:val="TextoNormal"/>
        <w:ind w:left="0"/>
        <w:rPr>
          <w:sz w:val="24"/>
        </w:rPr>
      </w:pPr>
      <w:r>
        <w:rPr>
          <w:noProof/>
          <w:sz w:val="24"/>
        </w:rPr>
        <mc:AlternateContent>
          <mc:Choice Requires="wpg">
            <w:drawing>
              <wp:anchor distT="0" distB="0" distL="114300" distR="114300" simplePos="0" relativeHeight="251679744" behindDoc="0" locked="0" layoutInCell="1" allowOverlap="1" wp14:anchorId="0D99E6A3" wp14:editId="6431B56F">
                <wp:simplePos x="0" y="0"/>
                <wp:positionH relativeFrom="column">
                  <wp:posOffset>-83820</wp:posOffset>
                </wp:positionH>
                <wp:positionV relativeFrom="paragraph">
                  <wp:posOffset>320040</wp:posOffset>
                </wp:positionV>
                <wp:extent cx="6073140" cy="3245485"/>
                <wp:effectExtent l="0" t="0" r="3810" b="0"/>
                <wp:wrapSquare wrapText="bothSides"/>
                <wp:docPr id="51" name="Group 51"/>
                <wp:cNvGraphicFramePr/>
                <a:graphic xmlns:a="http://schemas.openxmlformats.org/drawingml/2006/main">
                  <a:graphicData uri="http://schemas.microsoft.com/office/word/2010/wordprocessingGroup">
                    <wpg:wgp>
                      <wpg:cNvGrpSpPr/>
                      <wpg:grpSpPr>
                        <a:xfrm>
                          <a:off x="0" y="0"/>
                          <a:ext cx="6073140" cy="3245485"/>
                          <a:chOff x="0" y="0"/>
                          <a:chExt cx="6073140" cy="3245485"/>
                        </a:xfrm>
                      </wpg:grpSpPr>
                      <wps:wsp>
                        <wps:cNvPr id="7" name="Text Box 7"/>
                        <wps:cNvSpPr txBox="1"/>
                        <wps:spPr>
                          <a:xfrm>
                            <a:off x="0" y="2987040"/>
                            <a:ext cx="6050280" cy="258445"/>
                          </a:xfrm>
                          <a:prstGeom prst="rect">
                            <a:avLst/>
                          </a:prstGeom>
                          <a:solidFill>
                            <a:prstClr val="white"/>
                          </a:solidFill>
                          <a:ln>
                            <a:noFill/>
                          </a:ln>
                        </wps:spPr>
                        <wps:txbx>
                          <w:txbxContent>
                            <w:p w14:paraId="57348C91" w14:textId="77777777" w:rsidR="00740FB2" w:rsidRPr="00493DA0" w:rsidRDefault="00740FB2" w:rsidP="000D4ACA">
                              <w:pPr>
                                <w:pStyle w:val="Descripcin"/>
                                <w:jc w:val="center"/>
                                <w:rPr>
                                  <w:noProof/>
                                </w:rPr>
                              </w:pPr>
                              <w:bookmarkStart w:id="27" w:name="_Toc118665787"/>
                              <w:r w:rsidRPr="00493DA0">
                                <w:t xml:space="preserve">Figura </w:t>
                              </w:r>
                              <w:r>
                                <w:rPr>
                                  <w:noProof/>
                                </w:rPr>
                                <w:fldChar w:fldCharType="begin"/>
                              </w:r>
                              <w:r>
                                <w:rPr>
                                  <w:noProof/>
                                </w:rPr>
                                <w:instrText xml:space="preserve"> SEQ Figura \* ARABIC </w:instrText>
                              </w:r>
                              <w:r>
                                <w:rPr>
                                  <w:noProof/>
                                </w:rPr>
                                <w:fldChar w:fldCharType="separate"/>
                              </w:r>
                              <w:r w:rsidR="000809B3">
                                <w:rPr>
                                  <w:noProof/>
                                </w:rPr>
                                <w:t>2</w:t>
                              </w:r>
                              <w:r>
                                <w:rPr>
                                  <w:noProof/>
                                </w:rPr>
                                <w:fldChar w:fldCharType="end"/>
                              </w:r>
                              <w:r w:rsidRPr="00493DA0">
                                <w:t>: Carta Gantt del proyecto</w:t>
                              </w:r>
                              <w:bookmarkEnd w:id="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48" name="Picture 48"/>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22860" y="0"/>
                            <a:ext cx="6050280" cy="2954655"/>
                          </a:xfrm>
                          <a:prstGeom prst="rect">
                            <a:avLst/>
                          </a:prstGeom>
                        </pic:spPr>
                      </pic:pic>
                    </wpg:wgp>
                  </a:graphicData>
                </a:graphic>
              </wp:anchor>
            </w:drawing>
          </mc:Choice>
          <mc:Fallback>
            <w:pict>
              <v:group id="Group 51" o:spid="_x0000_s1029" style="position:absolute;left:0;text-align:left;margin-left:-6.6pt;margin-top:25.2pt;width:478.2pt;height:255.55pt;z-index:251679744" coordsize="60731,324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">
                <v:shape id="Text Box 7" o:spid="_x0000_s1030" type="#_x0000_t202" style="position:absolute;top:29870;width:60502;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" stroked="f">
                  <v:textbox style="mso-fit-shape-to-text:t" inset="0,0,0,0">
                    <w:txbxContent>
                      <w:p w:rsidR="00740FB2" w:rsidRPr="00493DA0" w:rsidRDefault="00740FB2" w:rsidP="000D4ACA">
                        <w:pPr>
                          <w:pStyle w:val="Caption"/>
                          <w:jc w:val="center"/>
                          <w:rPr>
                            <w:noProof/>
                          </w:rPr>
                        </w:pPr>
                        <w:bookmarkStart w:id="27" w:name="_Toc118665787"/>
                        <w:r w:rsidRPr="00493DA0">
                          <w:t xml:space="preserve">Figura </w:t>
                        </w:r>
                        <w:r>
                          <w:rPr>
                            <w:noProof/>
                          </w:rPr>
                          <w:fldChar w:fldCharType="begin"/>
                        </w:r>
                        <w:r>
                          <w:rPr>
                            <w:noProof/>
                          </w:rPr>
                          <w:instrText xml:space="preserve"> SEQ Figura \* ARABIC </w:instrText>
                        </w:r>
                        <w:r>
                          <w:rPr>
                            <w:noProof/>
                          </w:rPr>
                          <w:fldChar w:fldCharType="separate"/>
                        </w:r>
                        <w:r w:rsidR="000809B3">
                          <w:rPr>
                            <w:noProof/>
                          </w:rPr>
                          <w:t>2</w:t>
                        </w:r>
                        <w:r>
                          <w:rPr>
                            <w:noProof/>
                          </w:rPr>
                          <w:fldChar w:fldCharType="end"/>
                        </w:r>
                        <w:r w:rsidRPr="00493DA0">
                          <w:t>: Carta Gantt del proyecto</w:t>
                        </w:r>
                        <w:bookmarkEnd w:id="27"/>
                      </w:p>
                    </w:txbxContent>
                  </v:textbox>
                </v:shape>
                <v:shape id="Picture 48" o:spid="_x0000_s1031" type="#_x0000_t75" style="position:absolute;left:228;width:60503;height:29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">
                  <v:imagedata r:id="rId50" o:title=""/>
                  <v:path arrowok="t"/>
                </v:shape>
                <w10:wrap type="square"/>
              </v:group>
            </w:pict>
          </mc:Fallback>
        </mc:AlternateContent>
      </w:r>
    </w:p>
    <w:p w14:paraId="20F38C93" w14:textId="77777777" w:rsidR="00FB04F0" w:rsidRPr="000D4ACA" w:rsidRDefault="00FB04F0" w:rsidP="000D4ACA">
      <w:pPr>
        <w:pStyle w:val="TextoNormal"/>
        <w:ind w:left="0"/>
        <w:rPr>
          <w:rFonts w:ascii="Times New Roman" w:hAnsi="Times New Roman" w:cs="Times New Roman"/>
          <w:sz w:val="24"/>
        </w:rPr>
      </w:pPr>
    </w:p>
    <w:p w14:paraId="3A64B2D4" w14:textId="77777777" w:rsidR="000D4ACA" w:rsidRDefault="000D4ACA" w:rsidP="000D4ACA">
      <w:pPr>
        <w:pStyle w:val="Subtitulo1"/>
        <w:numPr>
          <w:ilvl w:val="1"/>
          <w:numId w:val="16"/>
        </w:numPr>
      </w:pPr>
      <w:bookmarkStart w:id="28" w:name="_Toc118665726"/>
      <w:r>
        <w:lastRenderedPageBreak/>
        <w:t>Modelo de contexto</w:t>
      </w:r>
      <w:bookmarkEnd w:id="28"/>
    </w:p>
    <w:p w14:paraId="442D372C" w14:textId="77777777" w:rsidR="000D4ACA" w:rsidRDefault="000D4ACA" w:rsidP="00B42CBD">
      <w:pPr>
        <w:pStyle w:val="Titulo"/>
        <w:jc w:val="left"/>
      </w:pPr>
    </w:p>
    <w:p w14:paraId="15AA69C1" w14:textId="77777777" w:rsidR="000D4ACA" w:rsidRPr="000D4ACA" w:rsidRDefault="000D4ACA" w:rsidP="000D4ACA">
      <w:pPr>
        <w:pStyle w:val="TextoNormal"/>
        <w:ind w:left="0"/>
        <w:rPr>
          <w:rFonts w:ascii="Times New Roman" w:hAnsi="Times New Roman" w:cs="Times New Roman"/>
          <w:sz w:val="24"/>
        </w:rPr>
      </w:pPr>
      <w:r>
        <w:rPr>
          <w:sz w:val="24"/>
        </w:rPr>
        <w:t>A continuación, en la figura 3</w:t>
      </w:r>
      <w:r w:rsidRPr="000D4ACA">
        <w:rPr>
          <w:sz w:val="24"/>
        </w:rPr>
        <w:t xml:space="preserve"> se presenta el modelo de contexto, en el cual se puede apreciar que el sistema está hecho para interactuar con diferentes roles los cuales son: el bodeguero central, el administrador general, el administrador de botiquines y el dentista, que este a su vez se separa en dos roles; profesor y estudiante.</w:t>
      </w:r>
    </w:p>
    <w:p w14:paraId="45A7D1A0" w14:textId="77777777" w:rsidR="00240ABC" w:rsidRDefault="00240ABC" w:rsidP="00B42CBD">
      <w:pPr>
        <w:pStyle w:val="Titulo"/>
        <w:jc w:val="left"/>
      </w:pPr>
    </w:p>
    <w:p w14:paraId="5221D006" w14:textId="77777777" w:rsidR="00665A42" w:rsidRDefault="000D4ACA" w:rsidP="00240ABC">
      <w:pPr>
        <w:pStyle w:val="TextoNormal"/>
        <w:ind w:left="0"/>
      </w:pPr>
      <w:r>
        <w:rPr>
          <w:noProof/>
        </w:rPr>
        <mc:AlternateContent>
          <mc:Choice Requires="wpg">
            <w:drawing>
              <wp:anchor distT="0" distB="0" distL="114300" distR="114300" simplePos="0" relativeHeight="251628544" behindDoc="0" locked="0" layoutInCell="1" allowOverlap="1" wp14:anchorId="620A4255" wp14:editId="3E9F9D02">
                <wp:simplePos x="0" y="0"/>
                <wp:positionH relativeFrom="column">
                  <wp:posOffset>647700</wp:posOffset>
                </wp:positionH>
                <wp:positionV relativeFrom="paragraph">
                  <wp:posOffset>52705</wp:posOffset>
                </wp:positionV>
                <wp:extent cx="4206240" cy="3611245"/>
                <wp:effectExtent l="19050" t="19050" r="22860" b="8255"/>
                <wp:wrapSquare wrapText="bothSides"/>
                <wp:docPr id="11" name="Group 11"/>
                <wp:cNvGraphicFramePr/>
                <a:graphic xmlns:a="http://schemas.openxmlformats.org/drawingml/2006/main">
                  <a:graphicData uri="http://schemas.microsoft.com/office/word/2010/wordprocessingGroup">
                    <wpg:wgp>
                      <wpg:cNvGrpSpPr/>
                      <wpg:grpSpPr>
                        <a:xfrm>
                          <a:off x="0" y="0"/>
                          <a:ext cx="4206240" cy="3611245"/>
                          <a:chOff x="0" y="0"/>
                          <a:chExt cx="4206240" cy="3611245"/>
                        </a:xfrm>
                      </wpg:grpSpPr>
                      <pic:pic xmlns:pic="http://schemas.openxmlformats.org/drawingml/2006/picture">
                        <pic:nvPicPr>
                          <pic:cNvPr id="9" name="Picture 9" descr="https://lh6.googleusercontent.com/zBp8G9q1EJ5W3L1L6NwDtBR89UHWz5IqB50Cl10R8t73i3sG7albRJjN25Dsaa-wwzDmFyd8MlUtcWqcjxLMTVCd-JBKh8w-7-gEMlt5nWEdr5GyCi_dGLqDXPa-4NbP_43zhWo-JCIl7IgrI9nqW6AgK_3bVp0nbNLi-zyL6CO0ev1Wr4bSkd863zQ_"/>
                          <pic:cNvPicPr>
                            <a:picLocks noChangeAspect="1"/>
                          </pic:cNvPicPr>
                        </pic:nvPicPr>
                        <pic:blipFill rotWithShape="1">
                          <a:blip r:embed="rId51">
                            <a:extLst>
                              <a:ext uri="{28A0092B-C50C-407E-A947-70E740481C1C}">
                                <a14:useLocalDpi xmlns:a14="http://schemas.microsoft.com/office/drawing/2010/main" val="0"/>
                              </a:ext>
                            </a:extLst>
                          </a:blip>
                          <a:srcRect l="-2290" t="-2934" r="-2862" b="-2934"/>
                          <a:stretch/>
                        </pic:blipFill>
                        <pic:spPr bwMode="auto">
                          <a:xfrm>
                            <a:off x="7620" y="0"/>
                            <a:ext cx="4198620" cy="3299460"/>
                          </a:xfrm>
                          <a:prstGeom prst="rect">
                            <a:avLst/>
                          </a:prstGeom>
                          <a:noFill/>
                          <a:ln>
                            <a:solidFill>
                              <a:schemeClr val="accent1"/>
                            </a:solidFill>
                          </a:ln>
                          <a:extLst>
                            <a:ext uri="{53640926-AAD7-44D8-BBD7-CCE9431645EC}">
                              <a14:shadowObscured xmlns:a14="http://schemas.microsoft.com/office/drawing/2010/main"/>
                            </a:ext>
                          </a:extLst>
                        </pic:spPr>
                      </pic:pic>
                      <wps:wsp>
                        <wps:cNvPr id="10" name="Text Box 10"/>
                        <wps:cNvSpPr txBox="1"/>
                        <wps:spPr>
                          <a:xfrm>
                            <a:off x="0" y="3352800"/>
                            <a:ext cx="4198620" cy="258445"/>
                          </a:xfrm>
                          <a:prstGeom prst="rect">
                            <a:avLst/>
                          </a:prstGeom>
                          <a:solidFill>
                            <a:prstClr val="white"/>
                          </a:solidFill>
                          <a:ln>
                            <a:noFill/>
                          </a:ln>
                        </wps:spPr>
                        <wps:txbx>
                          <w:txbxContent>
                            <w:p w14:paraId="4F04581C" w14:textId="77777777" w:rsidR="00740FB2" w:rsidRPr="0064569B" w:rsidRDefault="00740FB2" w:rsidP="000D4ACA">
                              <w:pPr>
                                <w:pStyle w:val="Descripcin"/>
                                <w:jc w:val="center"/>
                                <w:rPr>
                                  <w:noProof/>
                                  <w:color w:val="000000"/>
                                  <w:bdr w:val="single" w:sz="18" w:space="0" w:color="000000" w:frame="1"/>
                                </w:rPr>
                              </w:pPr>
                              <w:bookmarkStart w:id="29" w:name="_Toc118665788"/>
                              <w:r>
                                <w:t xml:space="preserve">Figura </w:t>
                              </w:r>
                              <w:r>
                                <w:rPr>
                                  <w:noProof/>
                                </w:rPr>
                                <w:fldChar w:fldCharType="begin"/>
                              </w:r>
                              <w:r>
                                <w:rPr>
                                  <w:noProof/>
                                </w:rPr>
                                <w:instrText xml:space="preserve"> SEQ Figura \* ARABIC </w:instrText>
                              </w:r>
                              <w:r>
                                <w:rPr>
                                  <w:noProof/>
                                </w:rPr>
                                <w:fldChar w:fldCharType="separate"/>
                              </w:r>
                              <w:r w:rsidR="000809B3">
                                <w:rPr>
                                  <w:noProof/>
                                </w:rPr>
                                <w:t>3</w:t>
                              </w:r>
                              <w:r>
                                <w:rPr>
                                  <w:noProof/>
                                </w:rPr>
                                <w:fldChar w:fldCharType="end"/>
                              </w:r>
                              <w:r>
                                <w:t>: Modelo de contexto</w:t>
                              </w:r>
                              <w:bookmarkEnd w:id="2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1" o:spid="_x0000_s1032" style="position:absolute;left:0;text-align:left;margin-left:51pt;margin-top:4.15pt;width:331.2pt;height:284.35pt;z-index:251628544" coordsize="42062,36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">
                <v:shape id="Picture 9" o:spid="_x0000_s1033" type="#_x0000_t75" alt="https://lh6.googleusercontent.com/zBp8G9q1EJ5W3L1L6NwDtBR89UHWz5IqB50Cl10R8t73i3sG7albRJjN25Dsaa-wwzDmFyd8MlUtcWqcjxLMTVCd-JBKh8w-7-gEMlt5nWEdr5GyCi_dGLqDXPa-4NbP_43zhWo-JCIl7IgrI9nqW6AgK_3bVp0nbNLi-zyL6CO0ev1Wr4bSkd863zQ_" style="position:absolute;left:76;width:41986;height:32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" stroked="t" strokecolor="#4f81bd [3204]">
                  <v:imagedata r:id="rId52" o:title="zBp8G9q1EJ5W3L1L6NwDtBR89UHWz5IqB50Cl10R8t73i3sG7albRJjN25Dsaa-wwzDmFyd8MlUtcWqcjxLMTVCd-JBKh8w-7-gEMlt5nWEdr5GyCi_dGLqDXPa-4NbP_43zhWo-JCIl7IgrI9nqW6AgK_3bVp0nbNLi-zyL6CO0ev1Wr4bSkd863zQ_" croptop="-1923f" cropbottom="-1923f" cropleft="-1501f" cropright="-1876f"/>
                  <v:path arrowok="t"/>
                </v:shape>
                <v:shape id="Text Box 10" o:spid="_x0000_s1034" type="#_x0000_t202" style="position:absolute;top:33528;width:41986;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" stroked="f">
                  <v:textbox style="mso-fit-shape-to-text:t" inset="0,0,0,0">
                    <w:txbxContent>
                      <w:p w:rsidR="00740FB2" w:rsidRPr="0064569B" w:rsidRDefault="00740FB2" w:rsidP="000D4ACA">
                        <w:pPr>
                          <w:pStyle w:val="Caption"/>
                          <w:jc w:val="center"/>
                          <w:rPr>
                            <w:noProof/>
                            <w:color w:val="000000"/>
                            <w:bdr w:val="single" w:sz="18" w:space="0" w:color="000000" w:frame="1"/>
                          </w:rPr>
                        </w:pPr>
                        <w:bookmarkStart w:id="30" w:name="_Toc118665788"/>
                        <w:r>
                          <w:t xml:space="preserve">Figura </w:t>
                        </w:r>
                        <w:r>
                          <w:rPr>
                            <w:noProof/>
                          </w:rPr>
                          <w:fldChar w:fldCharType="begin"/>
                        </w:r>
                        <w:r>
                          <w:rPr>
                            <w:noProof/>
                          </w:rPr>
                          <w:instrText xml:space="preserve"> SEQ Figura \* ARABIC </w:instrText>
                        </w:r>
                        <w:r>
                          <w:rPr>
                            <w:noProof/>
                          </w:rPr>
                          <w:fldChar w:fldCharType="separate"/>
                        </w:r>
                        <w:r w:rsidR="000809B3">
                          <w:rPr>
                            <w:noProof/>
                          </w:rPr>
                          <w:t>3</w:t>
                        </w:r>
                        <w:r>
                          <w:rPr>
                            <w:noProof/>
                          </w:rPr>
                          <w:fldChar w:fldCharType="end"/>
                        </w:r>
                        <w:r>
                          <w:t>: Modelo de contexto</w:t>
                        </w:r>
                        <w:bookmarkEnd w:id="30"/>
                      </w:p>
                    </w:txbxContent>
                  </v:textbox>
                </v:shape>
                <w10:wrap type="square"/>
              </v:group>
            </w:pict>
          </mc:Fallback>
        </mc:AlternateContent>
      </w:r>
    </w:p>
    <w:p w14:paraId="76365B68" w14:textId="77777777" w:rsidR="00F66E54" w:rsidRDefault="00F66E54" w:rsidP="00240ABC">
      <w:pPr>
        <w:pStyle w:val="TextoNormal"/>
        <w:ind w:left="0"/>
      </w:pPr>
    </w:p>
    <w:p w14:paraId="1E5D8DD5" w14:textId="77777777" w:rsidR="000D4ACA" w:rsidRDefault="000D4ACA" w:rsidP="00240ABC">
      <w:pPr>
        <w:pStyle w:val="TextoNormal"/>
        <w:ind w:left="0"/>
      </w:pPr>
    </w:p>
    <w:p w14:paraId="0616F156" w14:textId="77777777" w:rsidR="000D4ACA" w:rsidRDefault="000D4ACA" w:rsidP="00240ABC">
      <w:pPr>
        <w:pStyle w:val="TextoNormal"/>
        <w:ind w:left="0"/>
      </w:pPr>
    </w:p>
    <w:p w14:paraId="39351243" w14:textId="77777777" w:rsidR="000D4ACA" w:rsidRDefault="000D4ACA" w:rsidP="00240ABC">
      <w:pPr>
        <w:pStyle w:val="TextoNormal"/>
        <w:ind w:left="0"/>
      </w:pPr>
    </w:p>
    <w:p w14:paraId="440A59A6" w14:textId="77777777" w:rsidR="000D4ACA" w:rsidRDefault="000D4ACA" w:rsidP="00240ABC">
      <w:pPr>
        <w:pStyle w:val="TextoNormal"/>
        <w:ind w:left="0"/>
      </w:pPr>
    </w:p>
    <w:p w14:paraId="5C1E0FD1" w14:textId="77777777" w:rsidR="000D4ACA" w:rsidRDefault="000D4ACA" w:rsidP="00240ABC">
      <w:pPr>
        <w:pStyle w:val="TextoNormal"/>
        <w:ind w:left="0"/>
      </w:pPr>
    </w:p>
    <w:p w14:paraId="0851AEF4" w14:textId="77777777" w:rsidR="000D4ACA" w:rsidRDefault="000D4ACA" w:rsidP="00240ABC">
      <w:pPr>
        <w:pStyle w:val="TextoNormal"/>
        <w:ind w:left="0"/>
      </w:pPr>
    </w:p>
    <w:p w14:paraId="40B17AF1" w14:textId="77777777" w:rsidR="000D4ACA" w:rsidRDefault="000D4ACA" w:rsidP="00240ABC">
      <w:pPr>
        <w:pStyle w:val="TextoNormal"/>
        <w:ind w:left="0"/>
      </w:pPr>
    </w:p>
    <w:p w14:paraId="73C64125" w14:textId="77777777" w:rsidR="000D4ACA" w:rsidRDefault="000D4ACA" w:rsidP="00240ABC">
      <w:pPr>
        <w:pStyle w:val="TextoNormal"/>
        <w:ind w:left="0"/>
      </w:pPr>
    </w:p>
    <w:p w14:paraId="17BE213B" w14:textId="77777777" w:rsidR="000D4ACA" w:rsidRDefault="000D4ACA" w:rsidP="00240ABC">
      <w:pPr>
        <w:pStyle w:val="TextoNormal"/>
        <w:ind w:left="0"/>
      </w:pPr>
    </w:p>
    <w:p w14:paraId="740D806A" w14:textId="77777777" w:rsidR="000D4ACA" w:rsidRDefault="000D4ACA" w:rsidP="00240ABC">
      <w:pPr>
        <w:pStyle w:val="TextoNormal"/>
        <w:ind w:left="0"/>
      </w:pPr>
    </w:p>
    <w:p w14:paraId="45045440" w14:textId="77777777" w:rsidR="000D4ACA" w:rsidRDefault="000D4ACA" w:rsidP="00240ABC">
      <w:pPr>
        <w:pStyle w:val="TextoNormal"/>
        <w:ind w:left="0"/>
      </w:pPr>
    </w:p>
    <w:p w14:paraId="5220EAE6" w14:textId="77777777" w:rsidR="000D4ACA" w:rsidRDefault="000D4ACA" w:rsidP="00240ABC">
      <w:pPr>
        <w:pStyle w:val="TextoNormal"/>
        <w:ind w:left="0"/>
      </w:pPr>
    </w:p>
    <w:p w14:paraId="53E0569D" w14:textId="77777777" w:rsidR="000D4ACA" w:rsidRDefault="000D4ACA" w:rsidP="00240ABC">
      <w:pPr>
        <w:pStyle w:val="TextoNormal"/>
        <w:ind w:left="0"/>
      </w:pPr>
    </w:p>
    <w:p w14:paraId="6067B5CD" w14:textId="77777777" w:rsidR="000D4ACA" w:rsidRDefault="000D4ACA" w:rsidP="00240ABC">
      <w:pPr>
        <w:pStyle w:val="TextoNormal"/>
        <w:ind w:left="0"/>
      </w:pPr>
    </w:p>
    <w:p w14:paraId="05B6617A" w14:textId="77777777" w:rsidR="000D4ACA" w:rsidRDefault="000D4ACA" w:rsidP="00240ABC">
      <w:pPr>
        <w:pStyle w:val="TextoNormal"/>
        <w:ind w:left="0"/>
      </w:pPr>
    </w:p>
    <w:p w14:paraId="40C63D4B" w14:textId="77777777" w:rsidR="000D4ACA" w:rsidRDefault="000D4ACA" w:rsidP="00240ABC">
      <w:pPr>
        <w:pStyle w:val="TextoNormal"/>
        <w:ind w:left="0"/>
      </w:pPr>
    </w:p>
    <w:p w14:paraId="102A3406" w14:textId="77777777" w:rsidR="000D4ACA" w:rsidRDefault="000D4ACA" w:rsidP="00240ABC">
      <w:pPr>
        <w:pStyle w:val="TextoNormal"/>
        <w:ind w:left="0"/>
      </w:pPr>
    </w:p>
    <w:p w14:paraId="3E1A927C" w14:textId="77777777" w:rsidR="000D4ACA" w:rsidRDefault="000D4ACA" w:rsidP="00240ABC">
      <w:pPr>
        <w:pStyle w:val="TextoNormal"/>
        <w:ind w:left="0"/>
      </w:pPr>
    </w:p>
    <w:p w14:paraId="1C7283C1" w14:textId="77777777" w:rsidR="000D4ACA" w:rsidRDefault="000D4ACA" w:rsidP="00240ABC">
      <w:pPr>
        <w:pStyle w:val="TextoNormal"/>
        <w:ind w:left="0"/>
      </w:pPr>
    </w:p>
    <w:p w14:paraId="70353B62" w14:textId="77777777" w:rsidR="000D4ACA" w:rsidRDefault="000D4ACA" w:rsidP="00240ABC">
      <w:pPr>
        <w:pStyle w:val="TextoNormal"/>
        <w:ind w:left="0"/>
      </w:pPr>
    </w:p>
    <w:p w14:paraId="45340840" w14:textId="77777777" w:rsidR="000D4ACA" w:rsidRDefault="000D4ACA" w:rsidP="00240ABC">
      <w:pPr>
        <w:pStyle w:val="TextoNormal"/>
        <w:ind w:left="0"/>
      </w:pPr>
    </w:p>
    <w:p w14:paraId="782D5D95" w14:textId="77777777" w:rsidR="000D4ACA" w:rsidRDefault="000D4ACA" w:rsidP="00240ABC">
      <w:pPr>
        <w:pStyle w:val="TextoNormal"/>
        <w:ind w:left="0"/>
      </w:pPr>
    </w:p>
    <w:p w14:paraId="7F6C1144" w14:textId="77777777" w:rsidR="000D4ACA" w:rsidRDefault="000D4ACA" w:rsidP="00240ABC">
      <w:pPr>
        <w:pStyle w:val="TextoNormal"/>
        <w:ind w:left="0"/>
      </w:pPr>
    </w:p>
    <w:p w14:paraId="6FDF4C85" w14:textId="77777777" w:rsidR="000D4ACA" w:rsidRDefault="000D4ACA" w:rsidP="00240ABC">
      <w:pPr>
        <w:pStyle w:val="TextoNormal"/>
        <w:ind w:left="0"/>
      </w:pPr>
    </w:p>
    <w:p w14:paraId="64877D08" w14:textId="77777777" w:rsidR="000D4ACA" w:rsidRDefault="000D4ACA" w:rsidP="00240ABC">
      <w:pPr>
        <w:pStyle w:val="TextoNormal"/>
        <w:ind w:left="0"/>
      </w:pPr>
    </w:p>
    <w:p w14:paraId="3CD47958" w14:textId="77777777" w:rsidR="000D4ACA" w:rsidRDefault="000D4ACA" w:rsidP="00240ABC">
      <w:pPr>
        <w:pStyle w:val="TextoNormal"/>
        <w:ind w:left="0"/>
      </w:pPr>
    </w:p>
    <w:p w14:paraId="3E3FEBDA" w14:textId="77777777" w:rsidR="000D4ACA" w:rsidRDefault="000D4ACA" w:rsidP="00240ABC">
      <w:pPr>
        <w:pStyle w:val="TextoNormal"/>
        <w:ind w:left="0"/>
      </w:pPr>
    </w:p>
    <w:p w14:paraId="3547DD97" w14:textId="77777777" w:rsidR="000D4ACA" w:rsidRDefault="000D4ACA" w:rsidP="00240ABC">
      <w:pPr>
        <w:pStyle w:val="TextoNormal"/>
        <w:ind w:left="0"/>
      </w:pPr>
    </w:p>
    <w:p w14:paraId="210CCA11" w14:textId="77777777" w:rsidR="000D4ACA" w:rsidRDefault="000D4ACA" w:rsidP="00240ABC">
      <w:pPr>
        <w:pStyle w:val="TextoNormal"/>
        <w:ind w:left="0"/>
      </w:pPr>
    </w:p>
    <w:p w14:paraId="02B0AA59" w14:textId="77777777" w:rsidR="000D4ACA" w:rsidRDefault="000D4ACA" w:rsidP="00240ABC">
      <w:pPr>
        <w:pStyle w:val="TextoNormal"/>
        <w:ind w:left="0"/>
      </w:pPr>
    </w:p>
    <w:p w14:paraId="4E83C656" w14:textId="77777777" w:rsidR="000D4ACA" w:rsidRDefault="000D4ACA" w:rsidP="00240ABC">
      <w:pPr>
        <w:pStyle w:val="TextoNormal"/>
        <w:ind w:left="0"/>
      </w:pPr>
    </w:p>
    <w:p w14:paraId="305CBF51" w14:textId="77777777" w:rsidR="000D4ACA" w:rsidRDefault="000D4ACA" w:rsidP="00240ABC">
      <w:pPr>
        <w:pStyle w:val="TextoNormal"/>
        <w:ind w:left="0"/>
      </w:pPr>
    </w:p>
    <w:p w14:paraId="71244A62" w14:textId="77777777" w:rsidR="000D4ACA" w:rsidRDefault="000D4ACA" w:rsidP="00240ABC">
      <w:pPr>
        <w:pStyle w:val="TextoNormal"/>
        <w:ind w:left="0"/>
      </w:pPr>
    </w:p>
    <w:p w14:paraId="18468824" w14:textId="77777777" w:rsidR="000D4ACA" w:rsidRDefault="000D4ACA" w:rsidP="00240ABC">
      <w:pPr>
        <w:pStyle w:val="TextoNormal"/>
        <w:ind w:left="0"/>
      </w:pPr>
    </w:p>
    <w:p w14:paraId="64E18E57" w14:textId="77777777" w:rsidR="000D4ACA" w:rsidRPr="000D4ACA" w:rsidRDefault="000D4ACA" w:rsidP="000D4ACA">
      <w:pPr>
        <w:pStyle w:val="TextoNormal"/>
        <w:ind w:left="0"/>
        <w:rPr>
          <w:rFonts w:ascii="Times New Roman" w:hAnsi="Times New Roman" w:cs="Times New Roman"/>
          <w:sz w:val="24"/>
        </w:rPr>
      </w:pPr>
      <w:r w:rsidRPr="000D4ACA">
        <w:rPr>
          <w:sz w:val="24"/>
        </w:rPr>
        <w:lastRenderedPageBreak/>
        <w:t xml:space="preserve">En la identificación de los subsistemas, que </w:t>
      </w:r>
      <w:r w:rsidR="003D6D8F">
        <w:rPr>
          <w:sz w:val="24"/>
        </w:rPr>
        <w:t>se puede apreciar en la figura 4</w:t>
      </w:r>
      <w:r w:rsidRPr="000D4ACA">
        <w:rPr>
          <w:sz w:val="24"/>
        </w:rPr>
        <w:t>, se tiene lo siguiente:</w:t>
      </w:r>
    </w:p>
    <w:p w14:paraId="3C1E8176" w14:textId="77777777" w:rsidR="000D4ACA" w:rsidRDefault="003D6D8F" w:rsidP="000D4ACA">
      <w:pPr>
        <w:pStyle w:val="TextoNormal"/>
        <w:ind w:left="0"/>
        <w:rPr>
          <w:rFonts w:ascii="Times New Roman" w:hAnsi="Times New Roman" w:cs="Times New Roman"/>
          <w:sz w:val="24"/>
        </w:rPr>
      </w:pPr>
      <w:r>
        <w:rPr>
          <w:rFonts w:ascii="Times New Roman" w:hAnsi="Times New Roman" w:cs="Times New Roman"/>
          <w:noProof/>
          <w:sz w:val="24"/>
        </w:rPr>
        <mc:AlternateContent>
          <mc:Choice Requires="wpg">
            <w:drawing>
              <wp:anchor distT="0" distB="0" distL="114300" distR="114300" simplePos="0" relativeHeight="251632640" behindDoc="0" locked="0" layoutInCell="1" allowOverlap="1" wp14:anchorId="0C571F4F" wp14:editId="0558DB6A">
                <wp:simplePos x="0" y="0"/>
                <wp:positionH relativeFrom="column">
                  <wp:posOffset>1135380</wp:posOffset>
                </wp:positionH>
                <wp:positionV relativeFrom="paragraph">
                  <wp:posOffset>69850</wp:posOffset>
                </wp:positionV>
                <wp:extent cx="3337560" cy="3489325"/>
                <wp:effectExtent l="19050" t="19050" r="15240" b="0"/>
                <wp:wrapSquare wrapText="bothSides"/>
                <wp:docPr id="14" name="Group 14"/>
                <wp:cNvGraphicFramePr/>
                <a:graphic xmlns:a="http://schemas.openxmlformats.org/drawingml/2006/main">
                  <a:graphicData uri="http://schemas.microsoft.com/office/word/2010/wordprocessingGroup">
                    <wpg:wgp>
                      <wpg:cNvGrpSpPr/>
                      <wpg:grpSpPr>
                        <a:xfrm>
                          <a:off x="0" y="0"/>
                          <a:ext cx="3337560" cy="3489325"/>
                          <a:chOff x="0" y="0"/>
                          <a:chExt cx="3337560" cy="3489325"/>
                        </a:xfrm>
                      </wpg:grpSpPr>
                      <pic:pic xmlns:pic="http://schemas.openxmlformats.org/drawingml/2006/picture">
                        <pic:nvPicPr>
                          <pic:cNvPr id="12" name="Picture 12" descr="https://lh3.googleusercontent.com/7wxb8P3Zqpz5Dwv5MOGNet6vbBzVVfBLc6IL-qMvCgcqi4q-eZ7WKJ99OdIK-HJCEb3aM1NLaDkDHFdjNP6iIBAvmSZJUXKpg1xUutCeKMbg4wVBGVnTpq8QmFJ1zajlCMWzxYcsWnoHe8-aJwoZC_afScY7K-4vxTsAY6BgtFNJEGPRzn9zY07Uk7rU"/>
                          <pic:cNvPicPr>
                            <a:picLocks noChangeAspect="1"/>
                          </pic:cNvPicPr>
                        </pic:nvPicPr>
                        <pic:blipFill rotWithShape="1">
                          <a:blip r:embed="rId53">
                            <a:extLst>
                              <a:ext uri="{28A0092B-C50C-407E-A947-70E740481C1C}">
                                <a14:useLocalDpi xmlns:a14="http://schemas.microsoft.com/office/drawing/2010/main" val="0"/>
                              </a:ext>
                            </a:extLst>
                          </a:blip>
                          <a:srcRect l="-3951" t="-4651" r="-4197" b="-3102"/>
                          <a:stretch/>
                        </pic:blipFill>
                        <pic:spPr bwMode="auto">
                          <a:xfrm>
                            <a:off x="0" y="0"/>
                            <a:ext cx="3337560" cy="3177540"/>
                          </a:xfrm>
                          <a:prstGeom prst="rect">
                            <a:avLst/>
                          </a:prstGeom>
                          <a:noFill/>
                          <a:ln>
                            <a:solidFill>
                              <a:schemeClr val="accent1"/>
                            </a:solidFill>
                          </a:ln>
                          <a:extLst>
                            <a:ext uri="{53640926-AAD7-44D8-BBD7-CCE9431645EC}">
                              <a14:shadowObscured xmlns:a14="http://schemas.microsoft.com/office/drawing/2010/main"/>
                            </a:ext>
                          </a:extLst>
                        </pic:spPr>
                      </pic:pic>
                      <wps:wsp>
                        <wps:cNvPr id="13" name="Text Box 13"/>
                        <wps:cNvSpPr txBox="1"/>
                        <wps:spPr>
                          <a:xfrm>
                            <a:off x="0" y="3230880"/>
                            <a:ext cx="3337560" cy="258445"/>
                          </a:xfrm>
                          <a:prstGeom prst="rect">
                            <a:avLst/>
                          </a:prstGeom>
                          <a:solidFill>
                            <a:prstClr val="white"/>
                          </a:solidFill>
                          <a:ln>
                            <a:noFill/>
                          </a:ln>
                        </wps:spPr>
                        <wps:txbx>
                          <w:txbxContent>
                            <w:p w14:paraId="5F847778" w14:textId="77777777" w:rsidR="00740FB2" w:rsidRPr="00493DA0" w:rsidRDefault="00740FB2" w:rsidP="003D6D8F">
                              <w:pPr>
                                <w:pStyle w:val="Descripcin"/>
                                <w:jc w:val="center"/>
                                <w:rPr>
                                  <w:noProof/>
                                  <w:color w:val="000000"/>
                                  <w:bdr w:val="single" w:sz="18" w:space="0" w:color="000000" w:frame="1"/>
                                </w:rPr>
                              </w:pPr>
                              <w:bookmarkStart w:id="30" w:name="_Toc118665789"/>
                              <w:r w:rsidRPr="00493DA0">
                                <w:t xml:space="preserve">Figura </w:t>
                              </w:r>
                              <w:r>
                                <w:rPr>
                                  <w:noProof/>
                                </w:rPr>
                                <w:fldChar w:fldCharType="begin"/>
                              </w:r>
                              <w:r>
                                <w:rPr>
                                  <w:noProof/>
                                </w:rPr>
                                <w:instrText xml:space="preserve"> SEQ Figura \* ARABIC </w:instrText>
                              </w:r>
                              <w:r>
                                <w:rPr>
                                  <w:noProof/>
                                </w:rPr>
                                <w:fldChar w:fldCharType="separate"/>
                              </w:r>
                              <w:r w:rsidR="000809B3">
                                <w:rPr>
                                  <w:noProof/>
                                </w:rPr>
                                <w:t>4</w:t>
                              </w:r>
                              <w:r>
                                <w:rPr>
                                  <w:noProof/>
                                </w:rPr>
                                <w:fldChar w:fldCharType="end"/>
                              </w:r>
                              <w:r w:rsidRPr="00493DA0">
                                <w:t>: Subsistemas del sistema web</w:t>
                              </w:r>
                              <w:bookmarkEnd w:id="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4" o:spid="_x0000_s1035" style="position:absolute;left:0;text-align:left;margin-left:89.4pt;margin-top:5.5pt;width:262.8pt;height:274.75pt;z-index:251632640" coordsize="33375,34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">
                <v:shape id="Picture 12" o:spid="_x0000_s1036" type="#_x0000_t75" alt="https://lh3.googleusercontent.com/7wxb8P3Zqpz5Dwv5MOGNet6vbBzVVfBLc6IL-qMvCgcqi4q-eZ7WKJ99OdIK-HJCEb3aM1NLaDkDHFdjNP6iIBAvmSZJUXKpg1xUutCeKMbg4wVBGVnTpq8QmFJ1zajlCMWzxYcsWnoHe8-aJwoZC_afScY7K-4vxTsAY6BgtFNJEGPRzn9zY07Uk7rU" style="position:absolute;width:33375;height:31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" stroked="t" strokecolor="#4f81bd [3204]">
                  <v:imagedata r:id="rId54" o:title="7wxb8P3Zqpz5Dwv5MOGNet6vbBzVVfBLc6IL-qMvCgcqi4q-eZ7WKJ99OdIK-HJCEb3aM1NLaDkDHFdjNP6iIBAvmSZJUXKpg1xUutCeKMbg4wVBGVnTpq8QmFJ1zajlCMWzxYcsWnoHe8-aJwoZC_afScY7K-4vxTsAY6BgtFNJEGPRzn9zY07Uk7rU" croptop="-3048f" cropbottom="-2033f" cropleft="-2589f" cropright="-2751f"/>
                  <v:path arrowok="t"/>
                </v:shape>
                <v:shape id="Text Box 13" o:spid="_x0000_s1037" type="#_x0000_t202" style="position:absolute;top:32308;width:33375;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" stroked="f">
                  <v:textbox style="mso-fit-shape-to-text:t" inset="0,0,0,0">
                    <w:txbxContent>
                      <w:p w:rsidR="00740FB2" w:rsidRPr="00493DA0" w:rsidRDefault="00740FB2" w:rsidP="003D6D8F">
                        <w:pPr>
                          <w:pStyle w:val="Caption"/>
                          <w:jc w:val="center"/>
                          <w:rPr>
                            <w:noProof/>
                            <w:color w:val="000000"/>
                            <w:bdr w:val="single" w:sz="18" w:space="0" w:color="000000" w:frame="1"/>
                          </w:rPr>
                        </w:pPr>
                        <w:bookmarkStart w:id="32" w:name="_Toc118665789"/>
                        <w:r w:rsidRPr="00493DA0">
                          <w:t xml:space="preserve">Figura </w:t>
                        </w:r>
                        <w:r>
                          <w:rPr>
                            <w:noProof/>
                          </w:rPr>
                          <w:fldChar w:fldCharType="begin"/>
                        </w:r>
                        <w:r>
                          <w:rPr>
                            <w:noProof/>
                          </w:rPr>
                          <w:instrText xml:space="preserve"> SEQ Figura \* ARABIC </w:instrText>
                        </w:r>
                        <w:r>
                          <w:rPr>
                            <w:noProof/>
                          </w:rPr>
                          <w:fldChar w:fldCharType="separate"/>
                        </w:r>
                        <w:r w:rsidR="000809B3">
                          <w:rPr>
                            <w:noProof/>
                          </w:rPr>
                          <w:t>4</w:t>
                        </w:r>
                        <w:r>
                          <w:rPr>
                            <w:noProof/>
                          </w:rPr>
                          <w:fldChar w:fldCharType="end"/>
                        </w:r>
                        <w:r w:rsidRPr="00493DA0">
                          <w:t>: Subsistemas del sistema web</w:t>
                        </w:r>
                        <w:bookmarkEnd w:id="32"/>
                      </w:p>
                    </w:txbxContent>
                  </v:textbox>
                </v:shape>
                <w10:wrap type="square"/>
              </v:group>
            </w:pict>
          </mc:Fallback>
        </mc:AlternateContent>
      </w:r>
      <w:r w:rsidR="000D4ACA" w:rsidRPr="000D4ACA">
        <w:rPr>
          <w:rFonts w:ascii="Times New Roman" w:hAnsi="Times New Roman" w:cs="Times New Roman"/>
          <w:sz w:val="24"/>
        </w:rPr>
        <w:br/>
      </w:r>
    </w:p>
    <w:p w14:paraId="79596E3F" w14:textId="77777777" w:rsidR="003D6D8F" w:rsidRDefault="003D6D8F" w:rsidP="000D4ACA">
      <w:pPr>
        <w:pStyle w:val="TextoNormal"/>
        <w:ind w:left="0"/>
        <w:rPr>
          <w:rFonts w:ascii="Times New Roman" w:hAnsi="Times New Roman" w:cs="Times New Roman"/>
          <w:sz w:val="24"/>
        </w:rPr>
      </w:pPr>
    </w:p>
    <w:p w14:paraId="76E753AE" w14:textId="77777777" w:rsidR="003D6D8F" w:rsidRDefault="003D6D8F" w:rsidP="000D4ACA">
      <w:pPr>
        <w:pStyle w:val="TextoNormal"/>
        <w:ind w:left="0"/>
        <w:rPr>
          <w:rFonts w:ascii="Times New Roman" w:hAnsi="Times New Roman" w:cs="Times New Roman"/>
          <w:sz w:val="24"/>
        </w:rPr>
      </w:pPr>
    </w:p>
    <w:p w14:paraId="23823086" w14:textId="77777777" w:rsidR="003D6D8F" w:rsidRDefault="003D6D8F" w:rsidP="000D4ACA">
      <w:pPr>
        <w:pStyle w:val="TextoNormal"/>
        <w:ind w:left="0"/>
        <w:rPr>
          <w:rFonts w:ascii="Times New Roman" w:hAnsi="Times New Roman" w:cs="Times New Roman"/>
          <w:sz w:val="24"/>
        </w:rPr>
      </w:pPr>
    </w:p>
    <w:p w14:paraId="548C5753" w14:textId="77777777" w:rsidR="003D6D8F" w:rsidRDefault="003D6D8F" w:rsidP="000D4ACA">
      <w:pPr>
        <w:pStyle w:val="TextoNormal"/>
        <w:ind w:left="0"/>
        <w:rPr>
          <w:rFonts w:ascii="Times New Roman" w:hAnsi="Times New Roman" w:cs="Times New Roman"/>
          <w:sz w:val="24"/>
        </w:rPr>
      </w:pPr>
    </w:p>
    <w:p w14:paraId="26FEF268" w14:textId="77777777" w:rsidR="003D6D8F" w:rsidRDefault="003D6D8F" w:rsidP="000D4ACA">
      <w:pPr>
        <w:pStyle w:val="TextoNormal"/>
        <w:ind w:left="0"/>
        <w:rPr>
          <w:rFonts w:ascii="Times New Roman" w:hAnsi="Times New Roman" w:cs="Times New Roman"/>
          <w:sz w:val="24"/>
        </w:rPr>
      </w:pPr>
    </w:p>
    <w:p w14:paraId="1DA63ECC" w14:textId="77777777" w:rsidR="003D6D8F" w:rsidRDefault="003D6D8F" w:rsidP="000D4ACA">
      <w:pPr>
        <w:pStyle w:val="TextoNormal"/>
        <w:ind w:left="0"/>
        <w:rPr>
          <w:rFonts w:ascii="Times New Roman" w:hAnsi="Times New Roman" w:cs="Times New Roman"/>
          <w:sz w:val="24"/>
        </w:rPr>
      </w:pPr>
    </w:p>
    <w:p w14:paraId="0DC3E8BC" w14:textId="77777777" w:rsidR="003D6D8F" w:rsidRDefault="003D6D8F" w:rsidP="000D4ACA">
      <w:pPr>
        <w:pStyle w:val="TextoNormal"/>
        <w:ind w:left="0"/>
        <w:rPr>
          <w:rFonts w:ascii="Times New Roman" w:hAnsi="Times New Roman" w:cs="Times New Roman"/>
          <w:sz w:val="24"/>
        </w:rPr>
      </w:pPr>
    </w:p>
    <w:p w14:paraId="2FC438DC" w14:textId="77777777" w:rsidR="003D6D8F" w:rsidRDefault="003D6D8F" w:rsidP="000D4ACA">
      <w:pPr>
        <w:pStyle w:val="TextoNormal"/>
        <w:ind w:left="0"/>
        <w:rPr>
          <w:rFonts w:ascii="Times New Roman" w:hAnsi="Times New Roman" w:cs="Times New Roman"/>
          <w:sz w:val="24"/>
        </w:rPr>
      </w:pPr>
    </w:p>
    <w:p w14:paraId="15C60B1E" w14:textId="77777777" w:rsidR="003D6D8F" w:rsidRDefault="003D6D8F" w:rsidP="000D4ACA">
      <w:pPr>
        <w:pStyle w:val="TextoNormal"/>
        <w:ind w:left="0"/>
        <w:rPr>
          <w:rFonts w:ascii="Times New Roman" w:hAnsi="Times New Roman" w:cs="Times New Roman"/>
          <w:sz w:val="24"/>
        </w:rPr>
      </w:pPr>
    </w:p>
    <w:p w14:paraId="69A54467" w14:textId="77777777" w:rsidR="003D6D8F" w:rsidRDefault="003D6D8F" w:rsidP="000D4ACA">
      <w:pPr>
        <w:pStyle w:val="TextoNormal"/>
        <w:ind w:left="0"/>
        <w:rPr>
          <w:rFonts w:ascii="Times New Roman" w:hAnsi="Times New Roman" w:cs="Times New Roman"/>
          <w:sz w:val="24"/>
        </w:rPr>
      </w:pPr>
    </w:p>
    <w:p w14:paraId="043E20B4" w14:textId="77777777" w:rsidR="003D6D8F" w:rsidRDefault="003D6D8F" w:rsidP="000D4ACA">
      <w:pPr>
        <w:pStyle w:val="TextoNormal"/>
        <w:ind w:left="0"/>
        <w:rPr>
          <w:rFonts w:ascii="Times New Roman" w:hAnsi="Times New Roman" w:cs="Times New Roman"/>
          <w:sz w:val="24"/>
        </w:rPr>
      </w:pPr>
    </w:p>
    <w:p w14:paraId="5E79417A" w14:textId="77777777" w:rsidR="003D6D8F" w:rsidRDefault="003D6D8F" w:rsidP="000D4ACA">
      <w:pPr>
        <w:pStyle w:val="TextoNormal"/>
        <w:ind w:left="0"/>
        <w:rPr>
          <w:rFonts w:ascii="Times New Roman" w:hAnsi="Times New Roman" w:cs="Times New Roman"/>
          <w:sz w:val="24"/>
        </w:rPr>
      </w:pPr>
    </w:p>
    <w:p w14:paraId="6CD1C5FA" w14:textId="77777777" w:rsidR="003D6D8F" w:rsidRDefault="003D6D8F" w:rsidP="000D4ACA">
      <w:pPr>
        <w:pStyle w:val="TextoNormal"/>
        <w:ind w:left="0"/>
        <w:rPr>
          <w:rFonts w:ascii="Times New Roman" w:hAnsi="Times New Roman" w:cs="Times New Roman"/>
          <w:sz w:val="24"/>
        </w:rPr>
      </w:pPr>
    </w:p>
    <w:p w14:paraId="46A4EDCC" w14:textId="77777777" w:rsidR="003D6D8F" w:rsidRDefault="003D6D8F" w:rsidP="000D4ACA">
      <w:pPr>
        <w:pStyle w:val="TextoNormal"/>
        <w:ind w:left="0"/>
        <w:rPr>
          <w:rFonts w:ascii="Times New Roman" w:hAnsi="Times New Roman" w:cs="Times New Roman"/>
          <w:sz w:val="24"/>
        </w:rPr>
      </w:pPr>
    </w:p>
    <w:p w14:paraId="40438D31" w14:textId="77777777" w:rsidR="003D6D8F" w:rsidRDefault="003D6D8F" w:rsidP="000D4ACA">
      <w:pPr>
        <w:pStyle w:val="TextoNormal"/>
        <w:ind w:left="0"/>
        <w:rPr>
          <w:rFonts w:ascii="Times New Roman" w:hAnsi="Times New Roman" w:cs="Times New Roman"/>
          <w:sz w:val="24"/>
        </w:rPr>
      </w:pPr>
    </w:p>
    <w:p w14:paraId="7A8C61B8" w14:textId="77777777" w:rsidR="003D6D8F" w:rsidRDefault="003D6D8F" w:rsidP="000D4ACA">
      <w:pPr>
        <w:pStyle w:val="TextoNormal"/>
        <w:ind w:left="0"/>
        <w:rPr>
          <w:rFonts w:ascii="Times New Roman" w:hAnsi="Times New Roman" w:cs="Times New Roman"/>
          <w:sz w:val="24"/>
        </w:rPr>
      </w:pPr>
    </w:p>
    <w:p w14:paraId="768DD6A3" w14:textId="77777777" w:rsidR="003D6D8F" w:rsidRDefault="003D6D8F" w:rsidP="000D4ACA">
      <w:pPr>
        <w:pStyle w:val="TextoNormal"/>
        <w:ind w:left="0"/>
        <w:rPr>
          <w:rFonts w:ascii="Times New Roman" w:hAnsi="Times New Roman" w:cs="Times New Roman"/>
          <w:sz w:val="24"/>
        </w:rPr>
      </w:pPr>
    </w:p>
    <w:p w14:paraId="3A7022BA" w14:textId="77777777" w:rsidR="003D6D8F" w:rsidRPr="000D4ACA" w:rsidRDefault="003D6D8F" w:rsidP="000D4ACA">
      <w:pPr>
        <w:pStyle w:val="TextoNormal"/>
        <w:ind w:left="0"/>
        <w:rPr>
          <w:rFonts w:ascii="Times New Roman" w:hAnsi="Times New Roman" w:cs="Times New Roman"/>
          <w:sz w:val="24"/>
        </w:rPr>
      </w:pPr>
    </w:p>
    <w:p w14:paraId="7AF1089E" w14:textId="77777777" w:rsidR="000D4ACA" w:rsidRDefault="000D4ACA" w:rsidP="000D4ACA">
      <w:pPr>
        <w:pStyle w:val="TextoNormal"/>
        <w:numPr>
          <w:ilvl w:val="0"/>
          <w:numId w:val="18"/>
        </w:numPr>
        <w:rPr>
          <w:sz w:val="24"/>
        </w:rPr>
      </w:pPr>
      <w:bookmarkStart w:id="31" w:name="_Toc118665727"/>
      <w:r w:rsidRPr="000D4ACA">
        <w:rPr>
          <w:rStyle w:val="ConceptosCar"/>
          <w:sz w:val="24"/>
        </w:rPr>
        <w:t>Subsistema de manejo de inventario:</w:t>
      </w:r>
      <w:bookmarkEnd w:id="31"/>
      <w:r w:rsidRPr="000D4ACA">
        <w:rPr>
          <w:sz w:val="28"/>
        </w:rPr>
        <w:t xml:space="preserve"> </w:t>
      </w:r>
      <w:r w:rsidRPr="000D4ACA">
        <w:rPr>
          <w:sz w:val="24"/>
        </w:rPr>
        <w:t>Este se encarga de analizar los datos, de modo que pueda clasificar los distintos insumos en la bodega central o bodega de paso, manteniendo la información pertinente de estos y enviando los datos al subsistema de visualización de datos y de alertas.</w:t>
      </w:r>
    </w:p>
    <w:p w14:paraId="0BE48771" w14:textId="77777777" w:rsidR="000D4ACA" w:rsidRDefault="000D4ACA" w:rsidP="000D4ACA">
      <w:pPr>
        <w:pStyle w:val="TextoNormal"/>
        <w:ind w:left="360"/>
        <w:rPr>
          <w:sz w:val="24"/>
        </w:rPr>
      </w:pPr>
    </w:p>
    <w:p w14:paraId="592CBF35" w14:textId="77777777" w:rsidR="003D6D8F" w:rsidRDefault="000D4ACA" w:rsidP="003D6D8F">
      <w:pPr>
        <w:pStyle w:val="TextoNormal"/>
        <w:numPr>
          <w:ilvl w:val="0"/>
          <w:numId w:val="18"/>
        </w:numPr>
        <w:rPr>
          <w:sz w:val="24"/>
        </w:rPr>
      </w:pPr>
      <w:bookmarkStart w:id="32" w:name="_Toc118665728"/>
      <w:r w:rsidRPr="003D6D8F">
        <w:rPr>
          <w:rStyle w:val="ConceptosCar"/>
          <w:sz w:val="24"/>
        </w:rPr>
        <w:t>Subsistema de manejo de usuarios:</w:t>
      </w:r>
      <w:bookmarkEnd w:id="32"/>
      <w:r w:rsidRPr="003D6D8F">
        <w:rPr>
          <w:sz w:val="28"/>
        </w:rPr>
        <w:t xml:space="preserve"> </w:t>
      </w:r>
      <w:r w:rsidRPr="000D4ACA">
        <w:rPr>
          <w:sz w:val="24"/>
        </w:rPr>
        <w:t>Este se encarga de analizar los datos de los usuarios, de modo que pueda clasificar a los usuarios dependiendo de sus roles y dándoles los permisos correspondientes para limitar sus capacidades dentro del sistema, de forma que se conecta con el subsistema de visualización de datos.</w:t>
      </w:r>
    </w:p>
    <w:p w14:paraId="24B04732" w14:textId="77777777" w:rsidR="003D6D8F" w:rsidRDefault="003D6D8F" w:rsidP="003D6D8F">
      <w:pPr>
        <w:pStyle w:val="Prrafodelista"/>
      </w:pPr>
    </w:p>
    <w:p w14:paraId="19A81512" w14:textId="77777777" w:rsidR="003D6D8F" w:rsidRDefault="000D4ACA" w:rsidP="003D6D8F">
      <w:pPr>
        <w:pStyle w:val="TextoNormal"/>
        <w:numPr>
          <w:ilvl w:val="0"/>
          <w:numId w:val="18"/>
        </w:numPr>
        <w:rPr>
          <w:sz w:val="24"/>
        </w:rPr>
      </w:pPr>
      <w:bookmarkStart w:id="33" w:name="_Toc118665729"/>
      <w:r w:rsidRPr="003D6D8F">
        <w:rPr>
          <w:rStyle w:val="ConceptosCar"/>
          <w:sz w:val="24"/>
        </w:rPr>
        <w:t>Subsistema de alertas:</w:t>
      </w:r>
      <w:bookmarkEnd w:id="33"/>
      <w:r w:rsidRPr="003D6D8F">
        <w:rPr>
          <w:sz w:val="28"/>
        </w:rPr>
        <w:t xml:space="preserve">  </w:t>
      </w:r>
      <w:r w:rsidRPr="003D6D8F">
        <w:rPr>
          <w:sz w:val="24"/>
        </w:rPr>
        <w:t>Este se encarga de manejar las alertas cuando corresponda, pues se debe tener control de la fecha de caducidad de cada insumo y la cantidad en stock de estos mismos, por lo que recibe los datos desde el subsistema de manejo de inventario.</w:t>
      </w:r>
    </w:p>
    <w:p w14:paraId="603D0717" w14:textId="77777777" w:rsidR="003D6D8F" w:rsidRDefault="003D6D8F" w:rsidP="003D6D8F">
      <w:pPr>
        <w:pStyle w:val="Prrafodelista"/>
      </w:pPr>
    </w:p>
    <w:p w14:paraId="2045D5FF" w14:textId="77777777" w:rsidR="003D6D8F" w:rsidRDefault="003D6D8F" w:rsidP="003D6D8F">
      <w:pPr>
        <w:pStyle w:val="Prrafodelista"/>
      </w:pPr>
    </w:p>
    <w:p w14:paraId="322F6CE8" w14:textId="77777777" w:rsidR="003D6D8F" w:rsidRDefault="003D6D8F" w:rsidP="003D6D8F">
      <w:pPr>
        <w:pStyle w:val="Prrafodelista"/>
      </w:pPr>
    </w:p>
    <w:p w14:paraId="6071CEE1" w14:textId="77777777" w:rsidR="003D6D8F" w:rsidRDefault="003D6D8F" w:rsidP="003D6D8F">
      <w:pPr>
        <w:pStyle w:val="Prrafodelista"/>
      </w:pPr>
    </w:p>
    <w:p w14:paraId="091A7C56" w14:textId="77777777" w:rsidR="003D6D8F" w:rsidRDefault="000D4ACA" w:rsidP="003D6D8F">
      <w:pPr>
        <w:pStyle w:val="TextoNormal"/>
        <w:numPr>
          <w:ilvl w:val="0"/>
          <w:numId w:val="18"/>
        </w:numPr>
        <w:rPr>
          <w:sz w:val="24"/>
        </w:rPr>
      </w:pPr>
      <w:bookmarkStart w:id="34" w:name="_Toc118665730"/>
      <w:r w:rsidRPr="003D6D8F">
        <w:rPr>
          <w:rStyle w:val="ConceptosCar"/>
          <w:sz w:val="24"/>
        </w:rPr>
        <w:lastRenderedPageBreak/>
        <w:t>Subsistema de manejo de solicitudes:</w:t>
      </w:r>
      <w:bookmarkEnd w:id="34"/>
      <w:r w:rsidRPr="003D6D8F">
        <w:rPr>
          <w:sz w:val="28"/>
        </w:rPr>
        <w:t xml:space="preserve"> </w:t>
      </w:r>
      <w:r w:rsidRPr="003D6D8F">
        <w:rPr>
          <w:sz w:val="24"/>
        </w:rPr>
        <w:t>Este se encarga de manejar las peticiones que se realizan entre los distintos usuarios cuando se solicitan insumos.</w:t>
      </w:r>
    </w:p>
    <w:p w14:paraId="5820A69D" w14:textId="77777777" w:rsidR="003D6D8F" w:rsidRDefault="003D6D8F" w:rsidP="003D6D8F">
      <w:pPr>
        <w:pStyle w:val="Prrafodelista"/>
      </w:pPr>
    </w:p>
    <w:p w14:paraId="77A4B7CA" w14:textId="77777777" w:rsidR="003D6D8F" w:rsidRDefault="000D4ACA" w:rsidP="003D6D8F">
      <w:pPr>
        <w:pStyle w:val="TextoNormal"/>
        <w:numPr>
          <w:ilvl w:val="0"/>
          <w:numId w:val="18"/>
        </w:numPr>
        <w:rPr>
          <w:sz w:val="24"/>
        </w:rPr>
      </w:pPr>
      <w:bookmarkStart w:id="35" w:name="_Toc118665731"/>
      <w:r w:rsidRPr="003D6D8F">
        <w:rPr>
          <w:rStyle w:val="ConceptosCar"/>
          <w:sz w:val="24"/>
        </w:rPr>
        <w:t>Subsistema de visualización de datos:</w:t>
      </w:r>
      <w:bookmarkEnd w:id="35"/>
      <w:r w:rsidRPr="003D6D8F">
        <w:rPr>
          <w:sz w:val="28"/>
        </w:rPr>
        <w:t xml:space="preserve"> </w:t>
      </w:r>
      <w:r w:rsidRPr="003D6D8F">
        <w:rPr>
          <w:sz w:val="24"/>
        </w:rPr>
        <w:t>Este contiene la parte gráfica con la que el usuario interactúa y recibe alertas.</w:t>
      </w:r>
    </w:p>
    <w:p w14:paraId="052BA9A9" w14:textId="77777777" w:rsidR="003D6D8F" w:rsidRDefault="003D6D8F" w:rsidP="003D6D8F">
      <w:pPr>
        <w:pStyle w:val="Prrafodelista"/>
      </w:pPr>
    </w:p>
    <w:p w14:paraId="771873CF" w14:textId="77777777" w:rsidR="000D4ACA" w:rsidRPr="003D6D8F" w:rsidRDefault="000D4ACA" w:rsidP="003D6D8F">
      <w:pPr>
        <w:pStyle w:val="TextoNormal"/>
        <w:numPr>
          <w:ilvl w:val="0"/>
          <w:numId w:val="18"/>
        </w:numPr>
        <w:rPr>
          <w:sz w:val="24"/>
        </w:rPr>
      </w:pPr>
      <w:bookmarkStart w:id="36" w:name="_Toc118665732"/>
      <w:r w:rsidRPr="003D6D8F">
        <w:rPr>
          <w:rStyle w:val="ConceptosCar"/>
          <w:sz w:val="24"/>
        </w:rPr>
        <w:t>Subsistema de base de datos:</w:t>
      </w:r>
      <w:bookmarkEnd w:id="36"/>
      <w:r w:rsidRPr="003D6D8F">
        <w:rPr>
          <w:sz w:val="28"/>
        </w:rPr>
        <w:t xml:space="preserve"> </w:t>
      </w:r>
      <w:r w:rsidRPr="003D6D8F">
        <w:rPr>
          <w:sz w:val="24"/>
        </w:rPr>
        <w:t>Este se encarga del control y almacenamiento de los datos del sistema, por lo que funciona como el coordinador del sistema.</w:t>
      </w:r>
    </w:p>
    <w:p w14:paraId="001FCDFB" w14:textId="77777777" w:rsidR="000D4ACA" w:rsidRDefault="000D4ACA" w:rsidP="00240ABC">
      <w:pPr>
        <w:pStyle w:val="TextoNormal"/>
        <w:ind w:left="0"/>
      </w:pPr>
    </w:p>
    <w:p w14:paraId="5F2DBA5F" w14:textId="77777777" w:rsidR="00E72C57" w:rsidRDefault="00E72C57" w:rsidP="00E72C57">
      <w:pPr>
        <w:pStyle w:val="TextoNormal"/>
        <w:ind w:left="0"/>
        <w:rPr>
          <w:sz w:val="24"/>
        </w:rPr>
      </w:pPr>
    </w:p>
    <w:p w14:paraId="7853C472" w14:textId="77777777" w:rsidR="00E72C57" w:rsidRPr="00E72C57" w:rsidRDefault="00E72C57" w:rsidP="00E72C57">
      <w:pPr>
        <w:pStyle w:val="TextoNormal"/>
        <w:ind w:left="0"/>
        <w:rPr>
          <w:rFonts w:ascii="Times New Roman" w:hAnsi="Times New Roman" w:cs="Times New Roman"/>
          <w:sz w:val="24"/>
        </w:rPr>
      </w:pPr>
      <w:r w:rsidRPr="00E72C57">
        <w:rPr>
          <w:sz w:val="24"/>
        </w:rPr>
        <w:t xml:space="preserve">A continuación, </w:t>
      </w:r>
      <w:r>
        <w:rPr>
          <w:sz w:val="24"/>
        </w:rPr>
        <w:t>en la figura 5</w:t>
      </w:r>
      <w:r w:rsidRPr="00E72C57">
        <w:rPr>
          <w:sz w:val="24"/>
        </w:rPr>
        <w:t xml:space="preserve"> se presenta el diagrama de interacción de los distintos subsistemas.</w:t>
      </w:r>
    </w:p>
    <w:commentRangeStart w:id="37"/>
    <w:p w14:paraId="40A45442" w14:textId="77777777" w:rsidR="000D4ACA" w:rsidRDefault="00E72C57" w:rsidP="00240ABC">
      <w:pPr>
        <w:pStyle w:val="TextoNormal"/>
        <w:ind w:left="0"/>
      </w:pPr>
      <w:r>
        <w:rPr>
          <w:noProof/>
        </w:rPr>
        <mc:AlternateContent>
          <mc:Choice Requires="wpg">
            <w:drawing>
              <wp:anchor distT="0" distB="0" distL="114300" distR="114300" simplePos="0" relativeHeight="251636736" behindDoc="0" locked="0" layoutInCell="1" allowOverlap="1" wp14:anchorId="3CE63073" wp14:editId="65DD756E">
                <wp:simplePos x="0" y="0"/>
                <wp:positionH relativeFrom="column">
                  <wp:posOffset>-99060</wp:posOffset>
                </wp:positionH>
                <wp:positionV relativeFrom="paragraph">
                  <wp:posOffset>303530</wp:posOffset>
                </wp:positionV>
                <wp:extent cx="6012180" cy="3893185"/>
                <wp:effectExtent l="19050" t="19050" r="26670" b="0"/>
                <wp:wrapSquare wrapText="bothSides"/>
                <wp:docPr id="17" name="Group 17"/>
                <wp:cNvGraphicFramePr/>
                <a:graphic xmlns:a="http://schemas.openxmlformats.org/drawingml/2006/main">
                  <a:graphicData uri="http://schemas.microsoft.com/office/word/2010/wordprocessingGroup">
                    <wpg:wgp>
                      <wpg:cNvGrpSpPr/>
                      <wpg:grpSpPr>
                        <a:xfrm>
                          <a:off x="0" y="0"/>
                          <a:ext cx="6012180" cy="3893185"/>
                          <a:chOff x="0" y="0"/>
                          <a:chExt cx="6012180" cy="3893185"/>
                        </a:xfrm>
                      </wpg:grpSpPr>
                      <pic:pic xmlns:pic="http://schemas.openxmlformats.org/drawingml/2006/picture">
                        <pic:nvPicPr>
                          <pic:cNvPr id="15" name="Picture 15" descr="https://lh4.googleusercontent.com/8pVeBMI_01KlEj7ieUayODw0sWZ05BE7V8AIfHjQa4ZieZorPE2myL0tASJCOqjsH3Wuc86hq7Io_PGwLWGUZ9qIVE89Es8TVbW5UTj635VQsKD7ldwDYH7FXt8UbefRNyqApHSjKUMzc9ls4ufv2--3qcpxrsQsV7KfHQEP9FddoAzp_lRvWl9WOu3S"/>
                          <pic:cNvPicPr>
                            <a:picLocks noChangeAspect="1"/>
                          </pic:cNvPicPr>
                        </pic:nvPicPr>
                        <pic:blipFill rotWithShape="1">
                          <a:blip r:embed="rId55">
                            <a:extLst>
                              <a:ext uri="{28A0092B-C50C-407E-A947-70E740481C1C}">
                                <a14:useLocalDpi xmlns:a14="http://schemas.microsoft.com/office/drawing/2010/main" val="0"/>
                              </a:ext>
                            </a:extLst>
                          </a:blip>
                          <a:srcRect l="-2526" t="-3226" r="-2394" b="-5069"/>
                          <a:stretch/>
                        </pic:blipFill>
                        <pic:spPr bwMode="auto">
                          <a:xfrm>
                            <a:off x="0" y="0"/>
                            <a:ext cx="6012180" cy="3581400"/>
                          </a:xfrm>
                          <a:prstGeom prst="rect">
                            <a:avLst/>
                          </a:prstGeom>
                          <a:noFill/>
                          <a:ln>
                            <a:solidFill>
                              <a:schemeClr val="accent1"/>
                            </a:solidFill>
                          </a:ln>
                          <a:extLst>
                            <a:ext uri="{53640926-AAD7-44D8-BBD7-CCE9431645EC}">
                              <a14:shadowObscured xmlns:a14="http://schemas.microsoft.com/office/drawing/2010/main"/>
                            </a:ext>
                          </a:extLst>
                        </pic:spPr>
                      </pic:pic>
                      <wps:wsp>
                        <wps:cNvPr id="16" name="Text Box 16"/>
                        <wps:cNvSpPr txBox="1"/>
                        <wps:spPr>
                          <a:xfrm>
                            <a:off x="0" y="3634740"/>
                            <a:ext cx="6012180" cy="258445"/>
                          </a:xfrm>
                          <a:prstGeom prst="rect">
                            <a:avLst/>
                          </a:prstGeom>
                          <a:solidFill>
                            <a:prstClr val="white"/>
                          </a:solidFill>
                          <a:ln>
                            <a:noFill/>
                          </a:ln>
                        </wps:spPr>
                        <wps:txbx>
                          <w:txbxContent>
                            <w:p w14:paraId="1C4CC9B0" w14:textId="77777777" w:rsidR="00740FB2" w:rsidRPr="00493DA0" w:rsidRDefault="00740FB2" w:rsidP="00E72C57">
                              <w:pPr>
                                <w:pStyle w:val="Descripcin"/>
                                <w:jc w:val="center"/>
                                <w:rPr>
                                  <w:noProof/>
                                  <w:color w:val="000000"/>
                                  <w:bdr w:val="single" w:sz="18" w:space="0" w:color="000000" w:frame="1"/>
                                </w:rPr>
                              </w:pPr>
                              <w:bookmarkStart w:id="38" w:name="_Toc118665790"/>
                              <w:r w:rsidRPr="00493DA0">
                                <w:t xml:space="preserve">Figura </w:t>
                              </w:r>
                              <w:r>
                                <w:rPr>
                                  <w:noProof/>
                                </w:rPr>
                                <w:fldChar w:fldCharType="begin"/>
                              </w:r>
                              <w:r>
                                <w:rPr>
                                  <w:noProof/>
                                </w:rPr>
                                <w:instrText xml:space="preserve"> SEQ Figura \* ARABIC </w:instrText>
                              </w:r>
                              <w:r>
                                <w:rPr>
                                  <w:noProof/>
                                </w:rPr>
                                <w:fldChar w:fldCharType="separate"/>
                              </w:r>
                              <w:r w:rsidR="000809B3">
                                <w:rPr>
                                  <w:noProof/>
                                </w:rPr>
                                <w:t>5</w:t>
                              </w:r>
                              <w:r>
                                <w:rPr>
                                  <w:noProof/>
                                </w:rPr>
                                <w:fldChar w:fldCharType="end"/>
                              </w:r>
                              <w:r w:rsidRPr="00493DA0">
                                <w:t>: Diagrama de interacción de los distintos subsistemas.</w:t>
                              </w:r>
                              <w:bookmarkEnd w:id="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7" o:spid="_x0000_s1038" style="position:absolute;left:0;text-align:left;margin-left:-7.8pt;margin-top:23.9pt;width:473.4pt;height:306.55pt;z-index:251636736" coordsize="60121,389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">
                <v:shape id="Picture 15" o:spid="_x0000_s1039" type="#_x0000_t75" alt="https://lh4.googleusercontent.com/8pVeBMI_01KlEj7ieUayODw0sWZ05BE7V8AIfHjQa4ZieZorPE2myL0tASJCOqjsH3Wuc86hq7Io_PGwLWGUZ9qIVE89Es8TVbW5UTj635VQsKD7ldwDYH7FXt8UbefRNyqApHSjKUMzc9ls4ufv2--3qcpxrsQsV7KfHQEP9FddoAzp_lRvWl9WOu3S" style="position:absolute;width:60121;height:35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" stroked="t" strokecolor="#4f81bd [3204]">
                  <v:imagedata r:id="rId56" o:title="8pVeBMI_01KlEj7ieUayODw0sWZ05BE7V8AIfHjQa4ZieZorPE2myL0tASJCOqjsH3Wuc86hq7Io_PGwLWGUZ9qIVE89Es8TVbW5UTj635VQsKD7ldwDYH7FXt8UbefRNyqApHSjKUMzc9ls4ufv2--3qcpxrsQsV7KfHQEP9FddoAzp_lRvWl9WOu3S" croptop="-2114f" cropbottom="-3322f" cropleft="-1655f" cropright="-1569f"/>
                  <v:path arrowok="t"/>
                </v:shape>
                <v:shape id="Text Box 16" o:spid="_x0000_s1040" type="#_x0000_t202" style="position:absolute;top:36347;width:60121;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" stroked="f">
                  <v:textbox style="mso-fit-shape-to-text:t" inset="0,0,0,0">
                    <w:txbxContent>
                      <w:p w:rsidR="00740FB2" w:rsidRPr="00493DA0" w:rsidRDefault="00740FB2" w:rsidP="00E72C57">
                        <w:pPr>
                          <w:pStyle w:val="Caption"/>
                          <w:jc w:val="center"/>
                          <w:rPr>
                            <w:noProof/>
                            <w:color w:val="000000"/>
                            <w:bdr w:val="single" w:sz="18" w:space="0" w:color="000000" w:frame="1"/>
                          </w:rPr>
                        </w:pPr>
                        <w:bookmarkStart w:id="40" w:name="_Toc118665790"/>
                        <w:r w:rsidRPr="00493DA0">
                          <w:t xml:space="preserve">Figura </w:t>
                        </w:r>
                        <w:r>
                          <w:rPr>
                            <w:noProof/>
                          </w:rPr>
                          <w:fldChar w:fldCharType="begin"/>
                        </w:r>
                        <w:r>
                          <w:rPr>
                            <w:noProof/>
                          </w:rPr>
                          <w:instrText xml:space="preserve"> SEQ Figura \* ARABIC </w:instrText>
                        </w:r>
                        <w:r>
                          <w:rPr>
                            <w:noProof/>
                          </w:rPr>
                          <w:fldChar w:fldCharType="separate"/>
                        </w:r>
                        <w:r w:rsidR="000809B3">
                          <w:rPr>
                            <w:noProof/>
                          </w:rPr>
                          <w:t>5</w:t>
                        </w:r>
                        <w:r>
                          <w:rPr>
                            <w:noProof/>
                          </w:rPr>
                          <w:fldChar w:fldCharType="end"/>
                        </w:r>
                        <w:r w:rsidRPr="00493DA0">
                          <w:t>: Diagrama de interacción de los distintos subsistemas.</w:t>
                        </w:r>
                        <w:bookmarkEnd w:id="40"/>
                      </w:p>
                    </w:txbxContent>
                  </v:textbox>
                </v:shape>
                <w10:wrap type="square"/>
              </v:group>
            </w:pict>
          </mc:Fallback>
        </mc:AlternateContent>
      </w:r>
      <w:commentRangeEnd w:id="37"/>
      <w:r w:rsidR="00DA65A0">
        <w:rPr>
          <w:rStyle w:val="Refdecomentario"/>
        </w:rPr>
        <w:commentReference w:id="37"/>
      </w:r>
    </w:p>
    <w:p w14:paraId="7B4131C7" w14:textId="77777777" w:rsidR="00CF067B" w:rsidRDefault="00CF067B">
      <w:pPr>
        <w:rPr>
          <w:sz w:val="22"/>
          <w:szCs w:val="22"/>
        </w:rPr>
      </w:pPr>
      <w:r>
        <w:br w:type="page"/>
      </w:r>
    </w:p>
    <w:p w14:paraId="0F1F9C47" w14:textId="77777777" w:rsidR="00CF067B" w:rsidRDefault="00CF067B" w:rsidP="00CF067B">
      <w:pPr>
        <w:pStyle w:val="Subtitulo1"/>
        <w:numPr>
          <w:ilvl w:val="1"/>
          <w:numId w:val="16"/>
        </w:numPr>
      </w:pPr>
      <w:bookmarkStart w:id="39" w:name="_Toc118665733"/>
      <w:r>
        <w:lastRenderedPageBreak/>
        <w:t>Herramienta a utilizar</w:t>
      </w:r>
      <w:bookmarkEnd w:id="39"/>
    </w:p>
    <w:p w14:paraId="4ABB025F" w14:textId="77777777" w:rsidR="00E72C57" w:rsidRDefault="00E72C57" w:rsidP="00240ABC">
      <w:pPr>
        <w:pStyle w:val="TextoNormal"/>
        <w:ind w:left="0"/>
      </w:pPr>
    </w:p>
    <w:p w14:paraId="0356C14B" w14:textId="77777777" w:rsidR="006A701E" w:rsidRPr="006A701E" w:rsidRDefault="006A701E" w:rsidP="00FF6AB6">
      <w:pPr>
        <w:pStyle w:val="TextoNormal"/>
        <w:numPr>
          <w:ilvl w:val="0"/>
          <w:numId w:val="18"/>
        </w:numPr>
        <w:rPr>
          <w:rFonts w:ascii="Times New Roman" w:hAnsi="Times New Roman" w:cs="Times New Roman"/>
          <w:sz w:val="28"/>
          <w:szCs w:val="24"/>
        </w:rPr>
      </w:pPr>
      <w:r w:rsidRPr="006A701E">
        <w:rPr>
          <w:sz w:val="24"/>
        </w:rPr>
        <w:t xml:space="preserve">React: es una biblioteca o librería de código abierto que está escrita en JavaScript. Fue desarrollada con la finalidad de facilitar la creación de componentes reutilizables e interactivos para las interfaces de usuario. Uno de sus puntos más destacados es que no solo se usa en el lado del cliente, sino que también se puede representar en el servidor y trabajar juntos. </w:t>
      </w:r>
    </w:p>
    <w:p w14:paraId="3242185D" w14:textId="77777777" w:rsidR="006A701E" w:rsidRPr="006A701E" w:rsidRDefault="006A701E" w:rsidP="006A701E">
      <w:pPr>
        <w:pStyle w:val="TextoNormal"/>
        <w:ind w:left="360"/>
        <w:rPr>
          <w:rFonts w:ascii="Times New Roman" w:hAnsi="Times New Roman" w:cs="Times New Roman"/>
          <w:sz w:val="28"/>
          <w:szCs w:val="24"/>
        </w:rPr>
      </w:pPr>
    </w:p>
    <w:p w14:paraId="2CAD7184" w14:textId="77777777" w:rsidR="00CF067B" w:rsidRDefault="00CF067B" w:rsidP="00CF067B">
      <w:pPr>
        <w:pStyle w:val="TextoNormal"/>
        <w:numPr>
          <w:ilvl w:val="0"/>
          <w:numId w:val="18"/>
        </w:numPr>
        <w:rPr>
          <w:sz w:val="24"/>
        </w:rPr>
      </w:pPr>
      <w:r w:rsidRPr="00CF067B">
        <w:rPr>
          <w:sz w:val="24"/>
        </w:rPr>
        <w:t>Visual studio code: es un</w:t>
      </w:r>
      <w:hyperlink r:id="rId61" w:history="1">
        <w:r w:rsidRPr="00CF067B">
          <w:rPr>
            <w:rStyle w:val="Hipervnculo"/>
            <w:color w:val="auto"/>
            <w:sz w:val="24"/>
            <w:u w:val="none"/>
          </w:rPr>
          <w:t xml:space="preserve"> editor de código fuente</w:t>
        </w:r>
      </w:hyperlink>
      <w:r w:rsidRPr="00CF067B">
        <w:rPr>
          <w:sz w:val="24"/>
        </w:rPr>
        <w:t xml:space="preserve"> que permite trabajar con diversos lenguajes de programación, admite gestionar tus propios atajos de teclado y refactorizar el código. Es gratuito, de código abierto y nos proporciona una utilidad para descargar y gestionar extensiones con las que podemos personalizar y potenciar esta herramienta.</w:t>
      </w:r>
    </w:p>
    <w:p w14:paraId="14E8A49B" w14:textId="77777777" w:rsidR="006E1DCA" w:rsidRDefault="006E1DCA" w:rsidP="006E1DCA">
      <w:pPr>
        <w:pStyle w:val="Prrafodelista"/>
      </w:pPr>
    </w:p>
    <w:p w14:paraId="3BFF8502" w14:textId="15648C36" w:rsidR="006E1DCA" w:rsidRPr="006E1DCA" w:rsidRDefault="006E1DCA" w:rsidP="006E1DCA">
      <w:pPr>
        <w:pStyle w:val="TextoNormal"/>
        <w:numPr>
          <w:ilvl w:val="0"/>
          <w:numId w:val="18"/>
        </w:numPr>
        <w:rPr>
          <w:sz w:val="24"/>
        </w:rPr>
      </w:pPr>
      <w:r>
        <w:rPr>
          <w:sz w:val="24"/>
        </w:rPr>
        <w:t xml:space="preserve">Figma: </w:t>
      </w:r>
      <w:r w:rsidR="009D31BD">
        <w:rPr>
          <w:sz w:val="24"/>
        </w:rPr>
        <w:t>es una herramienta para diseña</w:t>
      </w:r>
      <w:ins w:id="40" w:author="Diego Aracena" w:date="2022-11-23T10:38:00Z">
        <w:r w:rsidR="0050203B">
          <w:rPr>
            <w:sz w:val="24"/>
          </w:rPr>
          <w:t>r</w:t>
        </w:r>
      </w:ins>
      <w:r w:rsidR="009D31BD">
        <w:rPr>
          <w:sz w:val="24"/>
        </w:rPr>
        <w:t xml:space="preserve"> </w:t>
      </w:r>
      <w:r>
        <w:rPr>
          <w:sz w:val="24"/>
        </w:rPr>
        <w:t>interfaces. Su</w:t>
      </w:r>
      <w:r w:rsidRPr="006E1DCA">
        <w:rPr>
          <w:sz w:val="24"/>
        </w:rPr>
        <w:t xml:space="preserve"> pr</w:t>
      </w:r>
      <w:r>
        <w:rPr>
          <w:sz w:val="24"/>
        </w:rPr>
        <w:t xml:space="preserve">incipal característica </w:t>
      </w:r>
      <w:r w:rsidRPr="006E1DCA">
        <w:rPr>
          <w:sz w:val="24"/>
        </w:rPr>
        <w:t>es que</w:t>
      </w:r>
      <w:r w:rsidR="009D31BD">
        <w:rPr>
          <w:sz w:val="24"/>
        </w:rPr>
        <w:t xml:space="preserve"> es una herramienta multitrabajo alojada en la nube.</w:t>
      </w:r>
    </w:p>
    <w:p w14:paraId="549E6821" w14:textId="77777777" w:rsidR="00CF067B" w:rsidRPr="00CF067B" w:rsidRDefault="00CF067B" w:rsidP="00CF067B">
      <w:pPr>
        <w:pStyle w:val="TextoNormal"/>
        <w:ind w:left="0"/>
        <w:rPr>
          <w:rFonts w:ascii="Times New Roman" w:hAnsi="Times New Roman" w:cs="Times New Roman"/>
          <w:sz w:val="28"/>
          <w:szCs w:val="24"/>
        </w:rPr>
      </w:pPr>
    </w:p>
    <w:p w14:paraId="5C0DA1FD" w14:textId="77777777" w:rsidR="00CF067B" w:rsidRPr="00CF067B" w:rsidRDefault="00CF067B" w:rsidP="00CF067B">
      <w:pPr>
        <w:pStyle w:val="TextoNormal"/>
        <w:numPr>
          <w:ilvl w:val="0"/>
          <w:numId w:val="18"/>
        </w:numPr>
        <w:rPr>
          <w:sz w:val="24"/>
        </w:rPr>
      </w:pPr>
      <w:r w:rsidRPr="00CF067B">
        <w:rPr>
          <w:sz w:val="24"/>
        </w:rPr>
        <w:t>Github: es un sitio web y un servicio en la nube que ayuda a los desarrolladores a almacenar y administrar su código, al igual que llevar un registro y control de cualquier cambio sobre este código.  </w:t>
      </w:r>
    </w:p>
    <w:p w14:paraId="120C453F" w14:textId="77777777" w:rsidR="00CF067B" w:rsidRPr="00CF067B" w:rsidRDefault="00CF067B" w:rsidP="00CF067B">
      <w:pPr>
        <w:pStyle w:val="TextoNormal"/>
        <w:ind w:left="0"/>
        <w:rPr>
          <w:rFonts w:ascii="Times New Roman" w:hAnsi="Times New Roman" w:cs="Times New Roman"/>
          <w:sz w:val="28"/>
          <w:szCs w:val="24"/>
        </w:rPr>
      </w:pPr>
    </w:p>
    <w:p w14:paraId="7BC94FA9" w14:textId="77777777" w:rsidR="00CF067B" w:rsidRPr="00CF067B" w:rsidRDefault="00CF067B" w:rsidP="00CF067B">
      <w:pPr>
        <w:pStyle w:val="TextoNormal"/>
        <w:numPr>
          <w:ilvl w:val="0"/>
          <w:numId w:val="18"/>
        </w:numPr>
        <w:rPr>
          <w:sz w:val="24"/>
        </w:rPr>
      </w:pPr>
      <w:r w:rsidRPr="00CF067B">
        <w:rPr>
          <w:sz w:val="24"/>
        </w:rPr>
        <w:t xml:space="preserve">MySQL: es un </w:t>
      </w:r>
      <w:r w:rsidRPr="00CF067B">
        <w:rPr>
          <w:bCs/>
          <w:sz w:val="24"/>
        </w:rPr>
        <w:t>sistema de gestión de bases de datos relacionales con el que es posible crear y administrar bases de datos para gestionar datos estructurados</w:t>
      </w:r>
      <w:r w:rsidRPr="00CF067B">
        <w:rPr>
          <w:sz w:val="24"/>
        </w:rPr>
        <w:t>. </w:t>
      </w:r>
    </w:p>
    <w:p w14:paraId="7501F510" w14:textId="77777777" w:rsidR="00CF067B" w:rsidRPr="00CF067B" w:rsidRDefault="00CF067B" w:rsidP="00CF067B">
      <w:pPr>
        <w:pStyle w:val="TextoNormal"/>
        <w:ind w:left="0"/>
        <w:rPr>
          <w:rFonts w:ascii="Times New Roman" w:hAnsi="Times New Roman" w:cs="Times New Roman"/>
          <w:sz w:val="28"/>
          <w:szCs w:val="24"/>
        </w:rPr>
      </w:pPr>
    </w:p>
    <w:p w14:paraId="67234B97" w14:textId="77777777" w:rsidR="00CF067B" w:rsidRPr="00CF067B" w:rsidRDefault="00CF067B" w:rsidP="00CF067B">
      <w:pPr>
        <w:pStyle w:val="TextoNormal"/>
        <w:numPr>
          <w:ilvl w:val="0"/>
          <w:numId w:val="18"/>
        </w:numPr>
        <w:rPr>
          <w:sz w:val="24"/>
        </w:rPr>
      </w:pPr>
      <w:r w:rsidRPr="00CF067B">
        <w:rPr>
          <w:sz w:val="24"/>
        </w:rPr>
        <w:t>Redmine: es una herramienta para la gestión de proyectos, que con sus diversas funcionalidades permite a los usuarios de diferentes proyectos realizar el seguimiento y organización de los mismos.</w:t>
      </w:r>
    </w:p>
    <w:p w14:paraId="5017C588" w14:textId="77777777" w:rsidR="00CF067B" w:rsidRPr="00CF067B" w:rsidRDefault="00CF067B" w:rsidP="00CF067B">
      <w:pPr>
        <w:pStyle w:val="TextoNormal"/>
        <w:ind w:left="0"/>
        <w:rPr>
          <w:rFonts w:ascii="Times New Roman" w:hAnsi="Times New Roman" w:cs="Times New Roman"/>
          <w:sz w:val="28"/>
          <w:szCs w:val="24"/>
        </w:rPr>
      </w:pPr>
    </w:p>
    <w:p w14:paraId="3B01DEE7" w14:textId="77777777" w:rsidR="00CF067B" w:rsidRPr="00CF067B" w:rsidRDefault="00CF067B" w:rsidP="00CF067B">
      <w:pPr>
        <w:pStyle w:val="TextoNormal"/>
        <w:numPr>
          <w:ilvl w:val="0"/>
          <w:numId w:val="18"/>
        </w:numPr>
        <w:rPr>
          <w:sz w:val="24"/>
        </w:rPr>
      </w:pPr>
      <w:r w:rsidRPr="00CF067B">
        <w:rPr>
          <w:sz w:val="24"/>
        </w:rPr>
        <w:t xml:space="preserve">Zoom:  es una plataforma que </w:t>
      </w:r>
      <w:r w:rsidRPr="00CF067B">
        <w:rPr>
          <w:bCs/>
          <w:sz w:val="24"/>
        </w:rPr>
        <w:t>ofrece servicios de videollamadas a través de internet por medio de dispositivos móviles u ordenadores</w:t>
      </w:r>
      <w:r w:rsidRPr="00CF067B">
        <w:rPr>
          <w:sz w:val="24"/>
        </w:rPr>
        <w:t>. Se utilizada para las reuniones semanales con el cliente </w:t>
      </w:r>
    </w:p>
    <w:p w14:paraId="51D11E5B" w14:textId="77777777" w:rsidR="00C33838" w:rsidRDefault="00C33838">
      <w:pPr>
        <w:rPr>
          <w:sz w:val="22"/>
          <w:szCs w:val="22"/>
        </w:rPr>
      </w:pPr>
      <w:r>
        <w:br w:type="page"/>
      </w:r>
    </w:p>
    <w:p w14:paraId="5E866C1D" w14:textId="77777777" w:rsidR="00C33838" w:rsidRDefault="00C33838" w:rsidP="00C33838">
      <w:pPr>
        <w:pStyle w:val="Subtitulo1"/>
        <w:numPr>
          <w:ilvl w:val="1"/>
          <w:numId w:val="16"/>
        </w:numPr>
      </w:pPr>
      <w:bookmarkStart w:id="41" w:name="_Toc118665734"/>
      <w:r>
        <w:lastRenderedPageBreak/>
        <w:t>Bosquejo de aspectos iniciales del front-end</w:t>
      </w:r>
      <w:bookmarkEnd w:id="41"/>
    </w:p>
    <w:p w14:paraId="65EE7351" w14:textId="77777777" w:rsidR="00CF067B" w:rsidRDefault="00CF067B" w:rsidP="00240ABC">
      <w:pPr>
        <w:pStyle w:val="TextoNormal"/>
        <w:ind w:left="0"/>
      </w:pPr>
    </w:p>
    <w:p w14:paraId="07CAE204" w14:textId="77777777" w:rsidR="00315C9D" w:rsidRDefault="00315C9D" w:rsidP="00315C9D">
      <w:pPr>
        <w:pStyle w:val="Conceptos"/>
        <w:numPr>
          <w:ilvl w:val="2"/>
          <w:numId w:val="16"/>
        </w:numPr>
      </w:pPr>
      <w:bookmarkStart w:id="42" w:name="_Toc118665735"/>
      <w:r>
        <w:t>Login</w:t>
      </w:r>
      <w:bookmarkEnd w:id="42"/>
    </w:p>
    <w:p w14:paraId="0D4D6309" w14:textId="77777777" w:rsidR="00315C9D" w:rsidRDefault="00315C9D" w:rsidP="00315C9D">
      <w:pPr>
        <w:pStyle w:val="Conceptos"/>
        <w:ind w:left="720" w:firstLine="0"/>
      </w:pPr>
    </w:p>
    <w:p w14:paraId="6CDD10DB" w14:textId="77777777" w:rsidR="00315C9D" w:rsidRPr="00315C9D" w:rsidRDefault="00315C9D" w:rsidP="00315C9D">
      <w:pPr>
        <w:pStyle w:val="TextoNormal"/>
        <w:ind w:left="0"/>
        <w:rPr>
          <w:rFonts w:ascii="Times New Roman" w:hAnsi="Times New Roman" w:cs="Times New Roman"/>
          <w:sz w:val="24"/>
        </w:rPr>
      </w:pPr>
      <w:r w:rsidRPr="00315C9D">
        <w:rPr>
          <w:sz w:val="24"/>
        </w:rPr>
        <w:t>El usuario debe ingresar sus datos personale</w:t>
      </w:r>
      <w:r>
        <w:rPr>
          <w:sz w:val="24"/>
        </w:rPr>
        <w:t>s como se observa en la figura 6</w:t>
      </w:r>
      <w:r w:rsidRPr="00315C9D">
        <w:rPr>
          <w:sz w:val="24"/>
        </w:rPr>
        <w:t>, de esta forma, debe utilizar su nombre de usuario y la contraseña que se asoció a la cuenta.</w:t>
      </w:r>
    </w:p>
    <w:p w14:paraId="77DC916C" w14:textId="77777777" w:rsidR="00315C9D" w:rsidRDefault="00315C9D" w:rsidP="00240ABC">
      <w:pPr>
        <w:pStyle w:val="TextoNormal"/>
        <w:ind w:left="0"/>
      </w:pPr>
      <w:r>
        <w:rPr>
          <w:noProof/>
        </w:rPr>
        <mc:AlternateContent>
          <mc:Choice Requires="wpg">
            <w:drawing>
              <wp:anchor distT="0" distB="0" distL="114300" distR="114300" simplePos="0" relativeHeight="251640832" behindDoc="0" locked="0" layoutInCell="1" allowOverlap="1" wp14:anchorId="7BEEEC00" wp14:editId="17E0C38C">
                <wp:simplePos x="0" y="0"/>
                <wp:positionH relativeFrom="column">
                  <wp:posOffset>403860</wp:posOffset>
                </wp:positionH>
                <wp:positionV relativeFrom="paragraph">
                  <wp:posOffset>184150</wp:posOffset>
                </wp:positionV>
                <wp:extent cx="4861560" cy="2872740"/>
                <wp:effectExtent l="0" t="0" r="0" b="3810"/>
                <wp:wrapSquare wrapText="bothSides"/>
                <wp:docPr id="20" name="Group 20"/>
                <wp:cNvGraphicFramePr/>
                <a:graphic xmlns:a="http://schemas.openxmlformats.org/drawingml/2006/main">
                  <a:graphicData uri="http://schemas.microsoft.com/office/word/2010/wordprocessingGroup">
                    <wpg:wgp>
                      <wpg:cNvGrpSpPr/>
                      <wpg:grpSpPr>
                        <a:xfrm>
                          <a:off x="0" y="0"/>
                          <a:ext cx="4861560" cy="2872740"/>
                          <a:chOff x="0" y="0"/>
                          <a:chExt cx="4861560" cy="2872741"/>
                        </a:xfrm>
                      </wpg:grpSpPr>
                      <pic:pic xmlns:pic="http://schemas.openxmlformats.org/drawingml/2006/picture">
                        <pic:nvPicPr>
                          <pic:cNvPr id="18" name="Picture 18" descr="https://lh3.googleusercontent.com/JoWISzkeDjR_u0iZ1YmWD28x1TUKxQ1Em6LSLbl7FsTg5lWO3hzlccC4nmJx9Syji8bOgF_61wjDtn3pJoq1hFdPf-wFeXR1zbNJw1KKqaM9eV2NLlziCxtvr5C6rMHYgkd7YjHTeMhmx9TMknLwK4p4c-dqTza9k5xEHJ76mYBNuHjtRAqgTnWvHPXN"/>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175260" y="0"/>
                            <a:ext cx="4686300" cy="2636962"/>
                          </a:xfrm>
                          <a:prstGeom prst="rect">
                            <a:avLst/>
                          </a:prstGeom>
                          <a:noFill/>
                          <a:ln>
                            <a:noFill/>
                          </a:ln>
                        </pic:spPr>
                      </pic:pic>
                      <wps:wsp>
                        <wps:cNvPr id="19" name="Text Box 19"/>
                        <wps:cNvSpPr txBox="1"/>
                        <wps:spPr>
                          <a:xfrm>
                            <a:off x="0" y="2682241"/>
                            <a:ext cx="4861560" cy="190500"/>
                          </a:xfrm>
                          <a:prstGeom prst="rect">
                            <a:avLst/>
                          </a:prstGeom>
                          <a:solidFill>
                            <a:prstClr val="white"/>
                          </a:solidFill>
                          <a:ln>
                            <a:noFill/>
                          </a:ln>
                        </wps:spPr>
                        <wps:txbx>
                          <w:txbxContent>
                            <w:p w14:paraId="28F13C97" w14:textId="77777777" w:rsidR="00740FB2" w:rsidRPr="00440A33" w:rsidRDefault="00740FB2" w:rsidP="00315C9D">
                              <w:pPr>
                                <w:pStyle w:val="Descripcin"/>
                                <w:jc w:val="center"/>
                                <w:rPr>
                                  <w:noProof/>
                                  <w:color w:val="000000"/>
                                  <w:bdr w:val="none" w:sz="0" w:space="0" w:color="auto" w:frame="1"/>
                                </w:rPr>
                              </w:pPr>
                              <w:bookmarkStart w:id="43" w:name="_Toc118665791"/>
                              <w:r>
                                <w:t xml:space="preserve">Figura </w:t>
                              </w:r>
                              <w:r>
                                <w:rPr>
                                  <w:noProof/>
                                </w:rPr>
                                <w:fldChar w:fldCharType="begin"/>
                              </w:r>
                              <w:r>
                                <w:rPr>
                                  <w:noProof/>
                                </w:rPr>
                                <w:instrText xml:space="preserve"> SEQ Figura \* ARABIC </w:instrText>
                              </w:r>
                              <w:r>
                                <w:rPr>
                                  <w:noProof/>
                                </w:rPr>
                                <w:fldChar w:fldCharType="separate"/>
                              </w:r>
                              <w:r w:rsidR="000809B3">
                                <w:rPr>
                                  <w:noProof/>
                                </w:rPr>
                                <w:t>6</w:t>
                              </w:r>
                              <w:r>
                                <w:rPr>
                                  <w:noProof/>
                                </w:rPr>
                                <w:fldChar w:fldCharType="end"/>
                              </w:r>
                              <w:r>
                                <w:t>: Vista Login</w:t>
                              </w:r>
                              <w:bookmarkEnd w:id="4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20" o:spid="_x0000_s1041" style="position:absolute;left:0;text-align:left;margin-left:31.8pt;margin-top:14.5pt;width:382.8pt;height:226.2pt;z-index:251640832;mso-height-relative:margin" coordsize="48615,287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">
                <v:shape id="Picture 18" o:spid="_x0000_s1042" type="#_x0000_t75" alt="https://lh3.googleusercontent.com/JoWISzkeDjR_u0iZ1YmWD28x1TUKxQ1Em6LSLbl7FsTg5lWO3hzlccC4nmJx9Syji8bOgF_61wjDtn3pJoq1hFdPf-wFeXR1zbNJw1KKqaM9eV2NLlziCxtvr5C6rMHYgkd7YjHTeMhmx9TMknLwK4p4c-dqTza9k5xEHJ76mYBNuHjtRAqgTnWvHPXN" style="position:absolute;left:1752;width:46863;height:26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">
                  <v:imagedata r:id="rId63" o:title="JoWISzkeDjR_u0iZ1YmWD28x1TUKxQ1Em6LSLbl7FsTg5lWO3hzlccC4nmJx9Syji8bOgF_61wjDtn3pJoq1hFdPf-wFeXR1zbNJw1KKqaM9eV2NLlziCxtvr5C6rMHYgkd7YjHTeMhmx9TMknLwK4p4c-dqTza9k5xEHJ76mYBNuHjtRAqgTnWvHPXN"/>
                  <v:path arrowok="t"/>
                </v:shape>
                <v:shape id="Text Box 19" o:spid="_x0000_s1043" type="#_x0000_t202" style="position:absolute;top:26822;width:48615;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" stroked="f">
                  <v:textbox inset="0,0,0,0">
                    <w:txbxContent>
                      <w:p w:rsidR="00740FB2" w:rsidRPr="00440A33" w:rsidRDefault="00740FB2" w:rsidP="00315C9D">
                        <w:pPr>
                          <w:pStyle w:val="Caption"/>
                          <w:jc w:val="center"/>
                          <w:rPr>
                            <w:noProof/>
                            <w:color w:val="000000"/>
                            <w:bdr w:val="none" w:sz="0" w:space="0" w:color="auto" w:frame="1"/>
                          </w:rPr>
                        </w:pPr>
                        <w:bookmarkStart w:id="45" w:name="_Toc118665791"/>
                        <w:r>
                          <w:t xml:space="preserve">Figura </w:t>
                        </w:r>
                        <w:r>
                          <w:rPr>
                            <w:noProof/>
                          </w:rPr>
                          <w:fldChar w:fldCharType="begin"/>
                        </w:r>
                        <w:r>
                          <w:rPr>
                            <w:noProof/>
                          </w:rPr>
                          <w:instrText xml:space="preserve"> SEQ Figura \* ARABIC </w:instrText>
                        </w:r>
                        <w:r>
                          <w:rPr>
                            <w:noProof/>
                          </w:rPr>
                          <w:fldChar w:fldCharType="separate"/>
                        </w:r>
                        <w:r w:rsidR="000809B3">
                          <w:rPr>
                            <w:noProof/>
                          </w:rPr>
                          <w:t>6</w:t>
                        </w:r>
                        <w:r>
                          <w:rPr>
                            <w:noProof/>
                          </w:rPr>
                          <w:fldChar w:fldCharType="end"/>
                        </w:r>
                        <w:r>
                          <w:t xml:space="preserve">: Vista </w:t>
                        </w:r>
                        <w:proofErr w:type="spellStart"/>
                        <w:r>
                          <w:t>Login</w:t>
                        </w:r>
                        <w:bookmarkEnd w:id="45"/>
                        <w:proofErr w:type="spellEnd"/>
                      </w:p>
                    </w:txbxContent>
                  </v:textbox>
                </v:shape>
                <w10:wrap type="square"/>
              </v:group>
            </w:pict>
          </mc:Fallback>
        </mc:AlternateContent>
      </w:r>
    </w:p>
    <w:p w14:paraId="63C3E3C7" w14:textId="77777777" w:rsidR="00315C9D" w:rsidRDefault="00315C9D" w:rsidP="00240ABC">
      <w:pPr>
        <w:pStyle w:val="TextoNormal"/>
        <w:ind w:left="0"/>
      </w:pPr>
    </w:p>
    <w:p w14:paraId="6D0639C2" w14:textId="77777777" w:rsidR="00315C9D" w:rsidRDefault="00315C9D" w:rsidP="00240ABC">
      <w:pPr>
        <w:pStyle w:val="TextoNormal"/>
        <w:ind w:left="0"/>
      </w:pPr>
    </w:p>
    <w:p w14:paraId="22E2B9F8" w14:textId="77777777" w:rsidR="00315C9D" w:rsidRDefault="00315C9D" w:rsidP="00240ABC">
      <w:pPr>
        <w:pStyle w:val="TextoNormal"/>
        <w:ind w:left="0"/>
      </w:pPr>
    </w:p>
    <w:p w14:paraId="6F05278C" w14:textId="77777777" w:rsidR="00315C9D" w:rsidRDefault="00315C9D" w:rsidP="00240ABC">
      <w:pPr>
        <w:pStyle w:val="TextoNormal"/>
        <w:ind w:left="0"/>
      </w:pPr>
    </w:p>
    <w:p w14:paraId="33CB1880" w14:textId="77777777" w:rsidR="00315C9D" w:rsidRDefault="00315C9D" w:rsidP="00240ABC">
      <w:pPr>
        <w:pStyle w:val="TextoNormal"/>
        <w:ind w:left="0"/>
      </w:pPr>
    </w:p>
    <w:p w14:paraId="1177BD0C" w14:textId="77777777" w:rsidR="00315C9D" w:rsidRDefault="00315C9D" w:rsidP="00240ABC">
      <w:pPr>
        <w:pStyle w:val="TextoNormal"/>
        <w:ind w:left="0"/>
      </w:pPr>
    </w:p>
    <w:p w14:paraId="399C20F8" w14:textId="77777777" w:rsidR="00315C9D" w:rsidRDefault="00315C9D" w:rsidP="00240ABC">
      <w:pPr>
        <w:pStyle w:val="TextoNormal"/>
        <w:ind w:left="0"/>
      </w:pPr>
    </w:p>
    <w:p w14:paraId="35A998FF" w14:textId="77777777" w:rsidR="00315C9D" w:rsidRDefault="00315C9D" w:rsidP="00240ABC">
      <w:pPr>
        <w:pStyle w:val="TextoNormal"/>
        <w:ind w:left="0"/>
      </w:pPr>
    </w:p>
    <w:p w14:paraId="465F2C61" w14:textId="77777777" w:rsidR="00315C9D" w:rsidRDefault="00315C9D" w:rsidP="00240ABC">
      <w:pPr>
        <w:pStyle w:val="TextoNormal"/>
        <w:ind w:left="0"/>
      </w:pPr>
    </w:p>
    <w:p w14:paraId="4C36527D" w14:textId="77777777" w:rsidR="00315C9D" w:rsidRDefault="00315C9D" w:rsidP="00240ABC">
      <w:pPr>
        <w:pStyle w:val="TextoNormal"/>
        <w:ind w:left="0"/>
      </w:pPr>
    </w:p>
    <w:p w14:paraId="5B0769AA" w14:textId="77777777" w:rsidR="00315C9D" w:rsidRDefault="00315C9D" w:rsidP="00240ABC">
      <w:pPr>
        <w:pStyle w:val="TextoNormal"/>
        <w:ind w:left="0"/>
      </w:pPr>
    </w:p>
    <w:p w14:paraId="466D79F2" w14:textId="77777777" w:rsidR="00315C9D" w:rsidRDefault="00315C9D" w:rsidP="00240ABC">
      <w:pPr>
        <w:pStyle w:val="TextoNormal"/>
        <w:ind w:left="0"/>
      </w:pPr>
    </w:p>
    <w:p w14:paraId="70EC14EC" w14:textId="77777777" w:rsidR="00315C9D" w:rsidRDefault="00315C9D" w:rsidP="00240ABC">
      <w:pPr>
        <w:pStyle w:val="TextoNormal"/>
        <w:ind w:left="0"/>
      </w:pPr>
    </w:p>
    <w:p w14:paraId="2BEBA409" w14:textId="77777777" w:rsidR="00315C9D" w:rsidRDefault="00315C9D" w:rsidP="00240ABC">
      <w:pPr>
        <w:pStyle w:val="TextoNormal"/>
        <w:ind w:left="0"/>
      </w:pPr>
    </w:p>
    <w:p w14:paraId="0A00C251" w14:textId="77777777" w:rsidR="00315C9D" w:rsidRDefault="00315C9D" w:rsidP="00240ABC">
      <w:pPr>
        <w:pStyle w:val="TextoNormal"/>
        <w:ind w:left="0"/>
      </w:pPr>
    </w:p>
    <w:p w14:paraId="5A2B571F" w14:textId="77777777" w:rsidR="00315C9D" w:rsidRDefault="00315C9D" w:rsidP="00240ABC">
      <w:pPr>
        <w:pStyle w:val="TextoNormal"/>
        <w:ind w:left="0"/>
      </w:pPr>
    </w:p>
    <w:p w14:paraId="4BBA14DB" w14:textId="77777777" w:rsidR="00315C9D" w:rsidRPr="00315C9D" w:rsidRDefault="00315C9D" w:rsidP="00315C9D">
      <w:pPr>
        <w:pStyle w:val="TextoNormal"/>
        <w:ind w:left="0"/>
        <w:rPr>
          <w:rFonts w:ascii="Times New Roman" w:hAnsi="Times New Roman" w:cs="Times New Roman"/>
          <w:sz w:val="24"/>
        </w:rPr>
      </w:pPr>
      <w:r w:rsidRPr="00315C9D">
        <w:rPr>
          <w:sz w:val="24"/>
        </w:rPr>
        <w:t xml:space="preserve">En el caso que el usuario se haya olvidado o perdido su contraseña tendrá que presionar el texto de “¿Olvidaste tu contraseña?”, </w:t>
      </w:r>
      <w:r w:rsidR="00175914">
        <w:rPr>
          <w:sz w:val="24"/>
        </w:rPr>
        <w:t xml:space="preserve">redireccionando </w:t>
      </w:r>
      <w:r w:rsidRPr="00315C9D">
        <w:rPr>
          <w:sz w:val="24"/>
        </w:rPr>
        <w:t>a la vis</w:t>
      </w:r>
      <w:r>
        <w:rPr>
          <w:sz w:val="24"/>
        </w:rPr>
        <w:t>ta que se muestra en la figura 7</w:t>
      </w:r>
      <w:r w:rsidRPr="00315C9D">
        <w:rPr>
          <w:sz w:val="24"/>
        </w:rPr>
        <w:t>, donde tiene que ingresar su correo electrónico para que pueda mandar un mail de validación con u</w:t>
      </w:r>
      <w:r w:rsidR="00175914">
        <w:rPr>
          <w:sz w:val="24"/>
        </w:rPr>
        <w:t>n link, redireccionando</w:t>
      </w:r>
      <w:r w:rsidRPr="00315C9D">
        <w:rPr>
          <w:sz w:val="24"/>
        </w:rPr>
        <w:t xml:space="preserve"> a la vis</w:t>
      </w:r>
      <w:r>
        <w:rPr>
          <w:sz w:val="24"/>
        </w:rPr>
        <w:t>ta de nueva contraseña (figura 8</w:t>
      </w:r>
      <w:r w:rsidRPr="00315C9D">
        <w:rPr>
          <w:sz w:val="24"/>
        </w:rPr>
        <w:t>). </w:t>
      </w:r>
    </w:p>
    <w:p w14:paraId="3CBEF22C" w14:textId="77777777" w:rsidR="00315C9D" w:rsidRDefault="00315C9D" w:rsidP="00240ABC">
      <w:pPr>
        <w:pStyle w:val="TextoNormal"/>
        <w:ind w:left="0"/>
      </w:pPr>
    </w:p>
    <w:p w14:paraId="045D48F2" w14:textId="77777777" w:rsidR="00315C9D" w:rsidRDefault="00315C9D" w:rsidP="00240ABC">
      <w:pPr>
        <w:pStyle w:val="TextoNormal"/>
        <w:ind w:left="0"/>
      </w:pPr>
      <w:r>
        <w:rPr>
          <w:noProof/>
        </w:rPr>
        <mc:AlternateContent>
          <mc:Choice Requires="wpg">
            <w:drawing>
              <wp:anchor distT="0" distB="0" distL="114300" distR="114300" simplePos="0" relativeHeight="251644928" behindDoc="0" locked="0" layoutInCell="1" allowOverlap="1" wp14:anchorId="24BA9BF7" wp14:editId="25FE1EDC">
                <wp:simplePos x="0" y="0"/>
                <wp:positionH relativeFrom="column">
                  <wp:posOffset>678180</wp:posOffset>
                </wp:positionH>
                <wp:positionV relativeFrom="paragraph">
                  <wp:posOffset>22225</wp:posOffset>
                </wp:positionV>
                <wp:extent cx="4648200" cy="2894965"/>
                <wp:effectExtent l="19050" t="19050" r="0" b="635"/>
                <wp:wrapSquare wrapText="bothSides"/>
                <wp:docPr id="23" name="Group 23"/>
                <wp:cNvGraphicFramePr/>
                <a:graphic xmlns:a="http://schemas.openxmlformats.org/drawingml/2006/main">
                  <a:graphicData uri="http://schemas.microsoft.com/office/word/2010/wordprocessingGroup">
                    <wpg:wgp>
                      <wpg:cNvGrpSpPr/>
                      <wpg:grpSpPr>
                        <a:xfrm>
                          <a:off x="0" y="0"/>
                          <a:ext cx="4648200" cy="2894965"/>
                          <a:chOff x="-38100" y="0"/>
                          <a:chExt cx="4648200" cy="2894965"/>
                        </a:xfrm>
                      </wpg:grpSpPr>
                      <pic:pic xmlns:pic="http://schemas.openxmlformats.org/drawingml/2006/picture">
                        <pic:nvPicPr>
                          <pic:cNvPr id="21" name="Picture 21" descr="https://lh4.googleusercontent.com/ojuF1fOFSfX0pp-lxowu17eHk_boMMuK_6gQi08kP0W09x6HPaQMXjD3CWEDif_aco9XegnjpTDG3W0qDgQo5KwXj6uwMM5m8oDrpV8ZlcO3cxrlWtkLaIo6XCfjuf-aXzZZobs78xJHGVWnjFApBAMwDOBec1WCq-LOtQmLWapzA-EjhGf_0knNN6s8"/>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38100" y="0"/>
                            <a:ext cx="4409124" cy="2482714"/>
                          </a:xfrm>
                          <a:prstGeom prst="rect">
                            <a:avLst/>
                          </a:prstGeom>
                          <a:noFill/>
                          <a:ln>
                            <a:solidFill>
                              <a:schemeClr val="accent1"/>
                            </a:solidFill>
                          </a:ln>
                        </pic:spPr>
                      </pic:pic>
                      <wps:wsp>
                        <wps:cNvPr id="22" name="Text Box 22"/>
                        <wps:cNvSpPr txBox="1"/>
                        <wps:spPr>
                          <a:xfrm>
                            <a:off x="0" y="2636520"/>
                            <a:ext cx="4610100" cy="258445"/>
                          </a:xfrm>
                          <a:prstGeom prst="rect">
                            <a:avLst/>
                          </a:prstGeom>
                          <a:solidFill>
                            <a:prstClr val="white"/>
                          </a:solidFill>
                          <a:ln>
                            <a:noFill/>
                          </a:ln>
                        </wps:spPr>
                        <wps:txbx>
                          <w:txbxContent>
                            <w:p w14:paraId="3ABBD04A" w14:textId="77777777" w:rsidR="00740FB2" w:rsidRPr="00C617B0" w:rsidRDefault="00740FB2" w:rsidP="00315C9D">
                              <w:pPr>
                                <w:pStyle w:val="Descripcin"/>
                                <w:jc w:val="center"/>
                                <w:rPr>
                                  <w:noProof/>
                                  <w:color w:val="000000"/>
                                  <w:bdr w:val="none" w:sz="0" w:space="0" w:color="auto" w:frame="1"/>
                                </w:rPr>
                              </w:pPr>
                              <w:bookmarkStart w:id="44" w:name="_Toc118665792"/>
                              <w:r>
                                <w:t xml:space="preserve">Figura </w:t>
                              </w:r>
                              <w:r>
                                <w:rPr>
                                  <w:noProof/>
                                </w:rPr>
                                <w:fldChar w:fldCharType="begin"/>
                              </w:r>
                              <w:r>
                                <w:rPr>
                                  <w:noProof/>
                                </w:rPr>
                                <w:instrText xml:space="preserve"> SEQ Figura \* ARABIC </w:instrText>
                              </w:r>
                              <w:r>
                                <w:rPr>
                                  <w:noProof/>
                                </w:rPr>
                                <w:fldChar w:fldCharType="separate"/>
                              </w:r>
                              <w:r w:rsidR="000809B3">
                                <w:rPr>
                                  <w:noProof/>
                                </w:rPr>
                                <w:t>7</w:t>
                              </w:r>
                              <w:r>
                                <w:rPr>
                                  <w:noProof/>
                                </w:rPr>
                                <w:fldChar w:fldCharType="end"/>
                              </w:r>
                              <w:r>
                                <w:t>: Vista Recuperar contraseña</w:t>
                              </w:r>
                              <w:bookmarkEnd w:id="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id="Group 23" o:spid="_x0000_s1044" style="position:absolute;left:0;text-align:left;margin-left:53.4pt;margin-top:1.75pt;width:366pt;height:227.95pt;z-index:251644928;mso-width-relative:margin" coordorigin="-381" coordsize="46482,289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">
                <v:shape id="Picture 21" o:spid="_x0000_s1045" type="#_x0000_t75" alt="https://lh4.googleusercontent.com/ojuF1fOFSfX0pp-lxowu17eHk_boMMuK_6gQi08kP0W09x6HPaQMXjD3CWEDif_aco9XegnjpTDG3W0qDgQo5KwXj6uwMM5m8oDrpV8ZlcO3cxrlWtkLaIo6XCfjuf-aXzZZobs78xJHGVWnjFApBAMwDOBec1WCq-LOtQmLWapzA-EjhGf_0knNN6s8" style="position:absolute;left:-381;width:44091;height:24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" stroked="t" strokecolor="#4f81bd [3204]">
                  <v:imagedata r:id="rId65" o:title="ojuF1fOFSfX0pp-lxowu17eHk_boMMuK_6gQi08kP0W09x6HPaQMXjD3CWEDif_aco9XegnjpTDG3W0qDgQo5KwXj6uwMM5m8oDrpV8ZlcO3cxrlWtkLaIo6XCfjuf-aXzZZobs78xJHGVWnjFApBAMwDOBec1WCq-LOtQmLWapzA-EjhGf_0knNN6s8"/>
                  <v:path arrowok="t"/>
                </v:shape>
                <v:shape id="Text Box 22" o:spid="_x0000_s1046" type="#_x0000_t202" style="position:absolute;top:26365;width:46101;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" stroked="f">
                  <v:textbox style="mso-fit-shape-to-text:t" inset="0,0,0,0">
                    <w:txbxContent>
                      <w:p w:rsidR="00740FB2" w:rsidRPr="00C617B0" w:rsidRDefault="00740FB2" w:rsidP="00315C9D">
                        <w:pPr>
                          <w:pStyle w:val="Caption"/>
                          <w:jc w:val="center"/>
                          <w:rPr>
                            <w:noProof/>
                            <w:color w:val="000000"/>
                            <w:bdr w:val="none" w:sz="0" w:space="0" w:color="auto" w:frame="1"/>
                          </w:rPr>
                        </w:pPr>
                        <w:bookmarkStart w:id="47" w:name="_Toc118665792"/>
                        <w:r>
                          <w:t xml:space="preserve">Figura </w:t>
                        </w:r>
                        <w:r>
                          <w:rPr>
                            <w:noProof/>
                          </w:rPr>
                          <w:fldChar w:fldCharType="begin"/>
                        </w:r>
                        <w:r>
                          <w:rPr>
                            <w:noProof/>
                          </w:rPr>
                          <w:instrText xml:space="preserve"> SEQ Figura \* ARABIC </w:instrText>
                        </w:r>
                        <w:r>
                          <w:rPr>
                            <w:noProof/>
                          </w:rPr>
                          <w:fldChar w:fldCharType="separate"/>
                        </w:r>
                        <w:r w:rsidR="000809B3">
                          <w:rPr>
                            <w:noProof/>
                          </w:rPr>
                          <w:t>7</w:t>
                        </w:r>
                        <w:r>
                          <w:rPr>
                            <w:noProof/>
                          </w:rPr>
                          <w:fldChar w:fldCharType="end"/>
                        </w:r>
                        <w:r>
                          <w:t>: Vista Recuperar contraseña</w:t>
                        </w:r>
                        <w:bookmarkEnd w:id="47"/>
                      </w:p>
                    </w:txbxContent>
                  </v:textbox>
                </v:shape>
                <w10:wrap type="square"/>
              </v:group>
            </w:pict>
          </mc:Fallback>
        </mc:AlternateContent>
      </w:r>
    </w:p>
    <w:p w14:paraId="09C41FEB" w14:textId="77777777" w:rsidR="00315C9D" w:rsidRDefault="00315C9D" w:rsidP="00240ABC">
      <w:pPr>
        <w:pStyle w:val="TextoNormal"/>
        <w:ind w:left="0"/>
      </w:pPr>
    </w:p>
    <w:p w14:paraId="44093018" w14:textId="77777777" w:rsidR="00315C9D" w:rsidRDefault="00315C9D" w:rsidP="00240ABC">
      <w:pPr>
        <w:pStyle w:val="TextoNormal"/>
        <w:ind w:left="0"/>
      </w:pPr>
    </w:p>
    <w:p w14:paraId="2F86EBA0" w14:textId="77777777" w:rsidR="00315C9D" w:rsidRDefault="00315C9D" w:rsidP="00240ABC">
      <w:pPr>
        <w:pStyle w:val="TextoNormal"/>
        <w:ind w:left="0"/>
      </w:pPr>
    </w:p>
    <w:p w14:paraId="660A29F8" w14:textId="77777777" w:rsidR="00315C9D" w:rsidRDefault="00315C9D" w:rsidP="00240ABC">
      <w:pPr>
        <w:pStyle w:val="TextoNormal"/>
        <w:ind w:left="0"/>
      </w:pPr>
    </w:p>
    <w:p w14:paraId="2EF90EEC" w14:textId="77777777" w:rsidR="00315C9D" w:rsidRPr="00315C9D" w:rsidRDefault="00315C9D" w:rsidP="00315C9D"/>
    <w:p w14:paraId="23BE48EE" w14:textId="77777777" w:rsidR="00315C9D" w:rsidRPr="00315C9D" w:rsidRDefault="00315C9D" w:rsidP="00315C9D"/>
    <w:p w14:paraId="56009A17" w14:textId="77777777" w:rsidR="00315C9D" w:rsidRPr="00315C9D" w:rsidRDefault="00315C9D" w:rsidP="00315C9D"/>
    <w:p w14:paraId="70245711" w14:textId="77777777" w:rsidR="00315C9D" w:rsidRPr="00315C9D" w:rsidRDefault="00315C9D" w:rsidP="00315C9D"/>
    <w:p w14:paraId="3D2D2AE6" w14:textId="77777777" w:rsidR="00315C9D" w:rsidRPr="00315C9D" w:rsidRDefault="00315C9D" w:rsidP="00315C9D"/>
    <w:p w14:paraId="08D39FFC" w14:textId="77777777" w:rsidR="00315C9D" w:rsidRPr="00315C9D" w:rsidRDefault="00315C9D" w:rsidP="00315C9D"/>
    <w:p w14:paraId="39AD45A3" w14:textId="77777777" w:rsidR="00315C9D" w:rsidRDefault="00315C9D" w:rsidP="00315C9D"/>
    <w:p w14:paraId="475555CE" w14:textId="77777777" w:rsidR="00315C9D" w:rsidRDefault="00315C9D" w:rsidP="00315C9D"/>
    <w:p w14:paraId="2FC9A6A4" w14:textId="77777777" w:rsidR="00315C9D" w:rsidRDefault="00315C9D" w:rsidP="00315C9D"/>
    <w:p w14:paraId="660A9D25" w14:textId="77777777" w:rsidR="00315C9D" w:rsidRDefault="00315C9D" w:rsidP="00315C9D"/>
    <w:p w14:paraId="403B7DCA" w14:textId="77777777" w:rsidR="004A6597" w:rsidRDefault="004A6597" w:rsidP="00315C9D">
      <w:r>
        <w:rPr>
          <w:noProof/>
        </w:rPr>
        <w:lastRenderedPageBreak/>
        <mc:AlternateContent>
          <mc:Choice Requires="wpg">
            <w:drawing>
              <wp:anchor distT="0" distB="0" distL="114300" distR="114300" simplePos="0" relativeHeight="251649024" behindDoc="0" locked="0" layoutInCell="1" allowOverlap="1" wp14:anchorId="20F2A661" wp14:editId="17E5A385">
                <wp:simplePos x="0" y="0"/>
                <wp:positionH relativeFrom="column">
                  <wp:posOffset>594360</wp:posOffset>
                </wp:positionH>
                <wp:positionV relativeFrom="paragraph">
                  <wp:posOffset>0</wp:posOffset>
                </wp:positionV>
                <wp:extent cx="4549140" cy="2872105"/>
                <wp:effectExtent l="19050" t="19050" r="22860" b="4445"/>
                <wp:wrapSquare wrapText="bothSides"/>
                <wp:docPr id="26" name="Group 26"/>
                <wp:cNvGraphicFramePr/>
                <a:graphic xmlns:a="http://schemas.openxmlformats.org/drawingml/2006/main">
                  <a:graphicData uri="http://schemas.microsoft.com/office/word/2010/wordprocessingGroup">
                    <wpg:wgp>
                      <wpg:cNvGrpSpPr/>
                      <wpg:grpSpPr>
                        <a:xfrm>
                          <a:off x="0" y="0"/>
                          <a:ext cx="4549140" cy="2872105"/>
                          <a:chOff x="0" y="0"/>
                          <a:chExt cx="4549140" cy="2872105"/>
                        </a:xfrm>
                      </wpg:grpSpPr>
                      <pic:pic xmlns:pic="http://schemas.openxmlformats.org/drawingml/2006/picture">
                        <pic:nvPicPr>
                          <pic:cNvPr id="24" name="Picture 24" descr="https://lh4.googleusercontent.com/O0oDHV07x2zYMGeT2T2gpb1m6gdpkYegcMQB3wRPnl4nthEQrIGu0Anoip0sVTWQD5R1cDz8vxlKGUF-X-ClcPATrHBA2C3D7shPoCURz9vjjFVxLDIxyZUDuGIoCdd5qT3ZZ-4Ey3iY80FCFVC2NCVR5CJmg-CEKW0NFE1Xtd2lRDTtBWY3_OP931Eu"/>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549140" cy="2558415"/>
                          </a:xfrm>
                          <a:prstGeom prst="rect">
                            <a:avLst/>
                          </a:prstGeom>
                          <a:noFill/>
                          <a:ln>
                            <a:solidFill>
                              <a:schemeClr val="accent1"/>
                            </a:solidFill>
                          </a:ln>
                        </pic:spPr>
                      </pic:pic>
                      <wps:wsp>
                        <wps:cNvPr id="25" name="Text Box 25"/>
                        <wps:cNvSpPr txBox="1"/>
                        <wps:spPr>
                          <a:xfrm>
                            <a:off x="0" y="2613660"/>
                            <a:ext cx="4549140" cy="258445"/>
                          </a:xfrm>
                          <a:prstGeom prst="rect">
                            <a:avLst/>
                          </a:prstGeom>
                          <a:solidFill>
                            <a:prstClr val="white"/>
                          </a:solidFill>
                          <a:ln>
                            <a:noFill/>
                          </a:ln>
                        </wps:spPr>
                        <wps:txbx>
                          <w:txbxContent>
                            <w:p w14:paraId="75A694B4" w14:textId="77777777" w:rsidR="00740FB2" w:rsidRPr="00071176" w:rsidRDefault="00740FB2" w:rsidP="00800F2B">
                              <w:pPr>
                                <w:pStyle w:val="Descripcin"/>
                                <w:jc w:val="center"/>
                                <w:rPr>
                                  <w:noProof/>
                                  <w:color w:val="000000"/>
                                  <w:bdr w:val="none" w:sz="0" w:space="0" w:color="auto" w:frame="1"/>
                                </w:rPr>
                              </w:pPr>
                              <w:bookmarkStart w:id="45" w:name="_Toc118665793"/>
                              <w:r>
                                <w:t xml:space="preserve">Figura </w:t>
                              </w:r>
                              <w:r>
                                <w:rPr>
                                  <w:noProof/>
                                </w:rPr>
                                <w:fldChar w:fldCharType="begin"/>
                              </w:r>
                              <w:r>
                                <w:rPr>
                                  <w:noProof/>
                                </w:rPr>
                                <w:instrText xml:space="preserve"> SEQ Figura \* ARABIC </w:instrText>
                              </w:r>
                              <w:r>
                                <w:rPr>
                                  <w:noProof/>
                                </w:rPr>
                                <w:fldChar w:fldCharType="separate"/>
                              </w:r>
                              <w:r w:rsidR="000809B3">
                                <w:rPr>
                                  <w:noProof/>
                                </w:rPr>
                                <w:t>8</w:t>
                              </w:r>
                              <w:r>
                                <w:rPr>
                                  <w:noProof/>
                                </w:rPr>
                                <w:fldChar w:fldCharType="end"/>
                              </w:r>
                              <w:r>
                                <w:t>: Vista Nueva contraseña</w:t>
                              </w:r>
                              <w:bookmarkEnd w:id="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6" o:spid="_x0000_s1047" style="position:absolute;margin-left:46.8pt;margin-top:0;width:358.2pt;height:226.15pt;z-index:251649024" coordsize="45491,28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">
                <v:shape id="Picture 24" o:spid="_x0000_s1048" type="#_x0000_t75" alt="https://lh4.googleusercontent.com/O0oDHV07x2zYMGeT2T2gpb1m6gdpkYegcMQB3wRPnl4nthEQrIGu0Anoip0sVTWQD5R1cDz8vxlKGUF-X-ClcPATrHBA2C3D7shPoCURz9vjjFVxLDIxyZUDuGIoCdd5qT3ZZ-4Ey3iY80FCFVC2NCVR5CJmg-CEKW0NFE1Xtd2lRDTtBWY3_OP931Eu" style="position:absolute;width:45491;height:25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" stroked="t" strokecolor="#4f81bd [3204]">
                  <v:imagedata r:id="rId67" o:title="O0oDHV07x2zYMGeT2T2gpb1m6gdpkYegcMQB3wRPnl4nthEQrIGu0Anoip0sVTWQD5R1cDz8vxlKGUF-X-ClcPATrHBA2C3D7shPoCURz9vjjFVxLDIxyZUDuGIoCdd5qT3ZZ-4Ey3iY80FCFVC2NCVR5CJmg-CEKW0NFE1Xtd2lRDTtBWY3_OP931Eu"/>
                  <v:path arrowok="t"/>
                </v:shape>
                <v:shape id="Text Box 25" o:spid="_x0000_s1049" type="#_x0000_t202" style="position:absolute;top:26136;width:45491;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" stroked="f">
                  <v:textbox style="mso-fit-shape-to-text:t" inset="0,0,0,0">
                    <w:txbxContent>
                      <w:p w:rsidR="00740FB2" w:rsidRPr="00071176" w:rsidRDefault="00740FB2" w:rsidP="00800F2B">
                        <w:pPr>
                          <w:pStyle w:val="Caption"/>
                          <w:jc w:val="center"/>
                          <w:rPr>
                            <w:noProof/>
                            <w:color w:val="000000"/>
                            <w:bdr w:val="none" w:sz="0" w:space="0" w:color="auto" w:frame="1"/>
                          </w:rPr>
                        </w:pPr>
                        <w:bookmarkStart w:id="49" w:name="_Toc118665793"/>
                        <w:r>
                          <w:t xml:space="preserve">Figura </w:t>
                        </w:r>
                        <w:r>
                          <w:rPr>
                            <w:noProof/>
                          </w:rPr>
                          <w:fldChar w:fldCharType="begin"/>
                        </w:r>
                        <w:r>
                          <w:rPr>
                            <w:noProof/>
                          </w:rPr>
                          <w:instrText xml:space="preserve"> SEQ Figura \* ARABIC </w:instrText>
                        </w:r>
                        <w:r>
                          <w:rPr>
                            <w:noProof/>
                          </w:rPr>
                          <w:fldChar w:fldCharType="separate"/>
                        </w:r>
                        <w:r w:rsidR="000809B3">
                          <w:rPr>
                            <w:noProof/>
                          </w:rPr>
                          <w:t>8</w:t>
                        </w:r>
                        <w:r>
                          <w:rPr>
                            <w:noProof/>
                          </w:rPr>
                          <w:fldChar w:fldCharType="end"/>
                        </w:r>
                        <w:r>
                          <w:t>: Vista Nueva contraseña</w:t>
                        </w:r>
                        <w:bookmarkEnd w:id="49"/>
                      </w:p>
                    </w:txbxContent>
                  </v:textbox>
                </v:shape>
                <w10:wrap type="square"/>
              </v:group>
            </w:pict>
          </mc:Fallback>
        </mc:AlternateContent>
      </w:r>
    </w:p>
    <w:p w14:paraId="4555970F" w14:textId="77777777" w:rsidR="004A6597" w:rsidRDefault="004A6597" w:rsidP="00315C9D"/>
    <w:p w14:paraId="7F90EAC5" w14:textId="77777777" w:rsidR="00315C9D" w:rsidRDefault="00315C9D" w:rsidP="00315C9D"/>
    <w:p w14:paraId="758B7CFA" w14:textId="77777777" w:rsidR="004A6597" w:rsidRDefault="004A6597" w:rsidP="00315C9D"/>
    <w:p w14:paraId="034674F1" w14:textId="77777777" w:rsidR="004A6597" w:rsidRDefault="004A6597" w:rsidP="00315C9D"/>
    <w:p w14:paraId="4100E73D" w14:textId="77777777" w:rsidR="004A6597" w:rsidRDefault="004A6597" w:rsidP="00315C9D"/>
    <w:p w14:paraId="5AB3F703" w14:textId="77777777" w:rsidR="004A6597" w:rsidRDefault="004A6597" w:rsidP="00315C9D"/>
    <w:p w14:paraId="4518157E" w14:textId="77777777" w:rsidR="004A6597" w:rsidRDefault="004A6597" w:rsidP="00315C9D"/>
    <w:p w14:paraId="47FD4FBA" w14:textId="77777777" w:rsidR="004A6597" w:rsidRDefault="004A6597" w:rsidP="00315C9D"/>
    <w:p w14:paraId="5BE85AF3" w14:textId="77777777" w:rsidR="004A6597" w:rsidRDefault="004A6597" w:rsidP="00315C9D"/>
    <w:p w14:paraId="7BF607F2" w14:textId="77777777" w:rsidR="004A6597" w:rsidRDefault="004A6597" w:rsidP="00315C9D"/>
    <w:p w14:paraId="289BCFCB" w14:textId="77777777" w:rsidR="004A6597" w:rsidRDefault="004A6597" w:rsidP="00315C9D"/>
    <w:p w14:paraId="7C7F6267" w14:textId="77777777" w:rsidR="004A6597" w:rsidRDefault="004A6597" w:rsidP="00315C9D"/>
    <w:p w14:paraId="3DEF0A72" w14:textId="77777777" w:rsidR="004A6597" w:rsidRDefault="004A6597" w:rsidP="00315C9D"/>
    <w:p w14:paraId="1670892A" w14:textId="77777777" w:rsidR="004A6597" w:rsidRDefault="004A6597" w:rsidP="00315C9D"/>
    <w:p w14:paraId="764ACA40" w14:textId="77777777" w:rsidR="004A6597" w:rsidRPr="004A6597" w:rsidRDefault="004A6597" w:rsidP="004A6597">
      <w:pPr>
        <w:pStyle w:val="TextoNormal"/>
        <w:ind w:left="0"/>
        <w:rPr>
          <w:rFonts w:ascii="Times New Roman" w:hAnsi="Times New Roman" w:cs="Times New Roman"/>
          <w:sz w:val="24"/>
        </w:rPr>
      </w:pPr>
      <w:r w:rsidRPr="004A6597">
        <w:rPr>
          <w:sz w:val="24"/>
        </w:rPr>
        <w:t>Al guardar la nueva contraseña, se mostrará la bandeja de entrada según el rol del usuario.</w:t>
      </w:r>
    </w:p>
    <w:p w14:paraId="2E3DE9B8" w14:textId="77777777" w:rsidR="004A6597" w:rsidRDefault="004A6597" w:rsidP="00315C9D"/>
    <w:p w14:paraId="183C040C" w14:textId="77777777" w:rsidR="004A6597" w:rsidRDefault="004A6597" w:rsidP="004A6597">
      <w:pPr>
        <w:pStyle w:val="Conceptos"/>
        <w:numPr>
          <w:ilvl w:val="2"/>
          <w:numId w:val="16"/>
        </w:numPr>
      </w:pPr>
      <w:bookmarkStart w:id="46" w:name="_Toc118665736"/>
      <w:r>
        <w:t>Bandejas de entrada</w:t>
      </w:r>
      <w:bookmarkEnd w:id="46"/>
    </w:p>
    <w:p w14:paraId="51740FC8" w14:textId="77777777" w:rsidR="004A6597" w:rsidRDefault="004A6597" w:rsidP="00315C9D"/>
    <w:p w14:paraId="6C8E5A2C" w14:textId="77777777" w:rsidR="004A6597" w:rsidRPr="004A6597" w:rsidRDefault="004A6597" w:rsidP="004A6597">
      <w:pPr>
        <w:pStyle w:val="TextoNormal"/>
        <w:ind w:left="0"/>
        <w:rPr>
          <w:rFonts w:ascii="Times New Roman" w:hAnsi="Times New Roman" w:cs="Times New Roman"/>
          <w:sz w:val="24"/>
        </w:rPr>
      </w:pPr>
      <w:r w:rsidRPr="004A6597">
        <w:rPr>
          <w:sz w:val="24"/>
        </w:rPr>
        <w:t xml:space="preserve">Dependiendo del usuario, se mostrará una bandeja de entrada diferente con sus respectivas opciones. En este informe </w:t>
      </w:r>
      <w:r w:rsidR="00F93058">
        <w:rPr>
          <w:sz w:val="24"/>
        </w:rPr>
        <w:t xml:space="preserve">solo se presentará </w:t>
      </w:r>
      <w:r w:rsidRPr="004A6597">
        <w:rPr>
          <w:sz w:val="24"/>
        </w:rPr>
        <w:t>el rol del administrado</w:t>
      </w:r>
      <w:r>
        <w:rPr>
          <w:sz w:val="24"/>
        </w:rPr>
        <w:t>r como se muestra en la figura 9</w:t>
      </w:r>
      <w:r w:rsidRPr="004A6597">
        <w:rPr>
          <w:sz w:val="24"/>
        </w:rPr>
        <w:t>, esto debido a que el cliente aún no da el visto bueno con respecto a</w:t>
      </w:r>
      <w:r w:rsidR="00175914">
        <w:rPr>
          <w:sz w:val="24"/>
        </w:rPr>
        <w:t xml:space="preserve"> las vistas de los demás </w:t>
      </w:r>
      <w:r w:rsidR="002D01A3">
        <w:rPr>
          <w:sz w:val="24"/>
        </w:rPr>
        <w:t>roles,</w:t>
      </w:r>
      <w:r w:rsidRPr="004A6597">
        <w:rPr>
          <w:sz w:val="24"/>
        </w:rPr>
        <w:t xml:space="preserve"> además, no se posee la información necesaria para la creación de las mismas. </w:t>
      </w:r>
    </w:p>
    <w:p w14:paraId="2C26471E" w14:textId="77777777" w:rsidR="004A6597" w:rsidRDefault="004A6597" w:rsidP="00315C9D">
      <w:r>
        <w:rPr>
          <w:noProof/>
        </w:rPr>
        <mc:AlternateContent>
          <mc:Choice Requires="wpg">
            <w:drawing>
              <wp:anchor distT="0" distB="0" distL="114300" distR="114300" simplePos="0" relativeHeight="251653120" behindDoc="0" locked="0" layoutInCell="1" allowOverlap="1" wp14:anchorId="5FBED558" wp14:editId="370B7B5E">
                <wp:simplePos x="0" y="0"/>
                <wp:positionH relativeFrom="column">
                  <wp:posOffset>335280</wp:posOffset>
                </wp:positionH>
                <wp:positionV relativeFrom="paragraph">
                  <wp:posOffset>174625</wp:posOffset>
                </wp:positionV>
                <wp:extent cx="4899660" cy="3062605"/>
                <wp:effectExtent l="19050" t="19050" r="15240" b="4445"/>
                <wp:wrapSquare wrapText="bothSides"/>
                <wp:docPr id="29" name="Group 29"/>
                <wp:cNvGraphicFramePr/>
                <a:graphic xmlns:a="http://schemas.openxmlformats.org/drawingml/2006/main">
                  <a:graphicData uri="http://schemas.microsoft.com/office/word/2010/wordprocessingGroup">
                    <wpg:wgp>
                      <wpg:cNvGrpSpPr/>
                      <wpg:grpSpPr>
                        <a:xfrm>
                          <a:off x="0" y="0"/>
                          <a:ext cx="4899660" cy="3062605"/>
                          <a:chOff x="0" y="0"/>
                          <a:chExt cx="4899660" cy="3062605"/>
                        </a:xfrm>
                      </wpg:grpSpPr>
                      <pic:pic xmlns:pic="http://schemas.openxmlformats.org/drawingml/2006/picture">
                        <pic:nvPicPr>
                          <pic:cNvPr id="27" name="Picture 27" descr="https://lh3.googleusercontent.com/as9OF9uF0VBDwW4Kx6a3pXaMsL6StsU64zbx9O1DEft5vmg-xel2bpsGWx5h44QDu6oDvHbkQIdZ-NhIsX87s85pEwrSKqW4Ac44UrUsdS-blkWel26PrHsZgIDY-oLpDdciUABi3nIpo8AndKs6DT2PXm8mxhTYefrNsDKQFS0YYcj5srs5vONQ6Rsg"/>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899660" cy="2750820"/>
                          </a:xfrm>
                          <a:prstGeom prst="rect">
                            <a:avLst/>
                          </a:prstGeom>
                          <a:noFill/>
                          <a:ln>
                            <a:solidFill>
                              <a:schemeClr val="accent1"/>
                            </a:solidFill>
                          </a:ln>
                        </pic:spPr>
                      </pic:pic>
                      <wps:wsp>
                        <wps:cNvPr id="28" name="Text Box 28"/>
                        <wps:cNvSpPr txBox="1"/>
                        <wps:spPr>
                          <a:xfrm>
                            <a:off x="0" y="2804160"/>
                            <a:ext cx="4899660" cy="258445"/>
                          </a:xfrm>
                          <a:prstGeom prst="rect">
                            <a:avLst/>
                          </a:prstGeom>
                          <a:solidFill>
                            <a:prstClr val="white"/>
                          </a:solidFill>
                          <a:ln>
                            <a:noFill/>
                          </a:ln>
                        </wps:spPr>
                        <wps:txbx>
                          <w:txbxContent>
                            <w:p w14:paraId="2F8D77E1" w14:textId="77777777" w:rsidR="00740FB2" w:rsidRPr="00656042" w:rsidRDefault="00740FB2" w:rsidP="004A6597">
                              <w:pPr>
                                <w:pStyle w:val="Descripcin"/>
                                <w:jc w:val="center"/>
                                <w:rPr>
                                  <w:noProof/>
                                  <w:color w:val="000000"/>
                                  <w:bdr w:val="single" w:sz="8" w:space="0" w:color="000000" w:frame="1"/>
                                </w:rPr>
                              </w:pPr>
                              <w:bookmarkStart w:id="47" w:name="_Toc118665794"/>
                              <w:r>
                                <w:t xml:space="preserve">Figura </w:t>
                              </w:r>
                              <w:r>
                                <w:rPr>
                                  <w:noProof/>
                                </w:rPr>
                                <w:fldChar w:fldCharType="begin"/>
                              </w:r>
                              <w:r>
                                <w:rPr>
                                  <w:noProof/>
                                </w:rPr>
                                <w:instrText xml:space="preserve"> SEQ Figura \* ARABIC </w:instrText>
                              </w:r>
                              <w:r>
                                <w:rPr>
                                  <w:noProof/>
                                </w:rPr>
                                <w:fldChar w:fldCharType="separate"/>
                              </w:r>
                              <w:r w:rsidR="000809B3">
                                <w:rPr>
                                  <w:noProof/>
                                </w:rPr>
                                <w:t>9</w:t>
                              </w:r>
                              <w:r>
                                <w:rPr>
                                  <w:noProof/>
                                </w:rPr>
                                <w:fldChar w:fldCharType="end"/>
                              </w:r>
                              <w:r>
                                <w:t>: Vista Bandeja de entrada del administrador</w:t>
                              </w:r>
                              <w:bookmarkEnd w:id="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9" o:spid="_x0000_s1050" style="position:absolute;margin-left:26.4pt;margin-top:13.75pt;width:385.8pt;height:241.15pt;z-index:251653120" coordsize="48996,30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">
                <v:shape id="Picture 27" o:spid="_x0000_s1051" type="#_x0000_t75" alt="https://lh3.googleusercontent.com/as9OF9uF0VBDwW4Kx6a3pXaMsL6StsU64zbx9O1DEft5vmg-xel2bpsGWx5h44QDu6oDvHbkQIdZ-NhIsX87s85pEwrSKqW4Ac44UrUsdS-blkWel26PrHsZgIDY-oLpDdciUABi3nIpo8AndKs6DT2PXm8mxhTYefrNsDKQFS0YYcj5srs5vONQ6Rsg" style="position:absolute;width:48996;height:27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" stroked="t" strokecolor="#4f81bd [3204]">
                  <v:imagedata r:id="rId69" o:title="as9OF9uF0VBDwW4Kx6a3pXaMsL6StsU64zbx9O1DEft5vmg-xel2bpsGWx5h44QDu6oDvHbkQIdZ-NhIsX87s85pEwrSKqW4Ac44UrUsdS-blkWel26PrHsZgIDY-oLpDdciUABi3nIpo8AndKs6DT2PXm8mxhTYefrNsDKQFS0YYcj5srs5vONQ6Rsg"/>
                  <v:path arrowok="t"/>
                </v:shape>
                <v:shape id="Text Box 28" o:spid="_x0000_s1052" type="#_x0000_t202" style="position:absolute;top:28041;width:4899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" stroked="f">
                  <v:textbox style="mso-fit-shape-to-text:t" inset="0,0,0,0">
                    <w:txbxContent>
                      <w:p w:rsidR="00740FB2" w:rsidRPr="00656042" w:rsidRDefault="00740FB2" w:rsidP="004A6597">
                        <w:pPr>
                          <w:pStyle w:val="Caption"/>
                          <w:jc w:val="center"/>
                          <w:rPr>
                            <w:noProof/>
                            <w:color w:val="000000"/>
                            <w:bdr w:val="single" w:sz="8" w:space="0" w:color="000000" w:frame="1"/>
                          </w:rPr>
                        </w:pPr>
                        <w:bookmarkStart w:id="52" w:name="_Toc118665794"/>
                        <w:r>
                          <w:t xml:space="preserve">Figura </w:t>
                        </w:r>
                        <w:r>
                          <w:rPr>
                            <w:noProof/>
                          </w:rPr>
                          <w:fldChar w:fldCharType="begin"/>
                        </w:r>
                        <w:r>
                          <w:rPr>
                            <w:noProof/>
                          </w:rPr>
                          <w:instrText xml:space="preserve"> SEQ Figura \* ARABIC </w:instrText>
                        </w:r>
                        <w:r>
                          <w:rPr>
                            <w:noProof/>
                          </w:rPr>
                          <w:fldChar w:fldCharType="separate"/>
                        </w:r>
                        <w:r w:rsidR="000809B3">
                          <w:rPr>
                            <w:noProof/>
                          </w:rPr>
                          <w:t>9</w:t>
                        </w:r>
                        <w:r>
                          <w:rPr>
                            <w:noProof/>
                          </w:rPr>
                          <w:fldChar w:fldCharType="end"/>
                        </w:r>
                        <w:r>
                          <w:t>: Vista Bandeja de entrada del administrador</w:t>
                        </w:r>
                        <w:bookmarkEnd w:id="52"/>
                      </w:p>
                    </w:txbxContent>
                  </v:textbox>
                </v:shape>
                <w10:wrap type="square"/>
              </v:group>
            </w:pict>
          </mc:Fallback>
        </mc:AlternateContent>
      </w:r>
    </w:p>
    <w:p w14:paraId="53830A90" w14:textId="77777777" w:rsidR="004A6597" w:rsidRDefault="004A6597" w:rsidP="00315C9D"/>
    <w:p w14:paraId="653906C9" w14:textId="77777777" w:rsidR="004A6597" w:rsidRDefault="004A6597" w:rsidP="00315C9D"/>
    <w:p w14:paraId="57C62A01" w14:textId="77777777" w:rsidR="004A6597" w:rsidRDefault="004A6597" w:rsidP="00315C9D"/>
    <w:p w14:paraId="68465229" w14:textId="77777777" w:rsidR="004A6597" w:rsidRDefault="004A6597" w:rsidP="00315C9D"/>
    <w:p w14:paraId="6CCADB03" w14:textId="77777777" w:rsidR="004A6597" w:rsidRDefault="004A6597" w:rsidP="00315C9D"/>
    <w:p w14:paraId="3D41066A" w14:textId="77777777" w:rsidR="004A6597" w:rsidRDefault="004A6597" w:rsidP="00315C9D"/>
    <w:p w14:paraId="029FE1F5" w14:textId="77777777" w:rsidR="004A6597" w:rsidRDefault="004A6597" w:rsidP="00315C9D"/>
    <w:p w14:paraId="4AAC387D" w14:textId="77777777" w:rsidR="004A6597" w:rsidRDefault="004A6597" w:rsidP="00315C9D"/>
    <w:p w14:paraId="4BFFEE00" w14:textId="77777777" w:rsidR="004A6597" w:rsidRDefault="004A6597" w:rsidP="00315C9D"/>
    <w:p w14:paraId="345A57A2" w14:textId="77777777" w:rsidR="004A6597" w:rsidRDefault="004A6597" w:rsidP="00315C9D"/>
    <w:p w14:paraId="08E0AF55" w14:textId="77777777" w:rsidR="004A6597" w:rsidRDefault="004A6597" w:rsidP="00315C9D"/>
    <w:p w14:paraId="2EB2FC50" w14:textId="77777777" w:rsidR="004A6597" w:rsidRDefault="004A6597" w:rsidP="00315C9D"/>
    <w:p w14:paraId="238657E4" w14:textId="77777777" w:rsidR="004A6597" w:rsidRDefault="004A6597" w:rsidP="00315C9D"/>
    <w:p w14:paraId="73E67C99" w14:textId="77777777" w:rsidR="004A6597" w:rsidRDefault="004A6597" w:rsidP="00315C9D"/>
    <w:p w14:paraId="6C46F151" w14:textId="77777777" w:rsidR="004A6597" w:rsidRDefault="004A6597" w:rsidP="00315C9D"/>
    <w:p w14:paraId="78A49474" w14:textId="77777777" w:rsidR="004A6597" w:rsidRDefault="004A6597" w:rsidP="00315C9D"/>
    <w:p w14:paraId="5CE012DC" w14:textId="77777777" w:rsidR="004A6597" w:rsidRDefault="004A6597" w:rsidP="004A6597">
      <w:pPr>
        <w:pStyle w:val="subconcepto"/>
        <w:numPr>
          <w:ilvl w:val="3"/>
          <w:numId w:val="16"/>
        </w:numPr>
      </w:pPr>
      <w:bookmarkStart w:id="48" w:name="_Toc118665737"/>
      <w:r>
        <w:lastRenderedPageBreak/>
        <w:t>Opción “Usuario”</w:t>
      </w:r>
      <w:bookmarkEnd w:id="48"/>
    </w:p>
    <w:p w14:paraId="1B407158" w14:textId="77777777" w:rsidR="004A6597" w:rsidRDefault="004A6597" w:rsidP="004A6597">
      <w:pPr>
        <w:pStyle w:val="subconcepto"/>
        <w:ind w:left="0"/>
      </w:pPr>
    </w:p>
    <w:p w14:paraId="1248F445" w14:textId="77777777" w:rsidR="004A6597" w:rsidRPr="004A6597" w:rsidRDefault="004A6597" w:rsidP="004A6597">
      <w:pPr>
        <w:pStyle w:val="TextoNormal"/>
        <w:ind w:left="0"/>
        <w:rPr>
          <w:sz w:val="24"/>
        </w:rPr>
      </w:pPr>
      <w:r>
        <w:rPr>
          <w:sz w:val="24"/>
        </w:rPr>
        <w:t>En la figura 10</w:t>
      </w:r>
      <w:r w:rsidRPr="004A6597">
        <w:rPr>
          <w:sz w:val="24"/>
        </w:rPr>
        <w:t xml:space="preserve"> se muestra el listado de los usuarios que hay en el sistema con sus respectivos datos, donde el administrador tiene la facilidad de buscar un usuario en específico, crear una nueva cuenta de usuario, editar el rol del usuario o eliminar al usuario</w:t>
      </w:r>
      <w:r w:rsidR="009D31BD">
        <w:rPr>
          <w:sz w:val="24"/>
        </w:rPr>
        <w:t xml:space="preserve"> la cual abr</w:t>
      </w:r>
      <w:r w:rsidR="00175914">
        <w:rPr>
          <w:sz w:val="24"/>
        </w:rPr>
        <w:t>ir</w:t>
      </w:r>
      <w:r w:rsidRPr="004A6597">
        <w:rPr>
          <w:sz w:val="24"/>
        </w:rPr>
        <w:t>. </w:t>
      </w:r>
    </w:p>
    <w:p w14:paraId="13CFB07E" w14:textId="77777777" w:rsidR="004A6597" w:rsidRDefault="004A6597" w:rsidP="00315C9D"/>
    <w:p w14:paraId="21B298CF" w14:textId="77777777" w:rsidR="004A6597" w:rsidRDefault="004A6597" w:rsidP="00315C9D">
      <w:r>
        <w:rPr>
          <w:noProof/>
        </w:rPr>
        <mc:AlternateContent>
          <mc:Choice Requires="wpg">
            <w:drawing>
              <wp:anchor distT="0" distB="0" distL="114300" distR="114300" simplePos="0" relativeHeight="251657216" behindDoc="0" locked="0" layoutInCell="1" allowOverlap="1" wp14:anchorId="4E889C4A" wp14:editId="69E0A63C">
                <wp:simplePos x="0" y="0"/>
                <wp:positionH relativeFrom="column">
                  <wp:posOffset>419100</wp:posOffset>
                </wp:positionH>
                <wp:positionV relativeFrom="paragraph">
                  <wp:posOffset>75565</wp:posOffset>
                </wp:positionV>
                <wp:extent cx="4968240" cy="3100705"/>
                <wp:effectExtent l="19050" t="19050" r="22860" b="4445"/>
                <wp:wrapSquare wrapText="bothSides"/>
                <wp:docPr id="32" name="Group 32"/>
                <wp:cNvGraphicFramePr/>
                <a:graphic xmlns:a="http://schemas.openxmlformats.org/drawingml/2006/main">
                  <a:graphicData uri="http://schemas.microsoft.com/office/word/2010/wordprocessingGroup">
                    <wpg:wgp>
                      <wpg:cNvGrpSpPr/>
                      <wpg:grpSpPr>
                        <a:xfrm>
                          <a:off x="0" y="0"/>
                          <a:ext cx="4968240" cy="3100705"/>
                          <a:chOff x="0" y="0"/>
                          <a:chExt cx="4968240" cy="3100705"/>
                        </a:xfrm>
                      </wpg:grpSpPr>
                      <pic:pic xmlns:pic="http://schemas.openxmlformats.org/drawingml/2006/picture">
                        <pic:nvPicPr>
                          <pic:cNvPr id="30" name="Picture 30" descr="https://lh3.googleusercontent.com/WMvJvZ6l4YxGOGXlxwOKOrQODqo9Y_khbSozS6fxcJkME0CgBkUaF5rCkwKveqWMvhIDRYtVqFoi-wJTckdNBVsdm9HZYRuHLYzpH_x0--CAynf3tKki1K80Ghkj6Aqfe67yC1Qy28C63hfe56KnqjvXF87rrPz-2pBNc8X5UhXo8nduf1PWiF7A_BLb"/>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7620" y="0"/>
                            <a:ext cx="4960620" cy="2788920"/>
                          </a:xfrm>
                          <a:prstGeom prst="rect">
                            <a:avLst/>
                          </a:prstGeom>
                          <a:noFill/>
                          <a:ln>
                            <a:solidFill>
                              <a:schemeClr val="accent1"/>
                            </a:solidFill>
                          </a:ln>
                        </pic:spPr>
                      </pic:pic>
                      <wps:wsp>
                        <wps:cNvPr id="31" name="Text Box 31"/>
                        <wps:cNvSpPr txBox="1"/>
                        <wps:spPr>
                          <a:xfrm>
                            <a:off x="0" y="2842260"/>
                            <a:ext cx="4960620" cy="258445"/>
                          </a:xfrm>
                          <a:prstGeom prst="rect">
                            <a:avLst/>
                          </a:prstGeom>
                          <a:solidFill>
                            <a:prstClr val="white"/>
                          </a:solidFill>
                          <a:ln>
                            <a:noFill/>
                          </a:ln>
                        </wps:spPr>
                        <wps:txbx>
                          <w:txbxContent>
                            <w:p w14:paraId="734D8946" w14:textId="77777777" w:rsidR="00740FB2" w:rsidRPr="00052E25" w:rsidRDefault="00740FB2" w:rsidP="004A6597">
                              <w:pPr>
                                <w:pStyle w:val="Descripcin"/>
                                <w:jc w:val="center"/>
                                <w:rPr>
                                  <w:noProof/>
                                  <w:color w:val="000000"/>
                                  <w:sz w:val="24"/>
                                  <w:szCs w:val="24"/>
                                  <w:bdr w:val="none" w:sz="0" w:space="0" w:color="auto" w:frame="1"/>
                                </w:rPr>
                              </w:pPr>
                              <w:bookmarkStart w:id="49" w:name="_Toc118665795"/>
                              <w:r>
                                <w:t xml:space="preserve">Figura </w:t>
                              </w:r>
                              <w:r>
                                <w:rPr>
                                  <w:noProof/>
                                </w:rPr>
                                <w:fldChar w:fldCharType="begin"/>
                              </w:r>
                              <w:r>
                                <w:rPr>
                                  <w:noProof/>
                                </w:rPr>
                                <w:instrText xml:space="preserve"> SEQ Figura \* ARABIC </w:instrText>
                              </w:r>
                              <w:r>
                                <w:rPr>
                                  <w:noProof/>
                                </w:rPr>
                                <w:fldChar w:fldCharType="separate"/>
                              </w:r>
                              <w:r w:rsidR="000809B3">
                                <w:rPr>
                                  <w:noProof/>
                                </w:rPr>
                                <w:t>10</w:t>
                              </w:r>
                              <w:r>
                                <w:rPr>
                                  <w:noProof/>
                                </w:rPr>
                                <w:fldChar w:fldCharType="end"/>
                              </w:r>
                              <w:r>
                                <w:t>: Vista Opción "Usuario" del administrador</w:t>
                              </w:r>
                              <w:bookmarkEnd w:id="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32" o:spid="_x0000_s1053" style="position:absolute;margin-left:33pt;margin-top:5.95pt;width:391.2pt;height:244.15pt;z-index:251657216" coordsize="49682,31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">
                <v:shape id="Picture 30" o:spid="_x0000_s1054" type="#_x0000_t75" alt="https://lh3.googleusercontent.com/WMvJvZ6l4YxGOGXlxwOKOrQODqo9Y_khbSozS6fxcJkME0CgBkUaF5rCkwKveqWMvhIDRYtVqFoi-wJTckdNBVsdm9HZYRuHLYzpH_x0--CAynf3tKki1K80Ghkj6Aqfe67yC1Qy28C63hfe56KnqjvXF87rrPz-2pBNc8X5UhXo8nduf1PWiF7A_BLb" style="position:absolute;left:76;width:49606;height:27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" stroked="t" strokecolor="#4f81bd [3204]">
                  <v:imagedata r:id="rId71" o:title="WMvJvZ6l4YxGOGXlxwOKOrQODqo9Y_khbSozS6fxcJkME0CgBkUaF5rCkwKveqWMvhIDRYtVqFoi-wJTckdNBVsdm9HZYRuHLYzpH_x0--CAynf3tKki1K80Ghkj6Aqfe67yC1Qy28C63hfe56KnqjvXF87rrPz-2pBNc8X5UhXo8nduf1PWiF7A_BLb"/>
                  <v:path arrowok="t"/>
                </v:shape>
                <v:shape id="Text Box 31" o:spid="_x0000_s1055" type="#_x0000_t202" style="position:absolute;top:28422;width:496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" stroked="f">
                  <v:textbox style="mso-fit-shape-to-text:t" inset="0,0,0,0">
                    <w:txbxContent>
                      <w:p w:rsidR="00740FB2" w:rsidRPr="00052E25" w:rsidRDefault="00740FB2" w:rsidP="004A6597">
                        <w:pPr>
                          <w:pStyle w:val="Caption"/>
                          <w:jc w:val="center"/>
                          <w:rPr>
                            <w:noProof/>
                            <w:color w:val="000000"/>
                            <w:sz w:val="24"/>
                            <w:szCs w:val="24"/>
                            <w:bdr w:val="none" w:sz="0" w:space="0" w:color="auto" w:frame="1"/>
                          </w:rPr>
                        </w:pPr>
                        <w:bookmarkStart w:id="55" w:name="_Toc118665795"/>
                        <w:r>
                          <w:t xml:space="preserve">Figura </w:t>
                        </w:r>
                        <w:r>
                          <w:rPr>
                            <w:noProof/>
                          </w:rPr>
                          <w:fldChar w:fldCharType="begin"/>
                        </w:r>
                        <w:r>
                          <w:rPr>
                            <w:noProof/>
                          </w:rPr>
                          <w:instrText xml:space="preserve"> SEQ Figura \* ARABIC </w:instrText>
                        </w:r>
                        <w:r>
                          <w:rPr>
                            <w:noProof/>
                          </w:rPr>
                          <w:fldChar w:fldCharType="separate"/>
                        </w:r>
                        <w:r w:rsidR="000809B3">
                          <w:rPr>
                            <w:noProof/>
                          </w:rPr>
                          <w:t>10</w:t>
                        </w:r>
                        <w:r>
                          <w:rPr>
                            <w:noProof/>
                          </w:rPr>
                          <w:fldChar w:fldCharType="end"/>
                        </w:r>
                        <w:r>
                          <w:t>: Vista Opción "Usuario" del administrador</w:t>
                        </w:r>
                        <w:bookmarkEnd w:id="55"/>
                      </w:p>
                    </w:txbxContent>
                  </v:textbox>
                </v:shape>
                <w10:wrap type="square"/>
              </v:group>
            </w:pict>
          </mc:Fallback>
        </mc:AlternateContent>
      </w:r>
    </w:p>
    <w:p w14:paraId="5B9CF82B" w14:textId="77777777" w:rsidR="004A6597" w:rsidRDefault="004A6597" w:rsidP="00315C9D"/>
    <w:p w14:paraId="2FE96197" w14:textId="77777777" w:rsidR="004A6597" w:rsidRDefault="004A6597" w:rsidP="00315C9D"/>
    <w:p w14:paraId="27519AC6" w14:textId="77777777" w:rsidR="004A6597" w:rsidRDefault="004A6597" w:rsidP="00315C9D"/>
    <w:p w14:paraId="00AB6B43" w14:textId="77777777" w:rsidR="004A6597" w:rsidRDefault="004A6597" w:rsidP="00315C9D"/>
    <w:p w14:paraId="4B3E87D6" w14:textId="77777777" w:rsidR="004A6597" w:rsidRDefault="004A6597" w:rsidP="00315C9D"/>
    <w:p w14:paraId="38EDF3D0" w14:textId="77777777" w:rsidR="004A6597" w:rsidRDefault="004A6597" w:rsidP="00315C9D"/>
    <w:p w14:paraId="1BAF340D" w14:textId="77777777" w:rsidR="004A6597" w:rsidRDefault="004A6597" w:rsidP="00315C9D"/>
    <w:p w14:paraId="2B6CA71F" w14:textId="77777777" w:rsidR="004A6597" w:rsidRDefault="004A6597" w:rsidP="00315C9D"/>
    <w:p w14:paraId="02542649" w14:textId="77777777" w:rsidR="004A6597" w:rsidRDefault="004A6597" w:rsidP="00315C9D"/>
    <w:p w14:paraId="714D5FB6" w14:textId="77777777" w:rsidR="004A6597" w:rsidRDefault="004A6597" w:rsidP="00315C9D"/>
    <w:p w14:paraId="405DB4DE" w14:textId="77777777" w:rsidR="004A6597" w:rsidRDefault="004A6597" w:rsidP="00315C9D"/>
    <w:p w14:paraId="65F07AD8" w14:textId="77777777" w:rsidR="004A6597" w:rsidRDefault="004A6597" w:rsidP="00315C9D"/>
    <w:p w14:paraId="55A59446" w14:textId="77777777" w:rsidR="004A6597" w:rsidRDefault="004A6597" w:rsidP="00315C9D"/>
    <w:p w14:paraId="4C36192C" w14:textId="77777777" w:rsidR="004A6597" w:rsidRDefault="004A6597" w:rsidP="00315C9D"/>
    <w:p w14:paraId="52707B5C" w14:textId="77777777" w:rsidR="004A6597" w:rsidRDefault="004A6597" w:rsidP="00315C9D"/>
    <w:p w14:paraId="4039521D" w14:textId="77777777" w:rsidR="004A6597" w:rsidRDefault="004A6597" w:rsidP="00315C9D"/>
    <w:p w14:paraId="720FE645" w14:textId="77777777" w:rsidR="004A6597" w:rsidRPr="004A6597" w:rsidRDefault="004A6597" w:rsidP="004A6597">
      <w:pPr>
        <w:pStyle w:val="TextoNormal"/>
        <w:ind w:left="0"/>
        <w:rPr>
          <w:rFonts w:ascii="Times New Roman" w:hAnsi="Times New Roman" w:cs="Times New Roman"/>
          <w:sz w:val="24"/>
        </w:rPr>
      </w:pPr>
      <w:r>
        <w:rPr>
          <w:sz w:val="24"/>
        </w:rPr>
        <w:t>En la figura 11</w:t>
      </w:r>
      <w:r w:rsidRPr="004A6597">
        <w:rPr>
          <w:sz w:val="24"/>
        </w:rPr>
        <w:t xml:space="preserve"> se puede ver el formulario que tiene que llenar el administrador al momento de crear una nueva cuenta de usuario.</w:t>
      </w:r>
    </w:p>
    <w:p w14:paraId="6701C6B2" w14:textId="77777777" w:rsidR="004A6597" w:rsidRDefault="004A6597" w:rsidP="00315C9D">
      <w:r>
        <w:rPr>
          <w:noProof/>
        </w:rPr>
        <mc:AlternateContent>
          <mc:Choice Requires="wpg">
            <w:drawing>
              <wp:anchor distT="0" distB="0" distL="114300" distR="114300" simplePos="0" relativeHeight="251661312" behindDoc="0" locked="0" layoutInCell="1" allowOverlap="1" wp14:anchorId="6A564674" wp14:editId="0AD9B73F">
                <wp:simplePos x="0" y="0"/>
                <wp:positionH relativeFrom="column">
                  <wp:posOffset>381000</wp:posOffset>
                </wp:positionH>
                <wp:positionV relativeFrom="paragraph">
                  <wp:posOffset>201295</wp:posOffset>
                </wp:positionV>
                <wp:extent cx="4883150" cy="3032125"/>
                <wp:effectExtent l="19050" t="19050" r="12700" b="0"/>
                <wp:wrapSquare wrapText="bothSides"/>
                <wp:docPr id="35" name="Group 35"/>
                <wp:cNvGraphicFramePr/>
                <a:graphic xmlns:a="http://schemas.openxmlformats.org/drawingml/2006/main">
                  <a:graphicData uri="http://schemas.microsoft.com/office/word/2010/wordprocessingGroup">
                    <wpg:wgp>
                      <wpg:cNvGrpSpPr/>
                      <wpg:grpSpPr>
                        <a:xfrm>
                          <a:off x="0" y="0"/>
                          <a:ext cx="4883150" cy="3032125"/>
                          <a:chOff x="0" y="0"/>
                          <a:chExt cx="4883150" cy="3032125"/>
                        </a:xfrm>
                      </wpg:grpSpPr>
                      <pic:pic xmlns:pic="http://schemas.openxmlformats.org/drawingml/2006/picture">
                        <pic:nvPicPr>
                          <pic:cNvPr id="33" name="Picture 33" descr="https://lh5.googleusercontent.com/ZpV2Qqb2sPoMjSi-SXgjBNzsT-tsZT1xusneNM0itumAL2b2la5e15GnO42LJhV1d1opDZiAZQ5joja9kLnv5VSBX4sV0EbB3FQQ0Biyj-0k270csJqOXdxtnpC4Frt3z8rrWpSviZCMUy1jvw7DnAqu55yGl00f5WLYKl6gujnPpKU5P-5ch7UXQOz3"/>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7620" y="0"/>
                            <a:ext cx="4875530" cy="2743200"/>
                          </a:xfrm>
                          <a:prstGeom prst="rect">
                            <a:avLst/>
                          </a:prstGeom>
                          <a:noFill/>
                          <a:ln>
                            <a:solidFill>
                              <a:schemeClr val="accent1"/>
                            </a:solidFill>
                          </a:ln>
                        </pic:spPr>
                      </pic:pic>
                      <wps:wsp>
                        <wps:cNvPr id="34" name="Text Box 34"/>
                        <wps:cNvSpPr txBox="1"/>
                        <wps:spPr>
                          <a:xfrm>
                            <a:off x="0" y="2773680"/>
                            <a:ext cx="4875530" cy="258445"/>
                          </a:xfrm>
                          <a:prstGeom prst="rect">
                            <a:avLst/>
                          </a:prstGeom>
                          <a:solidFill>
                            <a:prstClr val="white"/>
                          </a:solidFill>
                          <a:ln>
                            <a:noFill/>
                          </a:ln>
                        </wps:spPr>
                        <wps:txbx>
                          <w:txbxContent>
                            <w:p w14:paraId="694754F1" w14:textId="77777777" w:rsidR="00740FB2" w:rsidRPr="00DD65C1" w:rsidRDefault="00740FB2" w:rsidP="004A6597">
                              <w:pPr>
                                <w:pStyle w:val="Descripcin"/>
                                <w:jc w:val="center"/>
                                <w:rPr>
                                  <w:noProof/>
                                  <w:color w:val="000000"/>
                                  <w:bdr w:val="none" w:sz="0" w:space="0" w:color="auto" w:frame="1"/>
                                </w:rPr>
                              </w:pPr>
                              <w:bookmarkStart w:id="50" w:name="_Toc118665796"/>
                              <w:r>
                                <w:t xml:space="preserve">Figura </w:t>
                              </w:r>
                              <w:r>
                                <w:rPr>
                                  <w:noProof/>
                                </w:rPr>
                                <w:fldChar w:fldCharType="begin"/>
                              </w:r>
                              <w:r>
                                <w:rPr>
                                  <w:noProof/>
                                </w:rPr>
                                <w:instrText xml:space="preserve"> SEQ Figura \* ARABIC </w:instrText>
                              </w:r>
                              <w:r>
                                <w:rPr>
                                  <w:noProof/>
                                </w:rPr>
                                <w:fldChar w:fldCharType="separate"/>
                              </w:r>
                              <w:r w:rsidR="000809B3">
                                <w:rPr>
                                  <w:noProof/>
                                </w:rPr>
                                <w:t>11</w:t>
                              </w:r>
                              <w:r>
                                <w:rPr>
                                  <w:noProof/>
                                </w:rPr>
                                <w:fldChar w:fldCharType="end"/>
                              </w:r>
                              <w:r>
                                <w:t>: Vista Crear nueva cuenta</w:t>
                              </w:r>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35" o:spid="_x0000_s1056" style="position:absolute;margin-left:30pt;margin-top:15.85pt;width:384.5pt;height:238.75pt;z-index:251661312" coordsize="48831,30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">
                <v:shape id="Picture 33" o:spid="_x0000_s1057" type="#_x0000_t75" alt="https://lh5.googleusercontent.com/ZpV2Qqb2sPoMjSi-SXgjBNzsT-tsZT1xusneNM0itumAL2b2la5e15GnO42LJhV1d1opDZiAZQ5joja9kLnv5VSBX4sV0EbB3FQQ0Biyj-0k270csJqOXdxtnpC4Frt3z8rrWpSviZCMUy1jvw7DnAqu55yGl00f5WLYKl6gujnPpKU5P-5ch7UXQOz3" style="position:absolute;left:76;width:48755;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" stroked="t" strokecolor="#4f81bd [3204]">
                  <v:imagedata r:id="rId73" o:title="ZpV2Qqb2sPoMjSi-SXgjBNzsT-tsZT1xusneNM0itumAL2b2la5e15GnO42LJhV1d1opDZiAZQ5joja9kLnv5VSBX4sV0EbB3FQQ0Biyj-0k270csJqOXdxtnpC4Frt3z8rrWpSviZCMUy1jvw7DnAqu55yGl00f5WLYKl6gujnPpKU5P-5ch7UXQOz3"/>
                  <v:path arrowok="t"/>
                </v:shape>
                <v:shape id="Text Box 34" o:spid="_x0000_s1058" type="#_x0000_t202" style="position:absolute;top:27736;width:48755;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" stroked="f">
                  <v:textbox style="mso-fit-shape-to-text:t" inset="0,0,0,0">
                    <w:txbxContent>
                      <w:p w:rsidR="00740FB2" w:rsidRPr="00DD65C1" w:rsidRDefault="00740FB2" w:rsidP="004A6597">
                        <w:pPr>
                          <w:pStyle w:val="Caption"/>
                          <w:jc w:val="center"/>
                          <w:rPr>
                            <w:noProof/>
                            <w:color w:val="000000"/>
                            <w:bdr w:val="none" w:sz="0" w:space="0" w:color="auto" w:frame="1"/>
                          </w:rPr>
                        </w:pPr>
                        <w:bookmarkStart w:id="57" w:name="_Toc118665796"/>
                        <w:r>
                          <w:t xml:space="preserve">Figura </w:t>
                        </w:r>
                        <w:r>
                          <w:rPr>
                            <w:noProof/>
                          </w:rPr>
                          <w:fldChar w:fldCharType="begin"/>
                        </w:r>
                        <w:r>
                          <w:rPr>
                            <w:noProof/>
                          </w:rPr>
                          <w:instrText xml:space="preserve"> SEQ Figura \* ARABIC </w:instrText>
                        </w:r>
                        <w:r>
                          <w:rPr>
                            <w:noProof/>
                          </w:rPr>
                          <w:fldChar w:fldCharType="separate"/>
                        </w:r>
                        <w:r w:rsidR="000809B3">
                          <w:rPr>
                            <w:noProof/>
                          </w:rPr>
                          <w:t>11</w:t>
                        </w:r>
                        <w:r>
                          <w:rPr>
                            <w:noProof/>
                          </w:rPr>
                          <w:fldChar w:fldCharType="end"/>
                        </w:r>
                        <w:r>
                          <w:t>: Vista Crear nueva cuenta</w:t>
                        </w:r>
                        <w:bookmarkEnd w:id="57"/>
                      </w:p>
                    </w:txbxContent>
                  </v:textbox>
                </v:shape>
                <w10:wrap type="square"/>
              </v:group>
            </w:pict>
          </mc:Fallback>
        </mc:AlternateContent>
      </w:r>
    </w:p>
    <w:p w14:paraId="4A308E94" w14:textId="77777777" w:rsidR="004A6597" w:rsidRDefault="004A6597" w:rsidP="00315C9D"/>
    <w:p w14:paraId="43DA9D88" w14:textId="77777777" w:rsidR="004A6597" w:rsidRPr="004A6597" w:rsidRDefault="004A6597" w:rsidP="004A6597"/>
    <w:p w14:paraId="34DA351C" w14:textId="77777777" w:rsidR="004A6597" w:rsidRPr="004A6597" w:rsidRDefault="004A6597" w:rsidP="004A6597"/>
    <w:p w14:paraId="323450AF" w14:textId="77777777" w:rsidR="004A6597" w:rsidRPr="004A6597" w:rsidRDefault="004A6597" w:rsidP="004A6597"/>
    <w:p w14:paraId="1C08176D" w14:textId="77777777" w:rsidR="004A6597" w:rsidRPr="004A6597" w:rsidRDefault="004A6597" w:rsidP="004A6597"/>
    <w:p w14:paraId="7D777FDE" w14:textId="77777777" w:rsidR="004A6597" w:rsidRPr="004A6597" w:rsidRDefault="004A6597" w:rsidP="004A6597"/>
    <w:p w14:paraId="6C716E98" w14:textId="77777777" w:rsidR="004A6597" w:rsidRDefault="004A6597" w:rsidP="004A6597"/>
    <w:p w14:paraId="56AC9C4D" w14:textId="77777777" w:rsidR="004A6597" w:rsidRDefault="004A6597" w:rsidP="004A6597"/>
    <w:p w14:paraId="36F52325" w14:textId="77777777" w:rsidR="004A6597" w:rsidRDefault="004A6597" w:rsidP="004A6597"/>
    <w:p w14:paraId="75520EDE" w14:textId="77777777" w:rsidR="004A6597" w:rsidRDefault="004A6597" w:rsidP="004A6597"/>
    <w:p w14:paraId="68113EFA" w14:textId="77777777" w:rsidR="004A6597" w:rsidRDefault="004A6597" w:rsidP="004A6597"/>
    <w:p w14:paraId="78A9DF0C" w14:textId="77777777" w:rsidR="004A6597" w:rsidRDefault="004A6597" w:rsidP="004A6597"/>
    <w:p w14:paraId="27DED495" w14:textId="77777777" w:rsidR="004A6597" w:rsidRDefault="004A6597" w:rsidP="004A6597"/>
    <w:p w14:paraId="2A8E3079" w14:textId="77777777" w:rsidR="004A6597" w:rsidRDefault="004A6597" w:rsidP="004A6597"/>
    <w:p w14:paraId="2BE64B5B" w14:textId="77777777" w:rsidR="004A6597" w:rsidRDefault="004A6597" w:rsidP="004A6597"/>
    <w:p w14:paraId="3CE59AC8" w14:textId="77777777" w:rsidR="004A6597" w:rsidRDefault="004A6597" w:rsidP="004A6597">
      <w:pPr>
        <w:pStyle w:val="subconcepto"/>
        <w:numPr>
          <w:ilvl w:val="3"/>
          <w:numId w:val="16"/>
        </w:numPr>
      </w:pPr>
      <w:bookmarkStart w:id="51" w:name="_Toc118665738"/>
      <w:r>
        <w:lastRenderedPageBreak/>
        <w:t>Opción “Control de roles”</w:t>
      </w:r>
      <w:bookmarkEnd w:id="51"/>
    </w:p>
    <w:p w14:paraId="4F6FB163" w14:textId="77777777" w:rsidR="004A6597" w:rsidRDefault="004A6597" w:rsidP="004A6597">
      <w:pPr>
        <w:pStyle w:val="subconcepto"/>
        <w:ind w:left="0"/>
      </w:pPr>
    </w:p>
    <w:p w14:paraId="0AF50ECA" w14:textId="77777777" w:rsidR="004A6597" w:rsidRPr="004A6597" w:rsidRDefault="004A6597" w:rsidP="004A6597">
      <w:pPr>
        <w:pStyle w:val="TextoNormal"/>
        <w:ind w:left="0"/>
        <w:rPr>
          <w:sz w:val="24"/>
        </w:rPr>
      </w:pPr>
      <w:r>
        <w:rPr>
          <w:sz w:val="24"/>
        </w:rPr>
        <w:t>En la figura 12</w:t>
      </w:r>
      <w:r w:rsidRPr="004A6597">
        <w:rPr>
          <w:sz w:val="24"/>
        </w:rPr>
        <w:t xml:space="preserve"> se muestra el listado de los roles que hay en el sistema con sus respectivos datos, donde el administrador tiene la facilidad de editar dichos roles, al modificar los permisos que poseen. También puede crear o eliminar un rol.</w:t>
      </w:r>
    </w:p>
    <w:p w14:paraId="76451D77" w14:textId="77777777" w:rsidR="004A6597" w:rsidRDefault="004A6597" w:rsidP="004A6597"/>
    <w:p w14:paraId="54886660" w14:textId="77777777" w:rsidR="00493DA0" w:rsidRDefault="00493DA0" w:rsidP="004A6597">
      <w:r>
        <w:rPr>
          <w:noProof/>
        </w:rPr>
        <mc:AlternateContent>
          <mc:Choice Requires="wpg">
            <w:drawing>
              <wp:anchor distT="0" distB="0" distL="114300" distR="114300" simplePos="0" relativeHeight="251665408" behindDoc="0" locked="0" layoutInCell="1" allowOverlap="1" wp14:anchorId="5D579CF7" wp14:editId="052D8899">
                <wp:simplePos x="0" y="0"/>
                <wp:positionH relativeFrom="column">
                  <wp:posOffset>495300</wp:posOffset>
                </wp:positionH>
                <wp:positionV relativeFrom="paragraph">
                  <wp:posOffset>31115</wp:posOffset>
                </wp:positionV>
                <wp:extent cx="4686300" cy="2940685"/>
                <wp:effectExtent l="19050" t="19050" r="19050" b="0"/>
                <wp:wrapSquare wrapText="bothSides"/>
                <wp:docPr id="38" name="Group 38"/>
                <wp:cNvGraphicFramePr/>
                <a:graphic xmlns:a="http://schemas.openxmlformats.org/drawingml/2006/main">
                  <a:graphicData uri="http://schemas.microsoft.com/office/word/2010/wordprocessingGroup">
                    <wpg:wgp>
                      <wpg:cNvGrpSpPr/>
                      <wpg:grpSpPr>
                        <a:xfrm>
                          <a:off x="0" y="0"/>
                          <a:ext cx="4686300" cy="2940685"/>
                          <a:chOff x="0" y="0"/>
                          <a:chExt cx="4686300" cy="2940685"/>
                        </a:xfrm>
                      </wpg:grpSpPr>
                      <pic:pic xmlns:pic="http://schemas.openxmlformats.org/drawingml/2006/picture">
                        <pic:nvPicPr>
                          <pic:cNvPr id="36" name="Picture 36" descr="https://lh4.googleusercontent.com/MBdFUx6RK0TGM8sUnvWqCYjhgK55rahSu8x4e1d28bIokbQP1q1Kxo1iO7_8ch64IWo_ef7AgvbRBRsnWUd-seriACtKYNwcffkBHnHhDQuP9RaahKiYVlzGBRf-yBvHnCUAjYDYUWxllwhDbikZGSCSH1jHAONOzeAEiyPlBvkzfH4Fa2cKOfnDfNFu"/>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7620" y="0"/>
                            <a:ext cx="4678680" cy="2626360"/>
                          </a:xfrm>
                          <a:prstGeom prst="rect">
                            <a:avLst/>
                          </a:prstGeom>
                          <a:noFill/>
                          <a:ln>
                            <a:solidFill>
                              <a:schemeClr val="accent1"/>
                            </a:solidFill>
                          </a:ln>
                        </pic:spPr>
                      </pic:pic>
                      <wps:wsp>
                        <wps:cNvPr id="37" name="Text Box 37"/>
                        <wps:cNvSpPr txBox="1"/>
                        <wps:spPr>
                          <a:xfrm>
                            <a:off x="0" y="2682240"/>
                            <a:ext cx="4678680" cy="258445"/>
                          </a:xfrm>
                          <a:prstGeom prst="rect">
                            <a:avLst/>
                          </a:prstGeom>
                          <a:solidFill>
                            <a:prstClr val="white"/>
                          </a:solidFill>
                          <a:ln>
                            <a:noFill/>
                          </a:ln>
                        </wps:spPr>
                        <wps:txbx>
                          <w:txbxContent>
                            <w:p w14:paraId="4348F247" w14:textId="77777777" w:rsidR="00740FB2" w:rsidRPr="00157A42" w:rsidRDefault="00740FB2" w:rsidP="00493DA0">
                              <w:pPr>
                                <w:pStyle w:val="Descripcin"/>
                                <w:jc w:val="center"/>
                                <w:rPr>
                                  <w:noProof/>
                                  <w:color w:val="000000"/>
                                  <w:sz w:val="24"/>
                                  <w:szCs w:val="24"/>
                                  <w:bdr w:val="none" w:sz="0" w:space="0" w:color="auto" w:frame="1"/>
                                </w:rPr>
                              </w:pPr>
                              <w:bookmarkStart w:id="52" w:name="_Toc118665797"/>
                              <w:r>
                                <w:t xml:space="preserve">Figura </w:t>
                              </w:r>
                              <w:r>
                                <w:rPr>
                                  <w:noProof/>
                                </w:rPr>
                                <w:fldChar w:fldCharType="begin"/>
                              </w:r>
                              <w:r>
                                <w:rPr>
                                  <w:noProof/>
                                </w:rPr>
                                <w:instrText xml:space="preserve"> SEQ Figura \* ARABIC </w:instrText>
                              </w:r>
                              <w:r>
                                <w:rPr>
                                  <w:noProof/>
                                </w:rPr>
                                <w:fldChar w:fldCharType="separate"/>
                              </w:r>
                              <w:r w:rsidR="000809B3">
                                <w:rPr>
                                  <w:noProof/>
                                </w:rPr>
                                <w:t>12</w:t>
                              </w:r>
                              <w:r>
                                <w:rPr>
                                  <w:noProof/>
                                </w:rPr>
                                <w:fldChar w:fldCharType="end"/>
                              </w:r>
                              <w:r>
                                <w:t>: Vista Opción "Control de roles</w:t>
                              </w:r>
                              <w:r w:rsidRPr="005D12DD">
                                <w:t>" del administrado</w:t>
                              </w:r>
                              <w:r>
                                <w:t>r</w:t>
                              </w:r>
                              <w:bookmarkEnd w:id="5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38" o:spid="_x0000_s1059" style="position:absolute;margin-left:39pt;margin-top:2.45pt;width:369pt;height:231.55pt;z-index:251665408" coordsize="46863,29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">
                <v:shape id="Picture 36" o:spid="_x0000_s1060" type="#_x0000_t75" alt="https://lh4.googleusercontent.com/MBdFUx6RK0TGM8sUnvWqCYjhgK55rahSu8x4e1d28bIokbQP1q1Kxo1iO7_8ch64IWo_ef7AgvbRBRsnWUd-seriACtKYNwcffkBHnHhDQuP9RaahKiYVlzGBRf-yBvHnCUAjYDYUWxllwhDbikZGSCSH1jHAONOzeAEiyPlBvkzfH4Fa2cKOfnDfNFu" style="position:absolute;left:76;width:46787;height:26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" stroked="t" strokecolor="#4f81bd [3204]">
                  <v:imagedata r:id="rId75" o:title="MBdFUx6RK0TGM8sUnvWqCYjhgK55rahSu8x4e1d28bIokbQP1q1Kxo1iO7_8ch64IWo_ef7AgvbRBRsnWUd-seriACtKYNwcffkBHnHhDQuP9RaahKiYVlzGBRf-yBvHnCUAjYDYUWxllwhDbikZGSCSH1jHAONOzeAEiyPlBvkzfH4Fa2cKOfnDfNFu"/>
                  <v:path arrowok="t"/>
                </v:shape>
                <v:shape id="Text Box 37" o:spid="_x0000_s1061" type="#_x0000_t202" style="position:absolute;top:26822;width:46786;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" stroked="f">
                  <v:textbox style="mso-fit-shape-to-text:t" inset="0,0,0,0">
                    <w:txbxContent>
                      <w:p w:rsidR="00740FB2" w:rsidRPr="00157A42" w:rsidRDefault="00740FB2" w:rsidP="00493DA0">
                        <w:pPr>
                          <w:pStyle w:val="Caption"/>
                          <w:jc w:val="center"/>
                          <w:rPr>
                            <w:noProof/>
                            <w:color w:val="000000"/>
                            <w:sz w:val="24"/>
                            <w:szCs w:val="24"/>
                            <w:bdr w:val="none" w:sz="0" w:space="0" w:color="auto" w:frame="1"/>
                          </w:rPr>
                        </w:pPr>
                        <w:bookmarkStart w:id="60" w:name="_Toc118665797"/>
                        <w:r>
                          <w:t xml:space="preserve">Figura </w:t>
                        </w:r>
                        <w:r>
                          <w:rPr>
                            <w:noProof/>
                          </w:rPr>
                          <w:fldChar w:fldCharType="begin"/>
                        </w:r>
                        <w:r>
                          <w:rPr>
                            <w:noProof/>
                          </w:rPr>
                          <w:instrText xml:space="preserve"> SEQ Figura \* ARABIC </w:instrText>
                        </w:r>
                        <w:r>
                          <w:rPr>
                            <w:noProof/>
                          </w:rPr>
                          <w:fldChar w:fldCharType="separate"/>
                        </w:r>
                        <w:r w:rsidR="000809B3">
                          <w:rPr>
                            <w:noProof/>
                          </w:rPr>
                          <w:t>12</w:t>
                        </w:r>
                        <w:r>
                          <w:rPr>
                            <w:noProof/>
                          </w:rPr>
                          <w:fldChar w:fldCharType="end"/>
                        </w:r>
                        <w:r>
                          <w:t>: Vista Opción "Control de roles</w:t>
                        </w:r>
                        <w:r w:rsidRPr="005D12DD">
                          <w:t>" del administrado</w:t>
                        </w:r>
                        <w:r>
                          <w:t>r</w:t>
                        </w:r>
                        <w:bookmarkEnd w:id="60"/>
                      </w:p>
                    </w:txbxContent>
                  </v:textbox>
                </v:shape>
                <w10:wrap type="square"/>
              </v:group>
            </w:pict>
          </mc:Fallback>
        </mc:AlternateContent>
      </w:r>
    </w:p>
    <w:p w14:paraId="0FCC4C5E" w14:textId="77777777" w:rsidR="00493DA0" w:rsidRDefault="00493DA0" w:rsidP="004A6597"/>
    <w:p w14:paraId="2B9A5D4F" w14:textId="77777777" w:rsidR="00493DA0" w:rsidRDefault="00493DA0" w:rsidP="004A6597"/>
    <w:p w14:paraId="5BFA6B27" w14:textId="77777777" w:rsidR="00493DA0" w:rsidRDefault="00493DA0" w:rsidP="004A6597"/>
    <w:p w14:paraId="30ED8DA3" w14:textId="77777777" w:rsidR="00493DA0" w:rsidRDefault="00493DA0" w:rsidP="004A6597"/>
    <w:p w14:paraId="245F7138" w14:textId="77777777" w:rsidR="00493DA0" w:rsidRDefault="00493DA0" w:rsidP="004A6597"/>
    <w:p w14:paraId="7C87445C" w14:textId="77777777" w:rsidR="00493DA0" w:rsidRDefault="00493DA0" w:rsidP="004A6597"/>
    <w:p w14:paraId="6C568783" w14:textId="77777777" w:rsidR="00493DA0" w:rsidRDefault="00493DA0" w:rsidP="004A6597"/>
    <w:p w14:paraId="4E99A3CD" w14:textId="77777777" w:rsidR="00493DA0" w:rsidRDefault="00493DA0" w:rsidP="004A6597"/>
    <w:p w14:paraId="772DC902" w14:textId="77777777" w:rsidR="00493DA0" w:rsidRDefault="00493DA0" w:rsidP="004A6597"/>
    <w:p w14:paraId="32855441" w14:textId="77777777" w:rsidR="00493DA0" w:rsidRDefault="00493DA0" w:rsidP="004A6597"/>
    <w:p w14:paraId="3FFE0546" w14:textId="77777777" w:rsidR="00493DA0" w:rsidRDefault="00493DA0" w:rsidP="004A6597"/>
    <w:p w14:paraId="0F1D2919" w14:textId="77777777" w:rsidR="00493DA0" w:rsidRDefault="00493DA0" w:rsidP="004A6597"/>
    <w:p w14:paraId="6CBE4F50" w14:textId="77777777" w:rsidR="00493DA0" w:rsidRDefault="00493DA0" w:rsidP="004A6597"/>
    <w:p w14:paraId="5BF5A8D8" w14:textId="77777777" w:rsidR="00493DA0" w:rsidRDefault="00493DA0" w:rsidP="004A6597"/>
    <w:p w14:paraId="7A5B5F2D" w14:textId="77777777" w:rsidR="00493DA0" w:rsidRDefault="00493DA0" w:rsidP="00493DA0">
      <w:pPr>
        <w:pStyle w:val="subconcepto"/>
        <w:numPr>
          <w:ilvl w:val="3"/>
          <w:numId w:val="16"/>
        </w:numPr>
      </w:pPr>
      <w:bookmarkStart w:id="53" w:name="_Toc118665739"/>
      <w:r>
        <w:t>Opción “Bodega General”</w:t>
      </w:r>
      <w:bookmarkEnd w:id="53"/>
    </w:p>
    <w:p w14:paraId="1E5F3317" w14:textId="77777777" w:rsidR="00493DA0" w:rsidRDefault="00493DA0" w:rsidP="00493DA0">
      <w:pPr>
        <w:pStyle w:val="subconcepto"/>
        <w:ind w:left="0"/>
      </w:pPr>
    </w:p>
    <w:p w14:paraId="4537C901" w14:textId="77777777" w:rsidR="00493DA0" w:rsidRDefault="00493DA0" w:rsidP="00493DA0">
      <w:pPr>
        <w:pStyle w:val="TextoNormal"/>
        <w:ind w:left="0"/>
        <w:rPr>
          <w:sz w:val="24"/>
        </w:rPr>
      </w:pPr>
      <w:r>
        <w:rPr>
          <w:sz w:val="24"/>
        </w:rPr>
        <w:t>En la figura 13</w:t>
      </w:r>
      <w:r w:rsidRPr="00493DA0">
        <w:rPr>
          <w:sz w:val="24"/>
        </w:rPr>
        <w:t xml:space="preserve"> se muestra el listado de los ins</w:t>
      </w:r>
      <w:r w:rsidR="003C6952">
        <w:rPr>
          <w:sz w:val="24"/>
        </w:rPr>
        <w:t>umos que posee la Bodega Central</w:t>
      </w:r>
      <w:r w:rsidRPr="00493DA0">
        <w:rPr>
          <w:sz w:val="24"/>
        </w:rPr>
        <w:t xml:space="preserve"> con sus respectivos datos, de manera que el administrador puede observar cualquier cambio hecho en esta.</w:t>
      </w:r>
    </w:p>
    <w:p w14:paraId="0827086E" w14:textId="77777777" w:rsidR="00493DA0" w:rsidRDefault="007B0823" w:rsidP="00493DA0">
      <w:pPr>
        <w:pStyle w:val="TextoNormal"/>
        <w:ind w:left="0"/>
        <w:rPr>
          <w:sz w:val="24"/>
        </w:rPr>
      </w:pPr>
      <w:r>
        <w:rPr>
          <w:noProof/>
          <w:sz w:val="24"/>
        </w:rPr>
        <mc:AlternateContent>
          <mc:Choice Requires="wpg">
            <w:drawing>
              <wp:anchor distT="0" distB="0" distL="114300" distR="114300" simplePos="0" relativeHeight="251675648" behindDoc="0" locked="0" layoutInCell="1" allowOverlap="1" wp14:anchorId="3EDE1964" wp14:editId="6980F9ED">
                <wp:simplePos x="0" y="0"/>
                <wp:positionH relativeFrom="column">
                  <wp:posOffset>358140</wp:posOffset>
                </wp:positionH>
                <wp:positionV relativeFrom="paragraph">
                  <wp:posOffset>163195</wp:posOffset>
                </wp:positionV>
                <wp:extent cx="4985385" cy="3070225"/>
                <wp:effectExtent l="19050" t="19050" r="24765" b="0"/>
                <wp:wrapSquare wrapText="bothSides"/>
                <wp:docPr id="45" name="Group 45"/>
                <wp:cNvGraphicFramePr/>
                <a:graphic xmlns:a="http://schemas.openxmlformats.org/drawingml/2006/main">
                  <a:graphicData uri="http://schemas.microsoft.com/office/word/2010/wordprocessingGroup">
                    <wpg:wgp>
                      <wpg:cNvGrpSpPr/>
                      <wpg:grpSpPr>
                        <a:xfrm>
                          <a:off x="0" y="0"/>
                          <a:ext cx="4985385" cy="3070225"/>
                          <a:chOff x="0" y="0"/>
                          <a:chExt cx="4985385" cy="3070225"/>
                        </a:xfrm>
                      </wpg:grpSpPr>
                      <wpg:grpSp>
                        <wpg:cNvPr id="41" name="Group 41"/>
                        <wpg:cNvGrpSpPr/>
                        <wpg:grpSpPr>
                          <a:xfrm>
                            <a:off x="0" y="0"/>
                            <a:ext cx="4983480" cy="3070225"/>
                            <a:chOff x="0" y="0"/>
                            <a:chExt cx="4983480" cy="3070225"/>
                          </a:xfrm>
                        </wpg:grpSpPr>
                        <pic:pic xmlns:pic="http://schemas.openxmlformats.org/drawingml/2006/picture">
                          <pic:nvPicPr>
                            <pic:cNvPr id="39" name="Picture 39" descr="https://lh5.googleusercontent.com/YJ17hYRMRIizH-qgOybvHGKDUH5NHzcJFH2Ih-8HXgp_HxrcrU66aYwhJEolc7A0f3wlKkqrx36bSZTfPw-vLBJVt6NwenHoU0YhYO4XMxMhKu7WrT-LDtAEsocIB_w5iCE_hcmlTAFyRc5PO1XImmD0PxswAKRLVj5g2pP5ZS5dRf68UXLWCLJQxgqh"/>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7620" y="0"/>
                              <a:ext cx="4975860" cy="2804160"/>
                            </a:xfrm>
                            <a:prstGeom prst="rect">
                              <a:avLst/>
                            </a:prstGeom>
                            <a:noFill/>
                            <a:ln>
                              <a:solidFill>
                                <a:schemeClr val="accent1"/>
                              </a:solidFill>
                            </a:ln>
                          </pic:spPr>
                        </pic:pic>
                        <wps:wsp>
                          <wps:cNvPr id="40" name="Text Box 40"/>
                          <wps:cNvSpPr txBox="1"/>
                          <wps:spPr>
                            <a:xfrm>
                              <a:off x="0" y="2811780"/>
                              <a:ext cx="4975860" cy="258445"/>
                            </a:xfrm>
                            <a:prstGeom prst="rect">
                              <a:avLst/>
                            </a:prstGeom>
                            <a:solidFill>
                              <a:prstClr val="white"/>
                            </a:solidFill>
                            <a:ln>
                              <a:noFill/>
                            </a:ln>
                          </wps:spPr>
                          <wps:txbx>
                            <w:txbxContent>
                              <w:p w14:paraId="2ADE1287" w14:textId="77777777" w:rsidR="00740FB2" w:rsidRPr="003C58D9" w:rsidRDefault="00740FB2" w:rsidP="00493DA0">
                                <w:pPr>
                                  <w:pStyle w:val="Descripcin"/>
                                  <w:jc w:val="center"/>
                                  <w:rPr>
                                    <w:b/>
                                    <w:bCs/>
                                    <w:noProof/>
                                    <w:color w:val="000000"/>
                                    <w:bdr w:val="none" w:sz="0" w:space="0" w:color="auto" w:frame="1"/>
                                  </w:rPr>
                                </w:pPr>
                                <w:bookmarkStart w:id="54" w:name="_Toc118665798"/>
                                <w:r>
                                  <w:t xml:space="preserve">Figura </w:t>
                                </w:r>
                                <w:r>
                                  <w:rPr>
                                    <w:noProof/>
                                  </w:rPr>
                                  <w:fldChar w:fldCharType="begin"/>
                                </w:r>
                                <w:r>
                                  <w:rPr>
                                    <w:noProof/>
                                  </w:rPr>
                                  <w:instrText xml:space="preserve"> SEQ Figura \* ARABIC </w:instrText>
                                </w:r>
                                <w:r>
                                  <w:rPr>
                                    <w:noProof/>
                                  </w:rPr>
                                  <w:fldChar w:fldCharType="separate"/>
                                </w:r>
                                <w:r w:rsidR="000809B3">
                                  <w:rPr>
                                    <w:noProof/>
                                  </w:rPr>
                                  <w:t>13</w:t>
                                </w:r>
                                <w:r>
                                  <w:rPr>
                                    <w:noProof/>
                                  </w:rPr>
                                  <w:fldChar w:fldCharType="end"/>
                                </w:r>
                                <w:r>
                                  <w:t>: Vista Opción "Bodega General</w:t>
                                </w:r>
                                <w:r w:rsidRPr="008545A6">
                                  <w:t>" del administrado</w:t>
                                </w:r>
                                <w:r>
                                  <w:t>r</w:t>
                                </w:r>
                                <w:bookmarkEnd w:id="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pic:pic xmlns:pic="http://schemas.openxmlformats.org/drawingml/2006/picture">
                        <pic:nvPicPr>
                          <pic:cNvPr id="2" name="Picture 2" descr="C:\Users\Angelina\Downloads\BANDEJA ADMINISTRADOR-BODEGA CENTRAL-2.png"/>
                          <pic:cNvPicPr>
                            <a:picLocks noChangeAspect="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985385" cy="2804160"/>
                          </a:xfrm>
                          <a:prstGeom prst="rect">
                            <a:avLst/>
                          </a:prstGeom>
                          <a:noFill/>
                          <a:ln>
                            <a:solidFill>
                              <a:schemeClr val="accent1"/>
                            </a:solidFill>
                          </a:ln>
                        </pic:spPr>
                      </pic:pic>
                    </wpg:wgp>
                  </a:graphicData>
                </a:graphic>
              </wp:anchor>
            </w:drawing>
          </mc:Choice>
          <mc:Fallback>
            <w:pict>
              <v:group id="Group 45" o:spid="_x0000_s1062" style="position:absolute;left:0;text-align:left;margin-left:28.2pt;margin-top:12.85pt;width:392.55pt;height:241.75pt;z-index:251675648" coordsize="49853,30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">
                <v:group id="Group 41" o:spid="_x0000_s1063" style="position:absolute;width:49834;height:30702" coordsize="49834,30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Picture 39" o:spid="_x0000_s1064" type="#_x0000_t75" alt="https://lh5.googleusercontent.com/YJ17hYRMRIizH-qgOybvHGKDUH5NHzcJFH2Ih-8HXgp_HxrcrU66aYwhJEolc7A0f3wlKkqrx36bSZTfPw-vLBJVt6NwenHoU0YhYO4XMxMhKu7WrT-LDtAEsocIB_w5iCE_hcmlTAFyRc5PO1XImmD0PxswAKRLVj5g2pP5ZS5dRf68UXLWCLJQxgqh" style="position:absolute;left:76;width:49758;height:28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" stroked="t" strokecolor="#4f81bd [3204]">
                    <v:imagedata r:id="rId78" o:title="YJ17hYRMRIizH-qgOybvHGKDUH5NHzcJFH2Ih-8HXgp_HxrcrU66aYwhJEolc7A0f3wlKkqrx36bSZTfPw-vLBJVt6NwenHoU0YhYO4XMxMhKu7WrT-LDtAEsocIB_w5iCE_hcmlTAFyRc5PO1XImmD0PxswAKRLVj5g2pP5ZS5dRf68UXLWCLJQxgqh"/>
                    <v:path arrowok="t"/>
                  </v:shape>
                  <v:shape id="Text Box 40" o:spid="_x0000_s1065" type="#_x0000_t202" style="position:absolute;top:28117;width:49758;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" stroked="f">
                    <v:textbox style="mso-fit-shape-to-text:t" inset="0,0,0,0">
                      <w:txbxContent>
                        <w:p w:rsidR="00740FB2" w:rsidRPr="003C58D9" w:rsidRDefault="00740FB2" w:rsidP="00493DA0">
                          <w:pPr>
                            <w:pStyle w:val="Caption"/>
                            <w:jc w:val="center"/>
                            <w:rPr>
                              <w:b/>
                              <w:bCs/>
                              <w:noProof/>
                              <w:color w:val="000000"/>
                              <w:bdr w:val="none" w:sz="0" w:space="0" w:color="auto" w:frame="1"/>
                            </w:rPr>
                          </w:pPr>
                          <w:bookmarkStart w:id="63" w:name="_Toc118665798"/>
                          <w:r>
                            <w:t xml:space="preserve">Figura </w:t>
                          </w:r>
                          <w:r>
                            <w:rPr>
                              <w:noProof/>
                            </w:rPr>
                            <w:fldChar w:fldCharType="begin"/>
                          </w:r>
                          <w:r>
                            <w:rPr>
                              <w:noProof/>
                            </w:rPr>
                            <w:instrText xml:space="preserve"> SEQ Figura \* ARABIC </w:instrText>
                          </w:r>
                          <w:r>
                            <w:rPr>
                              <w:noProof/>
                            </w:rPr>
                            <w:fldChar w:fldCharType="separate"/>
                          </w:r>
                          <w:r w:rsidR="000809B3">
                            <w:rPr>
                              <w:noProof/>
                            </w:rPr>
                            <w:t>13</w:t>
                          </w:r>
                          <w:r>
                            <w:rPr>
                              <w:noProof/>
                            </w:rPr>
                            <w:fldChar w:fldCharType="end"/>
                          </w:r>
                          <w:r>
                            <w:t>: Vista Opción "Bodega General</w:t>
                          </w:r>
                          <w:r w:rsidRPr="008545A6">
                            <w:t>" del administrado</w:t>
                          </w:r>
                          <w:r>
                            <w:t>r</w:t>
                          </w:r>
                          <w:bookmarkEnd w:id="63"/>
                        </w:p>
                      </w:txbxContent>
                    </v:textbox>
                  </v:shape>
                </v:group>
                <v:shape id="Picture 2" o:spid="_x0000_s1066" type="#_x0000_t75" style="position:absolute;width:49853;height:28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" stroked="t" strokecolor="#4f81bd [3204]">
                  <v:imagedata r:id="rId79" o:title="BANDEJA ADMINISTRADOR-BODEGA CENTRAL-2"/>
                  <v:path arrowok="t"/>
                </v:shape>
                <w10:wrap type="square"/>
              </v:group>
            </w:pict>
          </mc:Fallback>
        </mc:AlternateContent>
      </w:r>
    </w:p>
    <w:p w14:paraId="5C7B0800" w14:textId="77777777" w:rsidR="00493DA0" w:rsidRPr="00493DA0" w:rsidRDefault="00493DA0" w:rsidP="00493DA0">
      <w:pPr>
        <w:pStyle w:val="TextoNormal"/>
        <w:ind w:left="0"/>
        <w:rPr>
          <w:sz w:val="24"/>
        </w:rPr>
      </w:pPr>
    </w:p>
    <w:p w14:paraId="76EECFFF" w14:textId="77777777" w:rsidR="00493DA0" w:rsidRDefault="00493DA0" w:rsidP="004A6597"/>
    <w:p w14:paraId="42AE6E56" w14:textId="77777777" w:rsidR="00493DA0" w:rsidRDefault="00493DA0" w:rsidP="004A6597"/>
    <w:p w14:paraId="38CBA718" w14:textId="77777777" w:rsidR="00493DA0" w:rsidRDefault="00493DA0" w:rsidP="004A6597"/>
    <w:p w14:paraId="77D612FD" w14:textId="77777777" w:rsidR="00493DA0" w:rsidRDefault="00493DA0" w:rsidP="004A6597"/>
    <w:p w14:paraId="6AA37ADB" w14:textId="77777777" w:rsidR="00493DA0" w:rsidRDefault="00493DA0" w:rsidP="004A6597"/>
    <w:p w14:paraId="1CAD02A5" w14:textId="77777777" w:rsidR="00493DA0" w:rsidRDefault="00493DA0" w:rsidP="004A6597"/>
    <w:p w14:paraId="344B3AAD" w14:textId="77777777" w:rsidR="00493DA0" w:rsidRDefault="00493DA0" w:rsidP="004A6597"/>
    <w:p w14:paraId="4516C44E" w14:textId="77777777" w:rsidR="00493DA0" w:rsidRDefault="00493DA0" w:rsidP="004A6597"/>
    <w:p w14:paraId="1575CCCA" w14:textId="77777777" w:rsidR="00FD6E92" w:rsidRDefault="00FD6E92" w:rsidP="004A6597"/>
    <w:p w14:paraId="633E1CCD" w14:textId="77777777" w:rsidR="00FD6E92" w:rsidRDefault="00FD6E92" w:rsidP="004A6597"/>
    <w:p w14:paraId="60E3BFE2" w14:textId="77777777" w:rsidR="00FD6E92" w:rsidRDefault="00FD6E92" w:rsidP="004A6597"/>
    <w:p w14:paraId="1C453205" w14:textId="77777777" w:rsidR="00FD6E92" w:rsidRDefault="00FD6E92" w:rsidP="004A6597"/>
    <w:p w14:paraId="259CB964" w14:textId="77777777" w:rsidR="00FD6E92" w:rsidRDefault="00FD6E92" w:rsidP="004A6597"/>
    <w:p w14:paraId="0881076D" w14:textId="77777777" w:rsidR="00493DA0" w:rsidRDefault="00493DA0" w:rsidP="004A6597"/>
    <w:p w14:paraId="590688C2" w14:textId="77777777" w:rsidR="00493DA0" w:rsidRDefault="00493DA0" w:rsidP="00493DA0">
      <w:pPr>
        <w:pStyle w:val="subconcepto"/>
        <w:numPr>
          <w:ilvl w:val="3"/>
          <w:numId w:val="16"/>
        </w:numPr>
      </w:pPr>
      <w:bookmarkStart w:id="55" w:name="_Toc118665740"/>
      <w:r>
        <w:lastRenderedPageBreak/>
        <w:t>Opción “Bodegas de paso”</w:t>
      </w:r>
      <w:bookmarkEnd w:id="55"/>
    </w:p>
    <w:p w14:paraId="6AB9621A" w14:textId="77777777" w:rsidR="00493DA0" w:rsidRDefault="00493DA0" w:rsidP="00493DA0">
      <w:pPr>
        <w:pStyle w:val="subconcepto"/>
        <w:ind w:left="0"/>
      </w:pPr>
    </w:p>
    <w:p w14:paraId="64F5614D" w14:textId="77777777" w:rsidR="00493DA0" w:rsidRPr="00493DA0" w:rsidRDefault="00493DA0" w:rsidP="00493DA0">
      <w:pPr>
        <w:pStyle w:val="TextoNormal"/>
        <w:ind w:left="0"/>
        <w:rPr>
          <w:sz w:val="24"/>
        </w:rPr>
      </w:pPr>
      <w:r>
        <w:rPr>
          <w:sz w:val="24"/>
        </w:rPr>
        <w:t>En la figura 14</w:t>
      </w:r>
      <w:r w:rsidRPr="00493DA0">
        <w:rPr>
          <w:sz w:val="24"/>
        </w:rPr>
        <w:t xml:space="preserve"> se muestra el listado de los insumos que posee la bodega general con sus respectivos datos, de manera que el administrador puede observar cualquier cambio hecho en esta.</w:t>
      </w:r>
    </w:p>
    <w:p w14:paraId="34A2A95B" w14:textId="77777777" w:rsidR="00493DA0" w:rsidRDefault="007B0823" w:rsidP="004A6597">
      <w:r>
        <w:rPr>
          <w:noProof/>
        </w:rPr>
        <mc:AlternateContent>
          <mc:Choice Requires="wpg">
            <w:drawing>
              <wp:anchor distT="0" distB="0" distL="114300" distR="114300" simplePos="0" relativeHeight="251677696" behindDoc="0" locked="0" layoutInCell="1" allowOverlap="1" wp14:anchorId="1400E8D2" wp14:editId="01F06D1A">
                <wp:simplePos x="0" y="0"/>
                <wp:positionH relativeFrom="column">
                  <wp:posOffset>320040</wp:posOffset>
                </wp:positionH>
                <wp:positionV relativeFrom="paragraph">
                  <wp:posOffset>181610</wp:posOffset>
                </wp:positionV>
                <wp:extent cx="5025390" cy="3138805"/>
                <wp:effectExtent l="19050" t="19050" r="22860" b="4445"/>
                <wp:wrapSquare wrapText="bothSides"/>
                <wp:docPr id="47" name="Group 47"/>
                <wp:cNvGraphicFramePr/>
                <a:graphic xmlns:a="http://schemas.openxmlformats.org/drawingml/2006/main">
                  <a:graphicData uri="http://schemas.microsoft.com/office/word/2010/wordprocessingGroup">
                    <wpg:wgp>
                      <wpg:cNvGrpSpPr/>
                      <wpg:grpSpPr>
                        <a:xfrm>
                          <a:off x="0" y="0"/>
                          <a:ext cx="5025390" cy="3138805"/>
                          <a:chOff x="0" y="0"/>
                          <a:chExt cx="5025390" cy="3138805"/>
                        </a:xfrm>
                      </wpg:grpSpPr>
                      <wpg:grpSp>
                        <wpg:cNvPr id="44" name="Group 44"/>
                        <wpg:cNvGrpSpPr/>
                        <wpg:grpSpPr>
                          <a:xfrm>
                            <a:off x="0" y="22860"/>
                            <a:ext cx="4975860" cy="3115945"/>
                            <a:chOff x="0" y="0"/>
                            <a:chExt cx="4975860" cy="3115945"/>
                          </a:xfrm>
                        </wpg:grpSpPr>
                        <pic:pic xmlns:pic="http://schemas.openxmlformats.org/drawingml/2006/picture">
                          <pic:nvPicPr>
                            <pic:cNvPr id="42" name="Picture 42" descr="https://lh5.googleusercontent.com/YJ17hYRMRIizH-qgOybvHGKDUH5NHzcJFH2Ih-8HXgp_HxrcrU66aYwhJEolc7A0f3wlKkqrx36bSZTfPw-vLBJVt6NwenHoU0YhYO4XMxMhKu7WrT-LDtAEsocIB_w5iCE_hcmlTAFyRc5PO1XImmD0PxswAKRLVj5g2pP5ZS5dRf68UXLWCLJQxgqh"/>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975860" cy="2804160"/>
                            </a:xfrm>
                            <a:prstGeom prst="rect">
                              <a:avLst/>
                            </a:prstGeom>
                            <a:noFill/>
                            <a:ln>
                              <a:solidFill>
                                <a:schemeClr val="accent1"/>
                              </a:solidFill>
                            </a:ln>
                          </pic:spPr>
                        </pic:pic>
                        <wps:wsp>
                          <wps:cNvPr id="43" name="Text Box 43"/>
                          <wps:cNvSpPr txBox="1"/>
                          <wps:spPr>
                            <a:xfrm>
                              <a:off x="0" y="2857500"/>
                              <a:ext cx="4975860" cy="258445"/>
                            </a:xfrm>
                            <a:prstGeom prst="rect">
                              <a:avLst/>
                            </a:prstGeom>
                            <a:solidFill>
                              <a:prstClr val="white"/>
                            </a:solidFill>
                            <a:ln>
                              <a:noFill/>
                            </a:ln>
                          </wps:spPr>
                          <wps:txbx>
                            <w:txbxContent>
                              <w:p w14:paraId="65A67A3E" w14:textId="77777777" w:rsidR="00740FB2" w:rsidRPr="00812274" w:rsidRDefault="00740FB2" w:rsidP="00493DA0">
                                <w:pPr>
                                  <w:pStyle w:val="Descripcin"/>
                                  <w:jc w:val="center"/>
                                  <w:rPr>
                                    <w:b/>
                                    <w:bCs/>
                                    <w:noProof/>
                                    <w:color w:val="000000"/>
                                    <w:bdr w:val="none" w:sz="0" w:space="0" w:color="auto" w:frame="1"/>
                                  </w:rPr>
                                </w:pPr>
                                <w:bookmarkStart w:id="56" w:name="_Toc118665799"/>
                                <w:r>
                                  <w:t xml:space="preserve">Figura </w:t>
                                </w:r>
                                <w:r>
                                  <w:rPr>
                                    <w:noProof/>
                                  </w:rPr>
                                  <w:fldChar w:fldCharType="begin"/>
                                </w:r>
                                <w:r>
                                  <w:rPr>
                                    <w:noProof/>
                                  </w:rPr>
                                  <w:instrText xml:space="preserve"> SEQ Figura \* ARABIC </w:instrText>
                                </w:r>
                                <w:r>
                                  <w:rPr>
                                    <w:noProof/>
                                  </w:rPr>
                                  <w:fldChar w:fldCharType="separate"/>
                                </w:r>
                                <w:r w:rsidR="000809B3">
                                  <w:rPr>
                                    <w:noProof/>
                                  </w:rPr>
                                  <w:t>14</w:t>
                                </w:r>
                                <w:r>
                                  <w:rPr>
                                    <w:noProof/>
                                  </w:rPr>
                                  <w:fldChar w:fldCharType="end"/>
                                </w:r>
                                <w:r>
                                  <w:t>: Vista Opción "Bodegas de paso</w:t>
                                </w:r>
                                <w:r w:rsidRPr="009779A4">
                                  <w:t>" del administrado</w:t>
                                </w:r>
                                <w:r>
                                  <w:t>r</w:t>
                                </w:r>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pic:pic xmlns:pic="http://schemas.openxmlformats.org/drawingml/2006/picture">
                        <pic:nvPicPr>
                          <pic:cNvPr id="46" name="Picture 46" descr="C:\Users\Angelina\Downloads\BANDEJA ADMINISTRADOR-BODEGA DE PASO-1.png"/>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025390" cy="2827020"/>
                          </a:xfrm>
                          <a:prstGeom prst="rect">
                            <a:avLst/>
                          </a:prstGeom>
                          <a:noFill/>
                          <a:ln>
                            <a:solidFill>
                              <a:schemeClr val="accent1"/>
                            </a:solidFill>
                          </a:ln>
                        </pic:spPr>
                      </pic:pic>
                    </wpg:wgp>
                  </a:graphicData>
                </a:graphic>
              </wp:anchor>
            </w:drawing>
          </mc:Choice>
          <mc:Fallback>
            <w:pict>
              <v:group id="Group 47" o:spid="_x0000_s1067" style="position:absolute;margin-left:25.2pt;margin-top:14.3pt;width:395.7pt;height:247.15pt;z-index:251677696" coordsize="50253,31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">
                <v:group id="Group 44" o:spid="_x0000_s1068" style="position:absolute;top:228;width:49758;height:31160" coordsize="49758,31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Picture 42" o:spid="_x0000_s1069" type="#_x0000_t75" alt="https://lh5.googleusercontent.com/YJ17hYRMRIizH-qgOybvHGKDUH5NHzcJFH2Ih-8HXgp_HxrcrU66aYwhJEolc7A0f3wlKkqrx36bSZTfPw-vLBJVt6NwenHoU0YhYO4XMxMhKu7WrT-LDtAEsocIB_w5iCE_hcmlTAFyRc5PO1XImmD0PxswAKRLVj5g2pP5ZS5dRf68UXLWCLJQxgqh" style="position:absolute;width:49758;height:28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" stroked="t" strokecolor="#4f81bd [3204]">
                    <v:imagedata r:id="rId78" o:title="YJ17hYRMRIizH-qgOybvHGKDUH5NHzcJFH2Ih-8HXgp_HxrcrU66aYwhJEolc7A0f3wlKkqrx36bSZTfPw-vLBJVt6NwenHoU0YhYO4XMxMhKu7WrT-LDtAEsocIB_w5iCE_hcmlTAFyRc5PO1XImmD0PxswAKRLVj5g2pP5ZS5dRf68UXLWCLJQxgqh"/>
                    <v:path arrowok="t"/>
                  </v:shape>
                  <v:shape id="Text Box 43" o:spid="_x0000_s1070" type="#_x0000_t202" style="position:absolute;top:28575;width:49758;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" stroked="f">
                    <v:textbox style="mso-fit-shape-to-text:t" inset="0,0,0,0">
                      <w:txbxContent>
                        <w:p w:rsidR="00740FB2" w:rsidRPr="00812274" w:rsidRDefault="00740FB2" w:rsidP="00493DA0">
                          <w:pPr>
                            <w:pStyle w:val="Caption"/>
                            <w:jc w:val="center"/>
                            <w:rPr>
                              <w:b/>
                              <w:bCs/>
                              <w:noProof/>
                              <w:color w:val="000000"/>
                              <w:bdr w:val="none" w:sz="0" w:space="0" w:color="auto" w:frame="1"/>
                            </w:rPr>
                          </w:pPr>
                          <w:bookmarkStart w:id="66" w:name="_Toc118665799"/>
                          <w:r>
                            <w:t xml:space="preserve">Figura </w:t>
                          </w:r>
                          <w:r>
                            <w:rPr>
                              <w:noProof/>
                            </w:rPr>
                            <w:fldChar w:fldCharType="begin"/>
                          </w:r>
                          <w:r>
                            <w:rPr>
                              <w:noProof/>
                            </w:rPr>
                            <w:instrText xml:space="preserve"> SEQ Figura \* ARABIC </w:instrText>
                          </w:r>
                          <w:r>
                            <w:rPr>
                              <w:noProof/>
                            </w:rPr>
                            <w:fldChar w:fldCharType="separate"/>
                          </w:r>
                          <w:r w:rsidR="000809B3">
                            <w:rPr>
                              <w:noProof/>
                            </w:rPr>
                            <w:t>14</w:t>
                          </w:r>
                          <w:r>
                            <w:rPr>
                              <w:noProof/>
                            </w:rPr>
                            <w:fldChar w:fldCharType="end"/>
                          </w:r>
                          <w:r>
                            <w:t>: Vista Opción "Bodegas de paso</w:t>
                          </w:r>
                          <w:r w:rsidRPr="009779A4">
                            <w:t>" del administrado</w:t>
                          </w:r>
                          <w:r>
                            <w:t>r</w:t>
                          </w:r>
                          <w:bookmarkEnd w:id="66"/>
                        </w:p>
                      </w:txbxContent>
                    </v:textbox>
                  </v:shape>
                </v:group>
                <v:shape id="Picture 46" o:spid="_x0000_s1071" type="#_x0000_t75" style="position:absolute;width:50253;height:28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" stroked="t" strokecolor="#4f81bd [3204]">
                  <v:imagedata r:id="rId81" o:title="BANDEJA ADMINISTRADOR-BODEGA DE PASO-1"/>
                  <v:path arrowok="t"/>
                </v:shape>
                <w10:wrap type="square"/>
              </v:group>
            </w:pict>
          </mc:Fallback>
        </mc:AlternateContent>
      </w:r>
    </w:p>
    <w:p w14:paraId="5F47CE7D" w14:textId="77777777" w:rsidR="00493DA0" w:rsidRDefault="00493DA0" w:rsidP="004A6597"/>
    <w:p w14:paraId="60C987B8" w14:textId="77777777" w:rsidR="00493DA0" w:rsidRDefault="00493DA0" w:rsidP="004A6597"/>
    <w:p w14:paraId="2E6896C8" w14:textId="77777777" w:rsidR="00493DA0" w:rsidRDefault="00493DA0" w:rsidP="004A6597"/>
    <w:p w14:paraId="7D6D3093" w14:textId="77777777" w:rsidR="00493DA0" w:rsidRDefault="00493DA0" w:rsidP="004A6597"/>
    <w:p w14:paraId="60ED60E6" w14:textId="77777777" w:rsidR="00493DA0" w:rsidRDefault="00493DA0" w:rsidP="004A6597"/>
    <w:p w14:paraId="0DAB4E2B" w14:textId="77777777" w:rsidR="00493DA0" w:rsidRDefault="00493DA0" w:rsidP="004A6597"/>
    <w:p w14:paraId="7FE28FB3" w14:textId="77777777" w:rsidR="00493DA0" w:rsidRDefault="00493DA0" w:rsidP="004A6597"/>
    <w:p w14:paraId="31AFBC31" w14:textId="77777777" w:rsidR="00493DA0" w:rsidRDefault="00493DA0" w:rsidP="004A6597"/>
    <w:p w14:paraId="3DD36883" w14:textId="77777777" w:rsidR="00493DA0" w:rsidRDefault="00493DA0" w:rsidP="004A6597"/>
    <w:p w14:paraId="725D32B8" w14:textId="77777777" w:rsidR="00493DA0" w:rsidRDefault="00493DA0" w:rsidP="004A6597"/>
    <w:p w14:paraId="7C6FA178" w14:textId="77777777" w:rsidR="00493DA0" w:rsidRDefault="00493DA0" w:rsidP="004A6597"/>
    <w:p w14:paraId="619276B2" w14:textId="77777777" w:rsidR="00493DA0" w:rsidRDefault="00493DA0" w:rsidP="004A6597"/>
    <w:p w14:paraId="4AE07F7A" w14:textId="77777777" w:rsidR="00493DA0" w:rsidRDefault="00493DA0" w:rsidP="004A6597"/>
    <w:p w14:paraId="21874BFB" w14:textId="77777777" w:rsidR="00493DA0" w:rsidRDefault="00493DA0" w:rsidP="004A6597"/>
    <w:p w14:paraId="5E7A9BCC" w14:textId="77777777" w:rsidR="00493DA0" w:rsidRDefault="00493DA0" w:rsidP="004A6597"/>
    <w:p w14:paraId="20B7C31E" w14:textId="77777777" w:rsidR="00493DA0" w:rsidRDefault="00493DA0" w:rsidP="004A6597"/>
    <w:p w14:paraId="44C51FDA" w14:textId="77777777" w:rsidR="008E098A" w:rsidRDefault="008E098A">
      <w:r>
        <w:br w:type="page"/>
      </w:r>
    </w:p>
    <w:p w14:paraId="5963D2BF" w14:textId="77777777" w:rsidR="00DF7EC2" w:rsidRDefault="00DF7EC2" w:rsidP="00DF7EC2">
      <w:pPr>
        <w:pStyle w:val="Subtitulo1"/>
        <w:numPr>
          <w:ilvl w:val="1"/>
          <w:numId w:val="16"/>
        </w:numPr>
      </w:pPr>
      <w:bookmarkStart w:id="57" w:name="_Toc118665741"/>
      <w:r>
        <w:lastRenderedPageBreak/>
        <w:t>Arquitectura del sistema</w:t>
      </w:r>
      <w:bookmarkEnd w:id="57"/>
    </w:p>
    <w:p w14:paraId="6598E072" w14:textId="77777777" w:rsidR="00DF7EC2" w:rsidRDefault="00DF7EC2"/>
    <w:p w14:paraId="34E7674E" w14:textId="77777777" w:rsidR="00FF6AB6" w:rsidRPr="009D329D" w:rsidRDefault="00FF6AB6" w:rsidP="00FF6AB6">
      <w:pPr>
        <w:pStyle w:val="TextoNormal"/>
        <w:ind w:left="0"/>
        <w:rPr>
          <w:sz w:val="24"/>
        </w:rPr>
      </w:pPr>
      <w:r w:rsidRPr="009D329D">
        <w:rPr>
          <w:sz w:val="24"/>
        </w:rPr>
        <w:t>En la figura 15 se observa la arq</w:t>
      </w:r>
      <w:r w:rsidR="00E4146F" w:rsidRPr="009D329D">
        <w:rPr>
          <w:sz w:val="24"/>
        </w:rPr>
        <w:t>uitectura del sistema, donde se está</w:t>
      </w:r>
      <w:r w:rsidRPr="009D329D">
        <w:rPr>
          <w:sz w:val="24"/>
        </w:rPr>
        <w:t xml:space="preserve"> basando en una arquitectura monolítica, es decir, aquella en la que el software se estructura de forma que todos los aspectos funcionales del mismo quedan acoplados y sujetos en un mismo programa.</w:t>
      </w:r>
    </w:p>
    <w:p w14:paraId="2C72F8C6" w14:textId="77777777" w:rsidR="00FF6AB6" w:rsidRDefault="00FF6AB6">
      <w:r>
        <w:rPr>
          <w:noProof/>
        </w:rPr>
        <mc:AlternateContent>
          <mc:Choice Requires="wpg">
            <w:drawing>
              <wp:anchor distT="0" distB="0" distL="114300" distR="114300" simplePos="0" relativeHeight="251683840" behindDoc="0" locked="0" layoutInCell="1" allowOverlap="1" wp14:anchorId="7F962362" wp14:editId="3DD85580">
                <wp:simplePos x="0" y="0"/>
                <wp:positionH relativeFrom="column">
                  <wp:posOffset>0</wp:posOffset>
                </wp:positionH>
                <wp:positionV relativeFrom="paragraph">
                  <wp:posOffset>213360</wp:posOffset>
                </wp:positionV>
                <wp:extent cx="5737860" cy="4236085"/>
                <wp:effectExtent l="19050" t="19050" r="15240" b="0"/>
                <wp:wrapSquare wrapText="bothSides"/>
                <wp:docPr id="49" name="Group 49"/>
                <wp:cNvGraphicFramePr/>
                <a:graphic xmlns:a="http://schemas.openxmlformats.org/drawingml/2006/main">
                  <a:graphicData uri="http://schemas.microsoft.com/office/word/2010/wordprocessingGroup">
                    <wpg:wgp>
                      <wpg:cNvGrpSpPr/>
                      <wpg:grpSpPr>
                        <a:xfrm>
                          <a:off x="0" y="0"/>
                          <a:ext cx="5737860" cy="4236085"/>
                          <a:chOff x="0" y="0"/>
                          <a:chExt cx="5737860" cy="4236085"/>
                        </a:xfrm>
                      </wpg:grpSpPr>
                      <pic:pic xmlns:pic="http://schemas.openxmlformats.org/drawingml/2006/picture">
                        <pic:nvPicPr>
                          <pic:cNvPr id="6" name="Picture 6" descr="https://lh6.googleusercontent.com/TeGYvUC9PvsuL5ZbUKZqTRP4L8WxMW7s1BS_uwwjC8ah_rCPwK_aSQZLtizT-SVJ_MBHhLhmbfz8BpNlaFcALCsP4B5mAzHeHf2h_I9L3urB1g1Xf9nwV2ZZTAjjFNwS7JRvl9scGI59H8c1cNYv0KrYYzTdKR5YlWhd8z1EFLtM2mMV2Y3kVcPj4NO6aJ8w"/>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7620" y="0"/>
                            <a:ext cx="5730240" cy="3924300"/>
                          </a:xfrm>
                          <a:prstGeom prst="rect">
                            <a:avLst/>
                          </a:prstGeom>
                          <a:noFill/>
                          <a:ln>
                            <a:solidFill>
                              <a:schemeClr val="accent1"/>
                            </a:solidFill>
                          </a:ln>
                        </pic:spPr>
                      </pic:pic>
                      <wps:wsp>
                        <wps:cNvPr id="8" name="Text Box 8"/>
                        <wps:cNvSpPr txBox="1"/>
                        <wps:spPr>
                          <a:xfrm>
                            <a:off x="0" y="3977640"/>
                            <a:ext cx="5730240" cy="258445"/>
                          </a:xfrm>
                          <a:prstGeom prst="rect">
                            <a:avLst/>
                          </a:prstGeom>
                          <a:solidFill>
                            <a:prstClr val="white"/>
                          </a:solidFill>
                          <a:ln>
                            <a:noFill/>
                          </a:ln>
                        </wps:spPr>
                        <wps:txbx>
                          <w:txbxContent>
                            <w:p w14:paraId="7AE38CD5" w14:textId="77777777" w:rsidR="00740FB2" w:rsidRPr="00945955" w:rsidRDefault="00740FB2" w:rsidP="00FF6AB6">
                              <w:pPr>
                                <w:pStyle w:val="Descripcin"/>
                                <w:jc w:val="center"/>
                                <w:rPr>
                                  <w:noProof/>
                                  <w:sz w:val="24"/>
                                  <w:szCs w:val="24"/>
                                  <w:bdr w:val="single" w:sz="8" w:space="0" w:color="000000" w:frame="1"/>
                                </w:rPr>
                              </w:pPr>
                              <w:bookmarkStart w:id="58" w:name="_Toc118665800"/>
                              <w:r>
                                <w:t xml:space="preserve">Figura </w:t>
                              </w:r>
                              <w:r>
                                <w:rPr>
                                  <w:noProof/>
                                </w:rPr>
                                <w:fldChar w:fldCharType="begin"/>
                              </w:r>
                              <w:r>
                                <w:rPr>
                                  <w:noProof/>
                                </w:rPr>
                                <w:instrText xml:space="preserve"> SEQ Figura \* ARABIC </w:instrText>
                              </w:r>
                              <w:r>
                                <w:rPr>
                                  <w:noProof/>
                                </w:rPr>
                                <w:fldChar w:fldCharType="separate"/>
                              </w:r>
                              <w:r w:rsidR="000809B3">
                                <w:rPr>
                                  <w:noProof/>
                                </w:rPr>
                                <w:t>15</w:t>
                              </w:r>
                              <w:r>
                                <w:rPr>
                                  <w:noProof/>
                                </w:rPr>
                                <w:fldChar w:fldCharType="end"/>
                              </w:r>
                              <w:r>
                                <w:t>: Arquitectura del sistema</w:t>
                              </w:r>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49" o:spid="_x0000_s1072" style="position:absolute;margin-left:0;margin-top:16.8pt;width:451.8pt;height:333.55pt;z-index:251683840" coordsize="57378,42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">
                <v:shape id="Picture 6" o:spid="_x0000_s1073" type="#_x0000_t75" alt="https://lh6.googleusercontent.com/TeGYvUC9PvsuL5ZbUKZqTRP4L8WxMW7s1BS_uwwjC8ah_rCPwK_aSQZLtizT-SVJ_MBHhLhmbfz8BpNlaFcALCsP4B5mAzHeHf2h_I9L3urB1g1Xf9nwV2ZZTAjjFNwS7JRvl9scGI59H8c1cNYv0KrYYzTdKR5YlWhd8z1EFLtM2mMV2Y3kVcPj4NO6aJ8w" style="position:absolute;left:76;width:57302;height:39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" stroked="t" strokecolor="#4f81bd [3204]">
                  <v:imagedata r:id="rId83" o:title="TeGYvUC9PvsuL5ZbUKZqTRP4L8WxMW7s1BS_uwwjC8ah_rCPwK_aSQZLtizT-SVJ_MBHhLhmbfz8BpNlaFcALCsP4B5mAzHeHf2h_I9L3urB1g1Xf9nwV2ZZTAjjFNwS7JRvl9scGI59H8c1cNYv0KrYYzTdKR5YlWhd8z1EFLtM2mMV2Y3kVcPj4NO6aJ8w"/>
                  <v:path arrowok="t"/>
                </v:shape>
                <v:shape id="Text Box 8" o:spid="_x0000_s1074" type="#_x0000_t202" style="position:absolute;top:39776;width:57302;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" stroked="f">
                  <v:textbox style="mso-fit-shape-to-text:t" inset="0,0,0,0">
                    <w:txbxContent>
                      <w:p w:rsidR="00740FB2" w:rsidRPr="00945955" w:rsidRDefault="00740FB2" w:rsidP="00FF6AB6">
                        <w:pPr>
                          <w:pStyle w:val="Caption"/>
                          <w:jc w:val="center"/>
                          <w:rPr>
                            <w:noProof/>
                            <w:sz w:val="24"/>
                            <w:szCs w:val="24"/>
                            <w:bdr w:val="single" w:sz="8" w:space="0" w:color="000000" w:frame="1"/>
                          </w:rPr>
                        </w:pPr>
                        <w:bookmarkStart w:id="69" w:name="_Toc118665800"/>
                        <w:r>
                          <w:t xml:space="preserve">Figura </w:t>
                        </w:r>
                        <w:r>
                          <w:rPr>
                            <w:noProof/>
                          </w:rPr>
                          <w:fldChar w:fldCharType="begin"/>
                        </w:r>
                        <w:r>
                          <w:rPr>
                            <w:noProof/>
                          </w:rPr>
                          <w:instrText xml:space="preserve"> SEQ Figura \* ARABIC </w:instrText>
                        </w:r>
                        <w:r>
                          <w:rPr>
                            <w:noProof/>
                          </w:rPr>
                          <w:fldChar w:fldCharType="separate"/>
                        </w:r>
                        <w:r w:rsidR="000809B3">
                          <w:rPr>
                            <w:noProof/>
                          </w:rPr>
                          <w:t>15</w:t>
                        </w:r>
                        <w:r>
                          <w:rPr>
                            <w:noProof/>
                          </w:rPr>
                          <w:fldChar w:fldCharType="end"/>
                        </w:r>
                        <w:r>
                          <w:t>: Arquitectura del sistema</w:t>
                        </w:r>
                        <w:bookmarkEnd w:id="69"/>
                      </w:p>
                    </w:txbxContent>
                  </v:textbox>
                </v:shape>
                <w10:wrap type="square"/>
              </v:group>
            </w:pict>
          </mc:Fallback>
        </mc:AlternateContent>
      </w:r>
    </w:p>
    <w:p w14:paraId="51BE8AD0" w14:textId="77777777" w:rsidR="00FF6AB6" w:rsidRDefault="00FF6AB6"/>
    <w:p w14:paraId="15E020F6" w14:textId="77777777" w:rsidR="00FF6AB6" w:rsidRDefault="00FF6AB6" w:rsidP="00FF6AB6">
      <w:pPr>
        <w:pStyle w:val="TextoNormal"/>
        <w:ind w:left="0"/>
        <w:rPr>
          <w:sz w:val="24"/>
        </w:rPr>
      </w:pPr>
      <w:r w:rsidRPr="00FF6AB6">
        <w:rPr>
          <w:sz w:val="24"/>
        </w:rPr>
        <w:t xml:space="preserve">Para la capa de Front-end </w:t>
      </w:r>
      <w:r w:rsidR="00E4146F">
        <w:rPr>
          <w:sz w:val="24"/>
        </w:rPr>
        <w:t>está definida</w:t>
      </w:r>
      <w:r w:rsidRPr="00FF6AB6">
        <w:rPr>
          <w:sz w:val="24"/>
        </w:rPr>
        <w:t xml:space="preserve"> por la arquitectura que tiene React la cual se llama Flux, que es similar en MVC, ya que, también contiene, su modelo, vista y controladores, pero está pensado en un flujo de datos unidireccional, donde los datos viajan desde la vista por medio de acciones y llegan a un Store desde el cual se actualizará la vista de nuevo</w:t>
      </w:r>
      <w:r>
        <w:rPr>
          <w:sz w:val="24"/>
        </w:rPr>
        <w:t>.</w:t>
      </w:r>
    </w:p>
    <w:p w14:paraId="525D3736" w14:textId="77777777" w:rsidR="00D52F73" w:rsidRDefault="00D52F73" w:rsidP="00FF6AB6">
      <w:pPr>
        <w:pStyle w:val="TextoNormal"/>
        <w:ind w:left="0"/>
        <w:rPr>
          <w:sz w:val="24"/>
        </w:rPr>
      </w:pPr>
    </w:p>
    <w:p w14:paraId="5D1BF525" w14:textId="77777777" w:rsidR="00FF6AB6" w:rsidRDefault="00FF6AB6" w:rsidP="00FF6AB6">
      <w:pPr>
        <w:pStyle w:val="TextoNormal"/>
        <w:ind w:left="0"/>
        <w:rPr>
          <w:sz w:val="24"/>
        </w:rPr>
      </w:pPr>
    </w:p>
    <w:p w14:paraId="1498872D" w14:textId="77777777" w:rsidR="00FF6AB6" w:rsidRDefault="00FF6AB6" w:rsidP="00FF6AB6">
      <w:pPr>
        <w:pStyle w:val="TextoNormal"/>
        <w:ind w:left="0"/>
        <w:rPr>
          <w:sz w:val="24"/>
        </w:rPr>
      </w:pPr>
    </w:p>
    <w:p w14:paraId="3A86910E" w14:textId="77777777" w:rsidR="00FF6AB6" w:rsidRDefault="00FF6AB6" w:rsidP="00FF6AB6">
      <w:pPr>
        <w:pStyle w:val="TextoNormal"/>
        <w:ind w:left="0"/>
        <w:rPr>
          <w:sz w:val="24"/>
        </w:rPr>
      </w:pPr>
    </w:p>
    <w:p w14:paraId="57779968" w14:textId="77777777" w:rsidR="00FF6AB6" w:rsidRDefault="00FF6AB6" w:rsidP="00FF6AB6">
      <w:pPr>
        <w:pStyle w:val="TextoNormal"/>
        <w:ind w:left="0"/>
        <w:rPr>
          <w:sz w:val="24"/>
        </w:rPr>
      </w:pPr>
    </w:p>
    <w:p w14:paraId="22450406" w14:textId="77777777" w:rsidR="00FF6AB6" w:rsidRDefault="00FF6AB6" w:rsidP="00FF6AB6">
      <w:pPr>
        <w:pStyle w:val="TextoNormal"/>
        <w:ind w:left="0"/>
        <w:rPr>
          <w:sz w:val="24"/>
        </w:rPr>
      </w:pPr>
    </w:p>
    <w:p w14:paraId="4CB81A78" w14:textId="77777777" w:rsidR="00FF6AB6" w:rsidRDefault="00FF6AB6" w:rsidP="00FF6AB6">
      <w:pPr>
        <w:pStyle w:val="TextoNormal"/>
        <w:ind w:left="0"/>
        <w:rPr>
          <w:sz w:val="24"/>
        </w:rPr>
      </w:pPr>
    </w:p>
    <w:p w14:paraId="4DDC4196" w14:textId="77777777" w:rsidR="00FF6AB6" w:rsidRPr="00E4146F" w:rsidRDefault="00FF6AB6" w:rsidP="00E4146F">
      <w:pPr>
        <w:pStyle w:val="TextoNormal"/>
        <w:ind w:left="0"/>
        <w:rPr>
          <w:sz w:val="24"/>
        </w:rPr>
      </w:pPr>
      <w:r w:rsidRPr="00E4146F">
        <w:rPr>
          <w:sz w:val="24"/>
        </w:rPr>
        <w:lastRenderedPageBreak/>
        <w:t xml:space="preserve">En la figura </w:t>
      </w:r>
      <w:r w:rsidR="00716921">
        <w:rPr>
          <w:sz w:val="24"/>
        </w:rPr>
        <w:t xml:space="preserve">16 se muestra la arquitectura </w:t>
      </w:r>
      <w:r w:rsidRPr="00E4146F">
        <w:rPr>
          <w:sz w:val="24"/>
        </w:rPr>
        <w:t xml:space="preserve">Flux, </w:t>
      </w:r>
      <w:r w:rsidR="00E4146F" w:rsidRPr="00E4146F">
        <w:rPr>
          <w:sz w:val="24"/>
        </w:rPr>
        <w:t>donde:</w:t>
      </w:r>
    </w:p>
    <w:p w14:paraId="15CD0916" w14:textId="77777777" w:rsidR="00FF6AB6" w:rsidRPr="00E4146F" w:rsidRDefault="00FF6AB6" w:rsidP="00E4146F">
      <w:pPr>
        <w:pStyle w:val="TextoNormal"/>
        <w:ind w:left="0"/>
        <w:rPr>
          <w:sz w:val="24"/>
        </w:rPr>
      </w:pPr>
    </w:p>
    <w:p w14:paraId="75E2528D" w14:textId="77777777" w:rsidR="00FF6AB6" w:rsidRPr="00E4146F" w:rsidRDefault="00D712D2" w:rsidP="00E4146F">
      <w:pPr>
        <w:pStyle w:val="TextoNormal"/>
        <w:numPr>
          <w:ilvl w:val="0"/>
          <w:numId w:val="18"/>
        </w:numPr>
        <w:rPr>
          <w:sz w:val="24"/>
        </w:rPr>
      </w:pPr>
      <w:r>
        <w:rPr>
          <w:sz w:val="24"/>
        </w:rPr>
        <w:t>View: Son</w:t>
      </w:r>
      <w:r w:rsidR="00FF6AB6" w:rsidRPr="00E4146F">
        <w:rPr>
          <w:sz w:val="24"/>
        </w:rPr>
        <w:t xml:space="preserve"> los componentes web,</w:t>
      </w:r>
      <w:r w:rsidR="00E4146F">
        <w:rPr>
          <w:sz w:val="24"/>
        </w:rPr>
        <w:t xml:space="preserve"> </w:t>
      </w:r>
      <w:r w:rsidR="00FF6AB6" w:rsidRPr="00E4146F">
        <w:rPr>
          <w:sz w:val="24"/>
        </w:rPr>
        <w:t>la que son parte de la interfaz</w:t>
      </w:r>
    </w:p>
    <w:p w14:paraId="0685E8F5" w14:textId="77777777" w:rsidR="00FF6AB6" w:rsidRPr="00E4146F" w:rsidRDefault="00FF6AB6" w:rsidP="00E4146F">
      <w:pPr>
        <w:pStyle w:val="TextoNormal"/>
        <w:ind w:left="0"/>
        <w:rPr>
          <w:sz w:val="24"/>
        </w:rPr>
      </w:pPr>
    </w:p>
    <w:p w14:paraId="5A46AAB0" w14:textId="77777777" w:rsidR="00FF6AB6" w:rsidRPr="00E4146F" w:rsidRDefault="00FF6AB6" w:rsidP="00E4146F">
      <w:pPr>
        <w:pStyle w:val="TextoNormal"/>
        <w:numPr>
          <w:ilvl w:val="0"/>
          <w:numId w:val="18"/>
        </w:numPr>
        <w:rPr>
          <w:sz w:val="24"/>
        </w:rPr>
      </w:pPr>
      <w:r w:rsidRPr="00E4146F">
        <w:rPr>
          <w:sz w:val="24"/>
        </w:rPr>
        <w:t xml:space="preserve">Action: son los diferentes tipos de operaciones que se pueden producir </w:t>
      </w:r>
      <w:r w:rsidR="00E4146F">
        <w:rPr>
          <w:sz w:val="24"/>
        </w:rPr>
        <w:t>en la</w:t>
      </w:r>
      <w:r w:rsidRPr="00E4146F">
        <w:rPr>
          <w:sz w:val="24"/>
        </w:rPr>
        <w:t xml:space="preserve"> aplicación</w:t>
      </w:r>
    </w:p>
    <w:p w14:paraId="640EF7CE" w14:textId="77777777" w:rsidR="00FF6AB6" w:rsidRPr="00E4146F" w:rsidRDefault="00FF6AB6" w:rsidP="00E4146F">
      <w:pPr>
        <w:pStyle w:val="TextoNormal"/>
        <w:ind w:left="0"/>
        <w:rPr>
          <w:sz w:val="24"/>
        </w:rPr>
      </w:pPr>
    </w:p>
    <w:p w14:paraId="2D4579D2" w14:textId="77777777" w:rsidR="00E4146F" w:rsidRDefault="00FF6AB6" w:rsidP="00E4146F">
      <w:pPr>
        <w:pStyle w:val="TextoNormal"/>
        <w:numPr>
          <w:ilvl w:val="0"/>
          <w:numId w:val="18"/>
        </w:numPr>
        <w:rPr>
          <w:sz w:val="24"/>
        </w:rPr>
      </w:pPr>
      <w:r w:rsidRPr="00E4146F">
        <w:rPr>
          <w:sz w:val="24"/>
        </w:rPr>
        <w:t>Store: Sería lo más parecido al modelo de la aplicación. Guarda los datos y estado de la aplicación.</w:t>
      </w:r>
    </w:p>
    <w:p w14:paraId="5D5F3AEA" w14:textId="77777777" w:rsidR="00E4146F" w:rsidRDefault="00E4146F" w:rsidP="00E4146F">
      <w:pPr>
        <w:pStyle w:val="Prrafodelista"/>
      </w:pPr>
    </w:p>
    <w:p w14:paraId="296403BE" w14:textId="77777777" w:rsidR="00FF6AB6" w:rsidRPr="00E4146F" w:rsidRDefault="00FF6AB6" w:rsidP="00D712D2">
      <w:pPr>
        <w:pStyle w:val="TextoNormal"/>
        <w:numPr>
          <w:ilvl w:val="0"/>
          <w:numId w:val="18"/>
        </w:numPr>
        <w:rPr>
          <w:sz w:val="24"/>
        </w:rPr>
      </w:pPr>
      <w:r w:rsidRPr="00E4146F">
        <w:rPr>
          <w:sz w:val="24"/>
        </w:rPr>
        <w:t>Dispatche</w:t>
      </w:r>
      <w:r w:rsidR="00E4146F">
        <w:rPr>
          <w:sz w:val="24"/>
        </w:rPr>
        <w:t xml:space="preserve">r: Las acciones </w:t>
      </w:r>
      <w:r w:rsidRPr="00E4146F">
        <w:rPr>
          <w:sz w:val="24"/>
        </w:rPr>
        <w:t xml:space="preserve">son enviadas a un </w:t>
      </w:r>
      <w:r w:rsidR="00D712D2" w:rsidRPr="00D712D2">
        <w:rPr>
          <w:sz w:val="24"/>
        </w:rPr>
        <w:t>despachador</w:t>
      </w:r>
      <w:r w:rsidRPr="00E4146F">
        <w:rPr>
          <w:sz w:val="24"/>
        </w:rPr>
        <w:t xml:space="preserve"> que se encarga de dispararla o propagarla hasta la Store.</w:t>
      </w:r>
    </w:p>
    <w:p w14:paraId="7CF0569A" w14:textId="77777777" w:rsidR="00FF6AB6" w:rsidRDefault="00FF6AB6" w:rsidP="00FF6AB6">
      <w:pPr>
        <w:pStyle w:val="TextoNormal"/>
        <w:ind w:left="0"/>
        <w:rPr>
          <w:sz w:val="24"/>
        </w:rPr>
      </w:pPr>
    </w:p>
    <w:p w14:paraId="2B375632" w14:textId="77777777" w:rsidR="00716921" w:rsidRDefault="00716921" w:rsidP="00FF6AB6">
      <w:pPr>
        <w:pStyle w:val="TextoNormal"/>
        <w:ind w:left="0"/>
        <w:rPr>
          <w:sz w:val="24"/>
        </w:rPr>
      </w:pPr>
      <w:r>
        <w:rPr>
          <w:noProof/>
          <w:sz w:val="24"/>
        </w:rPr>
        <mc:AlternateContent>
          <mc:Choice Requires="wpg">
            <w:drawing>
              <wp:anchor distT="0" distB="0" distL="114300" distR="114300" simplePos="0" relativeHeight="251687936" behindDoc="0" locked="0" layoutInCell="1" allowOverlap="1" wp14:anchorId="2F54D376" wp14:editId="6441260A">
                <wp:simplePos x="0" y="0"/>
                <wp:positionH relativeFrom="column">
                  <wp:posOffset>251460</wp:posOffset>
                </wp:positionH>
                <wp:positionV relativeFrom="paragraph">
                  <wp:posOffset>219710</wp:posOffset>
                </wp:positionV>
                <wp:extent cx="5181600" cy="2186305"/>
                <wp:effectExtent l="19050" t="19050" r="19050" b="4445"/>
                <wp:wrapSquare wrapText="bothSides"/>
                <wp:docPr id="54" name="Group 54"/>
                <wp:cNvGraphicFramePr/>
                <a:graphic xmlns:a="http://schemas.openxmlformats.org/drawingml/2006/main">
                  <a:graphicData uri="http://schemas.microsoft.com/office/word/2010/wordprocessingGroup">
                    <wpg:wgp>
                      <wpg:cNvGrpSpPr/>
                      <wpg:grpSpPr>
                        <a:xfrm>
                          <a:off x="0" y="0"/>
                          <a:ext cx="5181600" cy="2186305"/>
                          <a:chOff x="0" y="0"/>
                          <a:chExt cx="5181600" cy="2186305"/>
                        </a:xfrm>
                      </wpg:grpSpPr>
                      <pic:pic xmlns:pic="http://schemas.openxmlformats.org/drawingml/2006/picture">
                        <pic:nvPicPr>
                          <pic:cNvPr id="50" name="Picture 50" descr="https://lh6.googleusercontent.com/hcyEBHcpOyxB9fvkK_wu7okxryJ9pBSsI3sIrMHXjGW0ZPN1AxQ9vmwip0LFTAlBD6MvtpXUov906_QhEAydSyn2s9HdZglJ0Q_n8PMYwmet37-KNQqGCCesgHjGbF1Ed81QOja3bNz2TYfWdnq2jbCC_b9pCkHvR8Ebsr76kEmoUDTY0MnEGYnmMYWUK6b8"/>
                          <pic:cNvPicPr>
                            <a:picLocks noChangeAspect="1"/>
                          </pic:cNvPicPr>
                        </pic:nvPicPr>
                        <pic:blipFill>
                          <a:blip r:embed="rId84">
                            <a:extLst>
                              <a:ext uri="{28A0092B-C50C-407E-A947-70E740481C1C}">
                                <a14:useLocalDpi xmlns:a14="http://schemas.microsoft.com/office/drawing/2010/main" val="0"/>
                              </a:ext>
                            </a:extLst>
                          </a:blip>
                          <a:srcRect/>
                          <a:stretch>
                            <a:fillRect/>
                          </a:stretch>
                        </pic:blipFill>
                        <pic:spPr bwMode="auto">
                          <a:xfrm>
                            <a:off x="7620" y="0"/>
                            <a:ext cx="5173980" cy="1874520"/>
                          </a:xfrm>
                          <a:prstGeom prst="rect">
                            <a:avLst/>
                          </a:prstGeom>
                          <a:noFill/>
                          <a:ln>
                            <a:solidFill>
                              <a:schemeClr val="accent1"/>
                            </a:solidFill>
                          </a:ln>
                        </pic:spPr>
                      </pic:pic>
                      <wps:wsp>
                        <wps:cNvPr id="53" name="Text Box 53"/>
                        <wps:cNvSpPr txBox="1"/>
                        <wps:spPr>
                          <a:xfrm>
                            <a:off x="0" y="1927860"/>
                            <a:ext cx="5173980" cy="258445"/>
                          </a:xfrm>
                          <a:prstGeom prst="rect">
                            <a:avLst/>
                          </a:prstGeom>
                          <a:solidFill>
                            <a:prstClr val="white"/>
                          </a:solidFill>
                          <a:ln>
                            <a:noFill/>
                          </a:ln>
                        </wps:spPr>
                        <wps:txbx>
                          <w:txbxContent>
                            <w:p w14:paraId="119850B1" w14:textId="77777777" w:rsidR="00740FB2" w:rsidRPr="005E0F24" w:rsidRDefault="00740FB2" w:rsidP="00716921">
                              <w:pPr>
                                <w:pStyle w:val="Descripcin"/>
                                <w:jc w:val="center"/>
                                <w:rPr>
                                  <w:noProof/>
                                  <w:bdr w:val="single" w:sz="8" w:space="0" w:color="000000" w:frame="1"/>
                                </w:rPr>
                              </w:pPr>
                              <w:bookmarkStart w:id="59" w:name="_Toc118665801"/>
                              <w:r>
                                <w:t xml:space="preserve">Figura </w:t>
                              </w:r>
                              <w:r>
                                <w:rPr>
                                  <w:noProof/>
                                </w:rPr>
                                <w:fldChar w:fldCharType="begin"/>
                              </w:r>
                              <w:r>
                                <w:rPr>
                                  <w:noProof/>
                                </w:rPr>
                                <w:instrText xml:space="preserve"> SEQ Figura \* ARABIC </w:instrText>
                              </w:r>
                              <w:r>
                                <w:rPr>
                                  <w:noProof/>
                                </w:rPr>
                                <w:fldChar w:fldCharType="separate"/>
                              </w:r>
                              <w:r w:rsidR="000809B3">
                                <w:rPr>
                                  <w:noProof/>
                                </w:rPr>
                                <w:t>16</w:t>
                              </w:r>
                              <w:r>
                                <w:rPr>
                                  <w:noProof/>
                                </w:rPr>
                                <w:fldChar w:fldCharType="end"/>
                              </w:r>
                              <w:r>
                                <w:t>: Arquitectura de React: Flux</w:t>
                              </w:r>
                              <w:bookmarkEnd w:id="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54" o:spid="_x0000_s1075" style="position:absolute;left:0;text-align:left;margin-left:19.8pt;margin-top:17.3pt;width:408pt;height:172.15pt;z-index:251687936" coordsize="51816,21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">
                <v:shape id="Picture 50" o:spid="_x0000_s1076" type="#_x0000_t75" alt="https://lh6.googleusercontent.com/hcyEBHcpOyxB9fvkK_wu7okxryJ9pBSsI3sIrMHXjGW0ZPN1AxQ9vmwip0LFTAlBD6MvtpXUov906_QhEAydSyn2s9HdZglJ0Q_n8PMYwmet37-KNQqGCCesgHjGbF1Ed81QOja3bNz2TYfWdnq2jbCC_b9pCkHvR8Ebsr76kEmoUDTY0MnEGYnmMYWUK6b8" style="position:absolute;left:76;width:51740;height:18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" stroked="t" strokecolor="#4f81bd [3204]">
                  <v:imagedata r:id="rId85" o:title="hcyEBHcpOyxB9fvkK_wu7okxryJ9pBSsI3sIrMHXjGW0ZPN1AxQ9vmwip0LFTAlBD6MvtpXUov906_QhEAydSyn2s9HdZglJ0Q_n8PMYwmet37-KNQqGCCesgHjGbF1Ed81QOja3bNz2TYfWdnq2jbCC_b9pCkHvR8Ebsr76kEmoUDTY0MnEGYnmMYWUK6b8"/>
                  <v:path arrowok="t"/>
                </v:shape>
                <v:shape id="Text Box 53" o:spid="_x0000_s1077" type="#_x0000_t202" style="position:absolute;top:19278;width:51739;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" stroked="f">
                  <v:textbox style="mso-fit-shape-to-text:t" inset="0,0,0,0">
                    <w:txbxContent>
                      <w:p w:rsidR="00740FB2" w:rsidRPr="005E0F24" w:rsidRDefault="00740FB2" w:rsidP="00716921">
                        <w:pPr>
                          <w:pStyle w:val="Caption"/>
                          <w:jc w:val="center"/>
                          <w:rPr>
                            <w:noProof/>
                            <w:bdr w:val="single" w:sz="8" w:space="0" w:color="000000" w:frame="1"/>
                          </w:rPr>
                        </w:pPr>
                        <w:bookmarkStart w:id="71" w:name="_Toc118665801"/>
                        <w:r>
                          <w:t xml:space="preserve">Figura </w:t>
                        </w:r>
                        <w:r>
                          <w:rPr>
                            <w:noProof/>
                          </w:rPr>
                          <w:fldChar w:fldCharType="begin"/>
                        </w:r>
                        <w:r>
                          <w:rPr>
                            <w:noProof/>
                          </w:rPr>
                          <w:instrText xml:space="preserve"> SEQ Figura \* ARABIC </w:instrText>
                        </w:r>
                        <w:r>
                          <w:rPr>
                            <w:noProof/>
                          </w:rPr>
                          <w:fldChar w:fldCharType="separate"/>
                        </w:r>
                        <w:r w:rsidR="000809B3">
                          <w:rPr>
                            <w:noProof/>
                          </w:rPr>
                          <w:t>16</w:t>
                        </w:r>
                        <w:r>
                          <w:rPr>
                            <w:noProof/>
                          </w:rPr>
                          <w:fldChar w:fldCharType="end"/>
                        </w:r>
                        <w:r>
                          <w:t xml:space="preserve">: Arquitectura de </w:t>
                        </w:r>
                        <w:proofErr w:type="spellStart"/>
                        <w:r>
                          <w:t>React</w:t>
                        </w:r>
                        <w:proofErr w:type="spellEnd"/>
                        <w:r>
                          <w:t>: Flux</w:t>
                        </w:r>
                        <w:bookmarkEnd w:id="71"/>
                      </w:p>
                    </w:txbxContent>
                  </v:textbox>
                </v:shape>
                <w10:wrap type="square"/>
              </v:group>
            </w:pict>
          </mc:Fallback>
        </mc:AlternateContent>
      </w:r>
    </w:p>
    <w:p w14:paraId="04F28692" w14:textId="77777777" w:rsidR="00FF6AB6" w:rsidRPr="00FF6AB6" w:rsidRDefault="00FF6AB6" w:rsidP="00FF6AB6">
      <w:pPr>
        <w:pStyle w:val="TextoNormal"/>
        <w:ind w:left="0"/>
        <w:rPr>
          <w:sz w:val="24"/>
        </w:rPr>
      </w:pPr>
    </w:p>
    <w:p w14:paraId="672150AD" w14:textId="77777777" w:rsidR="00DF7EC2" w:rsidRDefault="00DF7EC2">
      <w:r>
        <w:br w:type="page"/>
      </w:r>
    </w:p>
    <w:p w14:paraId="0420DB30" w14:textId="77777777" w:rsidR="00DF7EC2" w:rsidRDefault="00DF7EC2" w:rsidP="00DF7EC2">
      <w:pPr>
        <w:pStyle w:val="Subtitulo1"/>
        <w:numPr>
          <w:ilvl w:val="1"/>
          <w:numId w:val="16"/>
        </w:numPr>
      </w:pPr>
      <w:bookmarkStart w:id="60" w:name="_Toc118665742"/>
      <w:r>
        <w:lastRenderedPageBreak/>
        <w:t>Diagramas en BPM</w:t>
      </w:r>
      <w:bookmarkEnd w:id="60"/>
    </w:p>
    <w:p w14:paraId="7B8567D9" w14:textId="77777777" w:rsidR="00DF7EC2" w:rsidRPr="00613BB1" w:rsidRDefault="00DF7EC2" w:rsidP="00613BB1">
      <w:pPr>
        <w:pStyle w:val="TextoNormal"/>
        <w:rPr>
          <w:sz w:val="24"/>
        </w:rPr>
      </w:pPr>
    </w:p>
    <w:p w14:paraId="47EDDE80" w14:textId="77777777" w:rsidR="00613BB1" w:rsidRDefault="00613BB1" w:rsidP="00613BB1">
      <w:pPr>
        <w:pStyle w:val="TextoNormal"/>
        <w:ind w:left="0"/>
        <w:rPr>
          <w:sz w:val="24"/>
        </w:rPr>
      </w:pPr>
      <w:r w:rsidRPr="00613BB1">
        <w:rPr>
          <w:sz w:val="24"/>
        </w:rPr>
        <w:t>En la figu</w:t>
      </w:r>
      <w:r>
        <w:rPr>
          <w:sz w:val="24"/>
        </w:rPr>
        <w:t>ra 17</w:t>
      </w:r>
      <w:r w:rsidRPr="00613BB1">
        <w:rPr>
          <w:sz w:val="24"/>
        </w:rPr>
        <w:t xml:space="preserve"> se puede observar el BPMN del proceso de solicitud </w:t>
      </w:r>
      <w:r>
        <w:rPr>
          <w:sz w:val="24"/>
        </w:rPr>
        <w:t>de insumos, ya que, se considera</w:t>
      </w:r>
      <w:r w:rsidRPr="00613BB1">
        <w:rPr>
          <w:sz w:val="24"/>
        </w:rPr>
        <w:t xml:space="preserve"> que es el que mejor refleja</w:t>
      </w:r>
      <w:r>
        <w:rPr>
          <w:sz w:val="24"/>
        </w:rPr>
        <w:t xml:space="preserve"> el funcionamiento del sistema.</w:t>
      </w:r>
    </w:p>
    <w:p w14:paraId="0B7DB948" w14:textId="77777777" w:rsidR="00613BB1" w:rsidRDefault="002D01A3" w:rsidP="00613BB1">
      <w:pPr>
        <w:pStyle w:val="TextoNormal"/>
        <w:ind w:left="0"/>
        <w:rPr>
          <w:sz w:val="24"/>
        </w:rPr>
      </w:pPr>
      <w:r>
        <w:rPr>
          <w:noProof/>
          <w:sz w:val="24"/>
        </w:rPr>
        <mc:AlternateContent>
          <mc:Choice Requires="wpg">
            <w:drawing>
              <wp:anchor distT="0" distB="0" distL="114300" distR="114300" simplePos="0" relativeHeight="251774976" behindDoc="0" locked="0" layoutInCell="1" allowOverlap="1" wp14:anchorId="325D351C" wp14:editId="3CCB4718">
                <wp:simplePos x="0" y="0"/>
                <wp:positionH relativeFrom="column">
                  <wp:posOffset>0</wp:posOffset>
                </wp:positionH>
                <wp:positionV relativeFrom="paragraph">
                  <wp:posOffset>212725</wp:posOffset>
                </wp:positionV>
                <wp:extent cx="6102350" cy="6788785"/>
                <wp:effectExtent l="19050" t="19050" r="12700" b="0"/>
                <wp:wrapSquare wrapText="bothSides"/>
                <wp:docPr id="118" name="Group 118"/>
                <wp:cNvGraphicFramePr/>
                <a:graphic xmlns:a="http://schemas.openxmlformats.org/drawingml/2006/main">
                  <a:graphicData uri="http://schemas.microsoft.com/office/word/2010/wordprocessingGroup">
                    <wpg:wgp>
                      <wpg:cNvGrpSpPr/>
                      <wpg:grpSpPr>
                        <a:xfrm>
                          <a:off x="0" y="0"/>
                          <a:ext cx="6102350" cy="6788785"/>
                          <a:chOff x="0" y="0"/>
                          <a:chExt cx="6102350" cy="6788785"/>
                        </a:xfrm>
                      </wpg:grpSpPr>
                      <pic:pic xmlns:pic="http://schemas.openxmlformats.org/drawingml/2006/picture">
                        <pic:nvPicPr>
                          <pic:cNvPr id="116" name="Picture 116" descr="https://cdn.discordapp.com/attachments/634108789062369290/1038976881162207252/modelo_bpm_proy4.png"/>
                          <pic:cNvPicPr>
                            <a:picLocks noChangeAspect="1"/>
                          </pic:cNvPicPr>
                        </pic:nvPicPr>
                        <pic:blipFill rotWithShape="1">
                          <a:blip r:embed="rId86" cstate="print">
                            <a:extLst>
                              <a:ext uri="{28A0092B-C50C-407E-A947-70E740481C1C}">
                                <a14:useLocalDpi xmlns:a14="http://schemas.microsoft.com/office/drawing/2010/main" val="0"/>
                              </a:ext>
                            </a:extLst>
                          </a:blip>
                          <a:srcRect b="10349"/>
                          <a:stretch/>
                        </pic:blipFill>
                        <pic:spPr bwMode="auto">
                          <a:xfrm>
                            <a:off x="7620" y="0"/>
                            <a:ext cx="6094730" cy="6477000"/>
                          </a:xfrm>
                          <a:prstGeom prst="rect">
                            <a:avLst/>
                          </a:prstGeom>
                          <a:noFill/>
                          <a:ln>
                            <a:solidFill>
                              <a:schemeClr val="accent1"/>
                            </a:solidFill>
                          </a:ln>
                          <a:extLst>
                            <a:ext uri="{53640926-AAD7-44D8-BBD7-CCE9431645EC}">
                              <a14:shadowObscured xmlns:a14="http://schemas.microsoft.com/office/drawing/2010/main"/>
                            </a:ext>
                          </a:extLst>
                        </pic:spPr>
                      </pic:pic>
                      <wps:wsp>
                        <wps:cNvPr id="117" name="Text Box 117"/>
                        <wps:cNvSpPr txBox="1"/>
                        <wps:spPr>
                          <a:xfrm>
                            <a:off x="0" y="6530340"/>
                            <a:ext cx="6094730" cy="258445"/>
                          </a:xfrm>
                          <a:prstGeom prst="rect">
                            <a:avLst/>
                          </a:prstGeom>
                          <a:solidFill>
                            <a:prstClr val="white"/>
                          </a:solidFill>
                          <a:ln>
                            <a:noFill/>
                          </a:ln>
                        </wps:spPr>
                        <wps:txbx>
                          <w:txbxContent>
                            <w:p w14:paraId="41F3E185" w14:textId="77777777" w:rsidR="002D01A3" w:rsidRPr="00713A31" w:rsidRDefault="002D01A3" w:rsidP="002D01A3">
                              <w:pPr>
                                <w:pStyle w:val="Descripcin"/>
                                <w:jc w:val="center"/>
                                <w:rPr>
                                  <w:noProof/>
                                </w:rPr>
                              </w:pPr>
                              <w:bookmarkStart w:id="61" w:name="_Toc118665802"/>
                              <w:r>
                                <w:t xml:space="preserve">Figura </w:t>
                              </w:r>
                              <w:fldSimple w:instr=" SEQ Figura \* ARABIC ">
                                <w:r w:rsidR="000809B3">
                                  <w:rPr>
                                    <w:noProof/>
                                  </w:rPr>
                                  <w:t>17</w:t>
                                </w:r>
                              </w:fldSimple>
                              <w:r>
                                <w:t xml:space="preserve">: </w:t>
                              </w:r>
                              <w:r w:rsidRPr="00B11C6F">
                                <w:t>BPMN del proceso de solicitud de insumos</w:t>
                              </w:r>
                              <w:bookmarkEnd w:id="6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18" o:spid="_x0000_s1078" style="position:absolute;left:0;text-align:left;margin-left:0;margin-top:16.75pt;width:480.5pt;height:534.55pt;z-index:251774976" coordsize="61023,67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">
                <v:shape id="Picture 116" o:spid="_x0000_s1079" type="#_x0000_t75" alt="https://cdn.discordapp.com/attachments/634108789062369290/1038976881162207252/modelo_bpm_proy4.png" style="position:absolute;left:76;width:60947;height:64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" stroked="t" strokecolor="#4f81bd [3204]">
                  <v:imagedata r:id="rId87" o:title="modelo_bpm_proy4" cropbottom="6782f"/>
                  <v:path arrowok="t"/>
                </v:shape>
                <v:shape id="Text Box 117" o:spid="_x0000_s1080" type="#_x0000_t202" style="position:absolute;top:65303;width:60947;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" stroked="f">
                  <v:textbox style="mso-fit-shape-to-text:t" inset="0,0,0,0">
                    <w:txbxContent>
                      <w:p w:rsidR="002D01A3" w:rsidRPr="00713A31" w:rsidRDefault="002D01A3" w:rsidP="002D01A3">
                        <w:pPr>
                          <w:pStyle w:val="Caption"/>
                          <w:jc w:val="center"/>
                          <w:rPr>
                            <w:noProof/>
                          </w:rPr>
                        </w:pPr>
                        <w:bookmarkStart w:id="74" w:name="_Toc118665802"/>
                        <w:r>
                          <w:t xml:space="preserve">Figura </w:t>
                        </w:r>
                        <w:r>
                          <w:fldChar w:fldCharType="begin"/>
                        </w:r>
                        <w:r>
                          <w:instrText xml:space="preserve"> SEQ Figura \* ARABIC </w:instrText>
                        </w:r>
                        <w:r>
                          <w:fldChar w:fldCharType="separate"/>
                        </w:r>
                        <w:r w:rsidR="000809B3">
                          <w:rPr>
                            <w:noProof/>
                          </w:rPr>
                          <w:t>17</w:t>
                        </w:r>
                        <w:r>
                          <w:fldChar w:fldCharType="end"/>
                        </w:r>
                        <w:r>
                          <w:t xml:space="preserve">: </w:t>
                        </w:r>
                        <w:r w:rsidRPr="00B11C6F">
                          <w:t>BPMN del proceso de solicitud de insumos</w:t>
                        </w:r>
                        <w:bookmarkEnd w:id="74"/>
                      </w:p>
                    </w:txbxContent>
                  </v:textbox>
                </v:shape>
                <w10:wrap type="square"/>
              </v:group>
            </w:pict>
          </mc:Fallback>
        </mc:AlternateContent>
      </w:r>
    </w:p>
    <w:p w14:paraId="7139BE65" w14:textId="77777777" w:rsidR="00613BB1" w:rsidRPr="00613BB1" w:rsidRDefault="00613BB1" w:rsidP="00613BB1">
      <w:pPr>
        <w:pStyle w:val="TextoNormal"/>
        <w:ind w:left="0"/>
        <w:rPr>
          <w:sz w:val="24"/>
        </w:rPr>
      </w:pPr>
    </w:p>
    <w:p w14:paraId="4F4A0E38" w14:textId="77777777" w:rsidR="00DF7EC2" w:rsidRDefault="00DF7EC2" w:rsidP="00613BB1">
      <w:r>
        <w:br w:type="page"/>
      </w:r>
    </w:p>
    <w:p w14:paraId="671058FA" w14:textId="77777777" w:rsidR="00DF7EC2" w:rsidRDefault="00B27826" w:rsidP="00DF7EC2">
      <w:pPr>
        <w:pStyle w:val="Subtitulo1"/>
        <w:numPr>
          <w:ilvl w:val="1"/>
          <w:numId w:val="16"/>
        </w:numPr>
      </w:pPr>
      <w:bookmarkStart w:id="62" w:name="_Toc118665743"/>
      <w:r>
        <w:lastRenderedPageBreak/>
        <w:t>Diagramas en casos de usos</w:t>
      </w:r>
      <w:bookmarkEnd w:id="62"/>
    </w:p>
    <w:p w14:paraId="79325877" w14:textId="77777777" w:rsidR="00B27826" w:rsidRDefault="00B27826"/>
    <w:p w14:paraId="1B78D1C8" w14:textId="77777777" w:rsidR="005A46C0" w:rsidRPr="005A46C0" w:rsidRDefault="005A46C0" w:rsidP="005A46C0">
      <w:pPr>
        <w:pStyle w:val="TextoNormal"/>
        <w:ind w:left="0"/>
        <w:rPr>
          <w:sz w:val="24"/>
        </w:rPr>
      </w:pPr>
      <w:r w:rsidRPr="005A46C0">
        <w:rPr>
          <w:sz w:val="24"/>
        </w:rPr>
        <w:t xml:space="preserve">Para </w:t>
      </w:r>
      <w:r w:rsidR="00A37F26">
        <w:rPr>
          <w:sz w:val="24"/>
        </w:rPr>
        <w:t xml:space="preserve">el </w:t>
      </w:r>
      <w:r w:rsidRPr="005A46C0">
        <w:rPr>
          <w:sz w:val="24"/>
        </w:rPr>
        <w:t xml:space="preserve">desarrollar </w:t>
      </w:r>
      <w:r w:rsidR="00A37F26">
        <w:rPr>
          <w:sz w:val="24"/>
        </w:rPr>
        <w:t>d</w:t>
      </w:r>
      <w:r w:rsidRPr="005A46C0">
        <w:rPr>
          <w:sz w:val="24"/>
        </w:rPr>
        <w:t>el sistema se han identificado los siguientes casos de uso de sistema:</w:t>
      </w:r>
    </w:p>
    <w:p w14:paraId="0514A593" w14:textId="77777777" w:rsidR="005A46C0" w:rsidRPr="005A46C0" w:rsidRDefault="005A46C0" w:rsidP="005A46C0">
      <w:pPr>
        <w:pStyle w:val="TextoNormal"/>
        <w:ind w:left="0"/>
        <w:rPr>
          <w:sz w:val="24"/>
        </w:rPr>
      </w:pPr>
    </w:p>
    <w:p w14:paraId="0420A98F" w14:textId="77777777" w:rsidR="005A46C0" w:rsidRPr="005A46C0" w:rsidRDefault="005A46C0" w:rsidP="00A37F26">
      <w:pPr>
        <w:pStyle w:val="TextoNormal"/>
        <w:numPr>
          <w:ilvl w:val="0"/>
          <w:numId w:val="27"/>
        </w:numPr>
        <w:rPr>
          <w:sz w:val="24"/>
        </w:rPr>
      </w:pPr>
      <w:r w:rsidRPr="005A46C0">
        <w:rPr>
          <w:sz w:val="24"/>
        </w:rPr>
        <w:t>Iniciar sesión: El usuario ingresa a su cuenta.</w:t>
      </w:r>
    </w:p>
    <w:p w14:paraId="74158C6B" w14:textId="77777777" w:rsidR="005A46C0" w:rsidRPr="005A46C0" w:rsidRDefault="005A46C0" w:rsidP="005A46C0">
      <w:pPr>
        <w:pStyle w:val="TextoNormal"/>
        <w:ind w:left="0"/>
        <w:rPr>
          <w:sz w:val="24"/>
        </w:rPr>
      </w:pPr>
    </w:p>
    <w:p w14:paraId="79B8CAEC" w14:textId="77777777" w:rsidR="005A46C0" w:rsidRPr="005A46C0" w:rsidRDefault="005A46C0" w:rsidP="00A37F26">
      <w:pPr>
        <w:pStyle w:val="TextoNormal"/>
        <w:numPr>
          <w:ilvl w:val="0"/>
          <w:numId w:val="27"/>
        </w:numPr>
        <w:rPr>
          <w:sz w:val="24"/>
        </w:rPr>
      </w:pPr>
      <w:r w:rsidRPr="005A46C0">
        <w:rPr>
          <w:sz w:val="24"/>
        </w:rPr>
        <w:t>Agregar usuario: El administrador agrega a un nuevo usuario.</w:t>
      </w:r>
    </w:p>
    <w:p w14:paraId="414DA8DC" w14:textId="77777777" w:rsidR="005A46C0" w:rsidRPr="005A46C0" w:rsidRDefault="005A46C0" w:rsidP="005A46C0">
      <w:pPr>
        <w:pStyle w:val="TextoNormal"/>
        <w:ind w:left="0"/>
        <w:rPr>
          <w:sz w:val="24"/>
        </w:rPr>
      </w:pPr>
    </w:p>
    <w:p w14:paraId="5B53D3C4" w14:textId="77777777" w:rsidR="005A46C0" w:rsidRPr="005A46C0" w:rsidRDefault="005A46C0" w:rsidP="00A37F26">
      <w:pPr>
        <w:pStyle w:val="TextoNormal"/>
        <w:numPr>
          <w:ilvl w:val="0"/>
          <w:numId w:val="27"/>
        </w:numPr>
        <w:rPr>
          <w:sz w:val="24"/>
        </w:rPr>
      </w:pPr>
      <w:r w:rsidRPr="005A46C0">
        <w:rPr>
          <w:sz w:val="24"/>
        </w:rPr>
        <w:t>Editar usuario: El usuario edita sus datos.</w:t>
      </w:r>
    </w:p>
    <w:p w14:paraId="39EFE9DC" w14:textId="77777777" w:rsidR="005A46C0" w:rsidRPr="005A46C0" w:rsidRDefault="005A46C0" w:rsidP="005A46C0">
      <w:pPr>
        <w:pStyle w:val="TextoNormal"/>
        <w:ind w:left="0"/>
        <w:rPr>
          <w:sz w:val="24"/>
        </w:rPr>
      </w:pPr>
    </w:p>
    <w:p w14:paraId="43EB66BA" w14:textId="77777777" w:rsidR="005A46C0" w:rsidRPr="005A46C0" w:rsidRDefault="002B6FBF" w:rsidP="00A37F26">
      <w:pPr>
        <w:pStyle w:val="TextoNormal"/>
        <w:numPr>
          <w:ilvl w:val="0"/>
          <w:numId w:val="27"/>
        </w:numPr>
        <w:rPr>
          <w:sz w:val="24"/>
        </w:rPr>
      </w:pPr>
      <w:r>
        <w:rPr>
          <w:sz w:val="24"/>
        </w:rPr>
        <w:t>Deshabilitar</w:t>
      </w:r>
      <w:r w:rsidR="005A46C0" w:rsidRPr="005A46C0">
        <w:rPr>
          <w:sz w:val="24"/>
        </w:rPr>
        <w:t xml:space="preserve"> usu</w:t>
      </w:r>
      <w:r>
        <w:rPr>
          <w:sz w:val="24"/>
        </w:rPr>
        <w:t>ario: El administrador deshabilitar</w:t>
      </w:r>
      <w:r w:rsidR="005A46C0" w:rsidRPr="005A46C0">
        <w:rPr>
          <w:sz w:val="24"/>
        </w:rPr>
        <w:t xml:space="preserve"> la cuenta de un usuario. </w:t>
      </w:r>
    </w:p>
    <w:p w14:paraId="38D0C430" w14:textId="77777777" w:rsidR="005A46C0" w:rsidRPr="005A46C0" w:rsidRDefault="005A46C0" w:rsidP="005A46C0">
      <w:pPr>
        <w:pStyle w:val="TextoNormal"/>
        <w:ind w:left="0"/>
        <w:rPr>
          <w:sz w:val="24"/>
        </w:rPr>
      </w:pPr>
    </w:p>
    <w:p w14:paraId="3C033E61" w14:textId="77777777" w:rsidR="005A46C0" w:rsidRPr="005A46C0" w:rsidRDefault="005A46C0" w:rsidP="00A37F26">
      <w:pPr>
        <w:pStyle w:val="TextoNormal"/>
        <w:numPr>
          <w:ilvl w:val="0"/>
          <w:numId w:val="27"/>
        </w:numPr>
        <w:rPr>
          <w:sz w:val="24"/>
        </w:rPr>
      </w:pPr>
      <w:r w:rsidRPr="005A46C0">
        <w:rPr>
          <w:sz w:val="24"/>
        </w:rPr>
        <w:t xml:space="preserve">Agregar insumo: El bodeguero </w:t>
      </w:r>
      <w:r w:rsidR="002B6FBF">
        <w:rPr>
          <w:sz w:val="24"/>
        </w:rPr>
        <w:t xml:space="preserve">central </w:t>
      </w:r>
      <w:r w:rsidRPr="005A46C0">
        <w:rPr>
          <w:sz w:val="24"/>
        </w:rPr>
        <w:t>agrega un insumo.</w:t>
      </w:r>
    </w:p>
    <w:p w14:paraId="637CDA04" w14:textId="77777777" w:rsidR="005A46C0" w:rsidRPr="005A46C0" w:rsidRDefault="005A46C0" w:rsidP="005A46C0">
      <w:pPr>
        <w:pStyle w:val="TextoNormal"/>
        <w:ind w:left="0"/>
        <w:rPr>
          <w:sz w:val="24"/>
        </w:rPr>
      </w:pPr>
    </w:p>
    <w:p w14:paraId="47C4AFEF" w14:textId="77777777" w:rsidR="005A46C0" w:rsidRPr="005A46C0" w:rsidRDefault="005A46C0" w:rsidP="00A37F26">
      <w:pPr>
        <w:pStyle w:val="TextoNormal"/>
        <w:numPr>
          <w:ilvl w:val="0"/>
          <w:numId w:val="27"/>
        </w:numPr>
        <w:rPr>
          <w:sz w:val="24"/>
        </w:rPr>
      </w:pPr>
      <w:r w:rsidRPr="005A46C0">
        <w:rPr>
          <w:sz w:val="24"/>
        </w:rPr>
        <w:t xml:space="preserve">Editar insumo: El bodeguero </w:t>
      </w:r>
      <w:r w:rsidR="002B6FBF">
        <w:rPr>
          <w:sz w:val="24"/>
        </w:rPr>
        <w:t xml:space="preserve">central </w:t>
      </w:r>
      <w:r w:rsidRPr="005A46C0">
        <w:rPr>
          <w:sz w:val="24"/>
        </w:rPr>
        <w:t>edita los datos de un insumo.</w:t>
      </w:r>
    </w:p>
    <w:p w14:paraId="5F9E2D8D" w14:textId="77777777" w:rsidR="005A46C0" w:rsidRPr="005A46C0" w:rsidRDefault="005A46C0" w:rsidP="005A46C0">
      <w:pPr>
        <w:pStyle w:val="TextoNormal"/>
        <w:ind w:left="0"/>
        <w:rPr>
          <w:sz w:val="24"/>
        </w:rPr>
      </w:pPr>
    </w:p>
    <w:p w14:paraId="5246703C" w14:textId="77777777" w:rsidR="005A46C0" w:rsidRPr="005A46C0" w:rsidRDefault="002B6FBF" w:rsidP="00A37F26">
      <w:pPr>
        <w:pStyle w:val="TextoNormal"/>
        <w:numPr>
          <w:ilvl w:val="0"/>
          <w:numId w:val="27"/>
        </w:numPr>
        <w:rPr>
          <w:sz w:val="24"/>
        </w:rPr>
      </w:pPr>
      <w:r>
        <w:rPr>
          <w:sz w:val="24"/>
        </w:rPr>
        <w:t xml:space="preserve">Buscar insumo: El usuario </w:t>
      </w:r>
      <w:r w:rsidR="005A46C0" w:rsidRPr="005A46C0">
        <w:rPr>
          <w:sz w:val="24"/>
        </w:rPr>
        <w:t>busca un insumo. </w:t>
      </w:r>
    </w:p>
    <w:p w14:paraId="734C8ADB" w14:textId="77777777" w:rsidR="005A46C0" w:rsidRPr="005A46C0" w:rsidRDefault="005A46C0" w:rsidP="005A46C0">
      <w:pPr>
        <w:pStyle w:val="TextoNormal"/>
        <w:ind w:left="0"/>
        <w:rPr>
          <w:sz w:val="24"/>
        </w:rPr>
      </w:pPr>
    </w:p>
    <w:p w14:paraId="5A77E453" w14:textId="77777777" w:rsidR="005A46C0" w:rsidRPr="005A46C0" w:rsidRDefault="002B6FBF" w:rsidP="00A37F26">
      <w:pPr>
        <w:pStyle w:val="TextoNormal"/>
        <w:numPr>
          <w:ilvl w:val="0"/>
          <w:numId w:val="27"/>
        </w:numPr>
        <w:rPr>
          <w:sz w:val="24"/>
        </w:rPr>
      </w:pPr>
      <w:r>
        <w:rPr>
          <w:sz w:val="24"/>
        </w:rPr>
        <w:t>Deshabilitar</w:t>
      </w:r>
      <w:r w:rsidR="00A37F26">
        <w:rPr>
          <w:sz w:val="24"/>
        </w:rPr>
        <w:t xml:space="preserve"> insumo: El bodeguero</w:t>
      </w:r>
      <w:r>
        <w:rPr>
          <w:sz w:val="24"/>
        </w:rPr>
        <w:t xml:space="preserve"> central deshabilitar</w:t>
      </w:r>
      <w:r w:rsidR="005A46C0" w:rsidRPr="005A46C0">
        <w:rPr>
          <w:sz w:val="24"/>
        </w:rPr>
        <w:t xml:space="preserve"> un insumo.</w:t>
      </w:r>
    </w:p>
    <w:p w14:paraId="447F2C3A" w14:textId="77777777" w:rsidR="005A46C0" w:rsidRPr="005A46C0" w:rsidRDefault="005A46C0" w:rsidP="005A46C0">
      <w:pPr>
        <w:pStyle w:val="TextoNormal"/>
        <w:ind w:left="0"/>
        <w:rPr>
          <w:sz w:val="24"/>
        </w:rPr>
      </w:pPr>
    </w:p>
    <w:p w14:paraId="5DD0925F" w14:textId="77777777" w:rsidR="005A46C0" w:rsidRPr="005A46C0" w:rsidRDefault="005A46C0" w:rsidP="00A37F26">
      <w:pPr>
        <w:pStyle w:val="TextoNormal"/>
        <w:numPr>
          <w:ilvl w:val="0"/>
          <w:numId w:val="27"/>
        </w:numPr>
        <w:rPr>
          <w:sz w:val="24"/>
        </w:rPr>
      </w:pPr>
      <w:r w:rsidRPr="005A46C0">
        <w:rPr>
          <w:sz w:val="24"/>
        </w:rPr>
        <w:t>Crear rol: El administrador crea un nuevo rol.</w:t>
      </w:r>
    </w:p>
    <w:p w14:paraId="258C3688" w14:textId="77777777" w:rsidR="005A46C0" w:rsidRPr="005A46C0" w:rsidRDefault="005A46C0" w:rsidP="005A46C0">
      <w:pPr>
        <w:pStyle w:val="TextoNormal"/>
        <w:ind w:left="0"/>
        <w:rPr>
          <w:sz w:val="24"/>
        </w:rPr>
      </w:pPr>
    </w:p>
    <w:p w14:paraId="0F14C817" w14:textId="77777777" w:rsidR="005A46C0" w:rsidRPr="005A46C0" w:rsidRDefault="002B6FBF" w:rsidP="00A37F26">
      <w:pPr>
        <w:pStyle w:val="TextoNormal"/>
        <w:numPr>
          <w:ilvl w:val="0"/>
          <w:numId w:val="27"/>
        </w:numPr>
        <w:rPr>
          <w:sz w:val="24"/>
        </w:rPr>
      </w:pPr>
      <w:r>
        <w:rPr>
          <w:sz w:val="24"/>
        </w:rPr>
        <w:t xml:space="preserve"> Deshabilitar rol: El administrador deshabilitar</w:t>
      </w:r>
      <w:r w:rsidR="005A46C0" w:rsidRPr="005A46C0">
        <w:rPr>
          <w:sz w:val="24"/>
        </w:rPr>
        <w:t xml:space="preserve"> un rol.</w:t>
      </w:r>
    </w:p>
    <w:p w14:paraId="2B4CD52D" w14:textId="77777777" w:rsidR="005A46C0" w:rsidRPr="005A46C0" w:rsidRDefault="005A46C0" w:rsidP="005A46C0">
      <w:pPr>
        <w:pStyle w:val="TextoNormal"/>
        <w:ind w:left="0"/>
        <w:rPr>
          <w:sz w:val="24"/>
        </w:rPr>
      </w:pPr>
    </w:p>
    <w:p w14:paraId="3D9AE961" w14:textId="77777777" w:rsidR="005A46C0" w:rsidRDefault="002B6FBF" w:rsidP="00A37F26">
      <w:pPr>
        <w:pStyle w:val="TextoNormal"/>
        <w:numPr>
          <w:ilvl w:val="0"/>
          <w:numId w:val="27"/>
        </w:numPr>
        <w:rPr>
          <w:sz w:val="24"/>
        </w:rPr>
      </w:pPr>
      <w:r>
        <w:rPr>
          <w:sz w:val="24"/>
        </w:rPr>
        <w:t xml:space="preserve"> </w:t>
      </w:r>
      <w:r w:rsidR="005A46C0" w:rsidRPr="005A46C0">
        <w:rPr>
          <w:sz w:val="24"/>
        </w:rPr>
        <w:t>Agregar inventario: El administrador</w:t>
      </w:r>
      <w:r>
        <w:rPr>
          <w:sz w:val="24"/>
        </w:rPr>
        <w:t xml:space="preserve"> del botiquín agrega</w:t>
      </w:r>
      <w:r w:rsidR="005A46C0" w:rsidRPr="005A46C0">
        <w:rPr>
          <w:sz w:val="24"/>
        </w:rPr>
        <w:t xml:space="preserve"> un insumo</w:t>
      </w:r>
      <w:r>
        <w:rPr>
          <w:sz w:val="24"/>
        </w:rPr>
        <w:t xml:space="preserve"> a su inventario</w:t>
      </w:r>
      <w:r w:rsidR="005A46C0" w:rsidRPr="005A46C0">
        <w:rPr>
          <w:sz w:val="24"/>
        </w:rPr>
        <w:t>.</w:t>
      </w:r>
    </w:p>
    <w:p w14:paraId="7AF7F365" w14:textId="77777777" w:rsidR="002B6FBF" w:rsidRDefault="002B6FBF" w:rsidP="002B6FBF">
      <w:pPr>
        <w:pStyle w:val="Prrafodelista"/>
      </w:pPr>
    </w:p>
    <w:p w14:paraId="15415CA2" w14:textId="77777777" w:rsidR="002B6FBF" w:rsidRPr="002B6FBF" w:rsidRDefault="002B6FBF" w:rsidP="002B6FBF">
      <w:pPr>
        <w:pStyle w:val="TextoNormal"/>
        <w:numPr>
          <w:ilvl w:val="0"/>
          <w:numId w:val="27"/>
        </w:numPr>
        <w:rPr>
          <w:sz w:val="24"/>
        </w:rPr>
      </w:pPr>
      <w:r>
        <w:rPr>
          <w:sz w:val="24"/>
        </w:rPr>
        <w:t xml:space="preserve"> Abastecer insumos: </w:t>
      </w:r>
      <w:r w:rsidRPr="005A46C0">
        <w:rPr>
          <w:sz w:val="24"/>
        </w:rPr>
        <w:t>El administrador del botiquín solicita abastecer un insumo.</w:t>
      </w:r>
    </w:p>
    <w:p w14:paraId="078B7EE8" w14:textId="77777777" w:rsidR="005A46C0" w:rsidRPr="005A46C0" w:rsidRDefault="005A46C0" w:rsidP="005A46C0">
      <w:pPr>
        <w:pStyle w:val="TextoNormal"/>
        <w:ind w:left="0"/>
        <w:rPr>
          <w:sz w:val="24"/>
        </w:rPr>
      </w:pPr>
    </w:p>
    <w:p w14:paraId="0D904BC6" w14:textId="77777777" w:rsidR="005A46C0" w:rsidRPr="005A46C0" w:rsidRDefault="002B6FBF" w:rsidP="00A37F26">
      <w:pPr>
        <w:pStyle w:val="TextoNormal"/>
        <w:numPr>
          <w:ilvl w:val="0"/>
          <w:numId w:val="27"/>
        </w:numPr>
        <w:rPr>
          <w:sz w:val="24"/>
        </w:rPr>
      </w:pPr>
      <w:r>
        <w:rPr>
          <w:sz w:val="24"/>
        </w:rPr>
        <w:t xml:space="preserve"> </w:t>
      </w:r>
      <w:r w:rsidR="005A46C0" w:rsidRPr="005A46C0">
        <w:rPr>
          <w:sz w:val="24"/>
        </w:rPr>
        <w:t>Solicitar insumo: El especialista solicita insumos.</w:t>
      </w:r>
    </w:p>
    <w:p w14:paraId="73B794F6" w14:textId="77777777" w:rsidR="005A46C0" w:rsidRPr="005A46C0" w:rsidRDefault="005A46C0" w:rsidP="005A46C0">
      <w:pPr>
        <w:pStyle w:val="TextoNormal"/>
        <w:ind w:left="0"/>
        <w:rPr>
          <w:sz w:val="24"/>
        </w:rPr>
      </w:pPr>
    </w:p>
    <w:p w14:paraId="64DA9DBF" w14:textId="77777777" w:rsidR="005A46C0" w:rsidRPr="005A46C0" w:rsidRDefault="002B6FBF" w:rsidP="00A37F26">
      <w:pPr>
        <w:pStyle w:val="TextoNormal"/>
        <w:numPr>
          <w:ilvl w:val="0"/>
          <w:numId w:val="27"/>
        </w:numPr>
        <w:rPr>
          <w:sz w:val="24"/>
        </w:rPr>
      </w:pPr>
      <w:r>
        <w:rPr>
          <w:sz w:val="24"/>
        </w:rPr>
        <w:t xml:space="preserve"> </w:t>
      </w:r>
      <w:r w:rsidR="005A46C0" w:rsidRPr="005A46C0">
        <w:rPr>
          <w:sz w:val="24"/>
        </w:rPr>
        <w:t>Enviar insumo: El bodeguero central o el administrador de botiquines confirman el envío de insumos.</w:t>
      </w:r>
    </w:p>
    <w:p w14:paraId="31E2964F" w14:textId="77777777" w:rsidR="000532EA" w:rsidRDefault="000532EA"/>
    <w:p w14:paraId="5CAD1A15" w14:textId="77777777" w:rsidR="000532EA" w:rsidRDefault="000532EA"/>
    <w:p w14:paraId="77CE791C" w14:textId="77777777" w:rsidR="000532EA" w:rsidRDefault="000532EA"/>
    <w:p w14:paraId="47090D13" w14:textId="77777777" w:rsidR="000532EA" w:rsidRDefault="000532EA"/>
    <w:p w14:paraId="41476CF1" w14:textId="77777777" w:rsidR="000532EA" w:rsidRDefault="000532EA"/>
    <w:p w14:paraId="6C2B27A0" w14:textId="77777777" w:rsidR="000532EA" w:rsidRDefault="000532EA"/>
    <w:p w14:paraId="4E9C094E" w14:textId="77777777" w:rsidR="000532EA" w:rsidRDefault="000532EA"/>
    <w:p w14:paraId="531DC9A1" w14:textId="77777777" w:rsidR="000532EA" w:rsidRDefault="000532EA"/>
    <w:p w14:paraId="38CD0C97" w14:textId="77777777" w:rsidR="000532EA" w:rsidRPr="000532EA" w:rsidRDefault="002D01A3" w:rsidP="000532EA">
      <w:pPr>
        <w:pStyle w:val="TextoNormal"/>
        <w:ind w:left="0"/>
        <w:rPr>
          <w:sz w:val="24"/>
        </w:rPr>
      </w:pPr>
      <w:r>
        <w:rPr>
          <w:sz w:val="24"/>
        </w:rPr>
        <w:lastRenderedPageBreak/>
        <w:t>En la figura 18</w:t>
      </w:r>
      <w:r w:rsidR="000532EA" w:rsidRPr="000532EA">
        <w:rPr>
          <w:sz w:val="24"/>
        </w:rPr>
        <w:t xml:space="preserve"> se puede observar el diagrama de casos de uso del sistema.</w:t>
      </w:r>
    </w:p>
    <w:p w14:paraId="2D68D44C" w14:textId="77777777" w:rsidR="000532EA" w:rsidRDefault="006852DD">
      <w:r>
        <w:rPr>
          <w:noProof/>
        </w:rPr>
        <mc:AlternateContent>
          <mc:Choice Requires="wpg">
            <w:drawing>
              <wp:anchor distT="0" distB="0" distL="114300" distR="114300" simplePos="0" relativeHeight="251711488" behindDoc="0" locked="0" layoutInCell="1" allowOverlap="1" wp14:anchorId="5D7327FA" wp14:editId="25D18DDE">
                <wp:simplePos x="0" y="0"/>
                <wp:positionH relativeFrom="column">
                  <wp:posOffset>-91440</wp:posOffset>
                </wp:positionH>
                <wp:positionV relativeFrom="paragraph">
                  <wp:posOffset>256540</wp:posOffset>
                </wp:positionV>
                <wp:extent cx="5920740" cy="7245985"/>
                <wp:effectExtent l="19050" t="19050" r="22860" b="0"/>
                <wp:wrapSquare wrapText="bothSides"/>
                <wp:docPr id="76" name="Group 76"/>
                <wp:cNvGraphicFramePr/>
                <a:graphic xmlns:a="http://schemas.openxmlformats.org/drawingml/2006/main">
                  <a:graphicData uri="http://schemas.microsoft.com/office/word/2010/wordprocessingGroup">
                    <wpg:wgp>
                      <wpg:cNvGrpSpPr/>
                      <wpg:grpSpPr>
                        <a:xfrm>
                          <a:off x="0" y="0"/>
                          <a:ext cx="5920740" cy="7245985"/>
                          <a:chOff x="0" y="0"/>
                          <a:chExt cx="5920740" cy="7245985"/>
                        </a:xfrm>
                      </wpg:grpSpPr>
                      <pic:pic xmlns:pic="http://schemas.openxmlformats.org/drawingml/2006/picture">
                        <pic:nvPicPr>
                          <pic:cNvPr id="60" name="Picture 60"/>
                          <pic:cNvPicPr>
                            <a:picLocks noChangeAspect="1"/>
                          </pic:cNvPicPr>
                        </pic:nvPicPr>
                        <pic:blipFill rotWithShape="1">
                          <a:blip r:embed="rId88">
                            <a:extLst>
                              <a:ext uri="{28A0092B-C50C-407E-A947-70E740481C1C}">
                                <a14:useLocalDpi xmlns:a14="http://schemas.microsoft.com/office/drawing/2010/main" val="0"/>
                              </a:ext>
                            </a:extLst>
                          </a:blip>
                          <a:srcRect l="-1860" t="-1243" r="-1274" b="-1601"/>
                          <a:stretch/>
                        </pic:blipFill>
                        <pic:spPr bwMode="auto">
                          <a:xfrm>
                            <a:off x="7620" y="0"/>
                            <a:ext cx="5913120" cy="6934200"/>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75" name="Text Box 75"/>
                        <wps:cNvSpPr txBox="1"/>
                        <wps:spPr>
                          <a:xfrm>
                            <a:off x="0" y="6987540"/>
                            <a:ext cx="5913120" cy="258445"/>
                          </a:xfrm>
                          <a:prstGeom prst="rect">
                            <a:avLst/>
                          </a:prstGeom>
                          <a:solidFill>
                            <a:prstClr val="white"/>
                          </a:solidFill>
                          <a:ln>
                            <a:noFill/>
                          </a:ln>
                        </wps:spPr>
                        <wps:txbx>
                          <w:txbxContent>
                            <w:p w14:paraId="098EB256" w14:textId="77777777" w:rsidR="006852DD" w:rsidRPr="002B4500" w:rsidRDefault="006852DD" w:rsidP="006852DD">
                              <w:pPr>
                                <w:pStyle w:val="Descripcin"/>
                                <w:jc w:val="center"/>
                                <w:rPr>
                                  <w:noProof/>
                                  <w:sz w:val="24"/>
                                  <w:szCs w:val="24"/>
                                </w:rPr>
                              </w:pPr>
                              <w:bookmarkStart w:id="63" w:name="_Toc118665803"/>
                              <w:r>
                                <w:t xml:space="preserve">Figura </w:t>
                              </w:r>
                              <w:fldSimple w:instr=" SEQ Figura \* ARABIC ">
                                <w:r w:rsidR="000809B3">
                                  <w:rPr>
                                    <w:noProof/>
                                  </w:rPr>
                                  <w:t>18</w:t>
                                </w:r>
                              </w:fldSimple>
                              <w:r>
                                <w:t>: D</w:t>
                              </w:r>
                              <w:r w:rsidRPr="00520CCC">
                                <w:t>iagrama de casos de uso del sistema</w:t>
                              </w:r>
                              <w:bookmarkEnd w:id="6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76" o:spid="_x0000_s1081" style="position:absolute;margin-left:-7.2pt;margin-top:20.2pt;width:466.2pt;height:570.55pt;z-index:251711488" coordsize="59207,72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">
                <v:shape id="Picture 60" o:spid="_x0000_s1082" type="#_x0000_t75" style="position:absolute;left:76;width:59131;height:69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" stroked="t" strokecolor="#4f81bd">
                  <v:stroke joinstyle="round"/>
                  <v:imagedata r:id="rId89" o:title="" croptop="-815f" cropbottom="-1049f" cropleft="-1219f" cropright="-835f"/>
                  <v:path arrowok="t"/>
                </v:shape>
                <v:shape id="Text Box 75" o:spid="_x0000_s1083" type="#_x0000_t202" style="position:absolute;top:69875;width:59131;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" stroked="f">
                  <v:textbox style="mso-fit-shape-to-text:t" inset="0,0,0,0">
                    <w:txbxContent>
                      <w:p w:rsidR="006852DD" w:rsidRPr="002B4500" w:rsidRDefault="006852DD" w:rsidP="006852DD">
                        <w:pPr>
                          <w:pStyle w:val="Caption"/>
                          <w:jc w:val="center"/>
                          <w:rPr>
                            <w:noProof/>
                            <w:sz w:val="24"/>
                            <w:szCs w:val="24"/>
                          </w:rPr>
                        </w:pPr>
                        <w:bookmarkStart w:id="77" w:name="_Toc118665803"/>
                        <w:r>
                          <w:t xml:space="preserve">Figura </w:t>
                        </w:r>
                        <w:r>
                          <w:fldChar w:fldCharType="begin"/>
                        </w:r>
                        <w:r>
                          <w:instrText xml:space="preserve"> SEQ Figura \* ARABIC </w:instrText>
                        </w:r>
                        <w:r>
                          <w:fldChar w:fldCharType="separate"/>
                        </w:r>
                        <w:r w:rsidR="000809B3">
                          <w:rPr>
                            <w:noProof/>
                          </w:rPr>
                          <w:t>18</w:t>
                        </w:r>
                        <w:r>
                          <w:fldChar w:fldCharType="end"/>
                        </w:r>
                        <w:r>
                          <w:t>: D</w:t>
                        </w:r>
                        <w:r w:rsidRPr="00520CCC">
                          <w:t>iagrama de casos de uso del sistema</w:t>
                        </w:r>
                        <w:bookmarkEnd w:id="77"/>
                      </w:p>
                    </w:txbxContent>
                  </v:textbox>
                </v:shape>
                <w10:wrap type="square"/>
              </v:group>
            </w:pict>
          </mc:Fallback>
        </mc:AlternateContent>
      </w:r>
    </w:p>
    <w:p w14:paraId="29A5407A" w14:textId="77777777" w:rsidR="000532EA" w:rsidRDefault="000532EA"/>
    <w:p w14:paraId="43A74C21" w14:textId="77777777" w:rsidR="00872E57" w:rsidRDefault="00872E57"/>
    <w:p w14:paraId="04207698" w14:textId="77777777" w:rsidR="00872E57" w:rsidRDefault="00872E57"/>
    <w:p w14:paraId="6C724835" w14:textId="77777777" w:rsidR="000532EA" w:rsidRDefault="00732AC9" w:rsidP="002D01A3">
      <w:pPr>
        <w:pStyle w:val="TextoNormal"/>
        <w:ind w:left="0"/>
      </w:pPr>
      <w:r w:rsidRPr="002D01A3">
        <w:rPr>
          <w:sz w:val="24"/>
        </w:rPr>
        <w:lastRenderedPageBreak/>
        <w:t>A continuación, se muestran las descripciones de los casos de uso asociados al sistema.</w:t>
      </w:r>
    </w:p>
    <w:p w14:paraId="774912C9" w14:textId="77777777" w:rsidR="000532EA" w:rsidRDefault="000532EA"/>
    <w:p w14:paraId="49629AD6" w14:textId="77777777" w:rsidR="00732AC9" w:rsidRDefault="00732AC9" w:rsidP="00732AC9">
      <w:pPr>
        <w:pStyle w:val="Conceptos"/>
        <w:numPr>
          <w:ilvl w:val="2"/>
          <w:numId w:val="16"/>
        </w:numPr>
      </w:pPr>
      <w:bookmarkStart w:id="64" w:name="_Toc118665744"/>
      <w:r>
        <w:t>Iniciar sesión</w:t>
      </w:r>
      <w:bookmarkEnd w:id="64"/>
    </w:p>
    <w:p w14:paraId="66DADA48" w14:textId="77777777" w:rsidR="00732AC9" w:rsidRDefault="00732AC9" w:rsidP="00732AC9">
      <w:pPr>
        <w:pStyle w:val="Conceptos"/>
        <w:ind w:firstLine="0"/>
      </w:pPr>
    </w:p>
    <w:p w14:paraId="74F4F47D" w14:textId="77777777" w:rsidR="006852DD" w:rsidRPr="006852DD" w:rsidRDefault="006852DD" w:rsidP="006852DD">
      <w:pPr>
        <w:pStyle w:val="Descripcin"/>
        <w:keepNext/>
        <w:rPr>
          <w:sz w:val="24"/>
        </w:rPr>
      </w:pPr>
      <w:bookmarkStart w:id="65" w:name="_Toc118665848"/>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3</w:t>
      </w:r>
      <w:r w:rsidRPr="006852DD">
        <w:rPr>
          <w:sz w:val="24"/>
        </w:rPr>
        <w:fldChar w:fldCharType="end"/>
      </w:r>
      <w:r w:rsidRPr="006852DD">
        <w:rPr>
          <w:sz w:val="24"/>
        </w:rPr>
        <w:t>: Descripción</w:t>
      </w:r>
      <w:r>
        <w:rPr>
          <w:sz w:val="24"/>
        </w:rPr>
        <w:t xml:space="preserve"> del caso</w:t>
      </w:r>
      <w:r w:rsidR="00104C35">
        <w:rPr>
          <w:sz w:val="24"/>
        </w:rPr>
        <w:t xml:space="preserve"> de uso</w:t>
      </w:r>
      <w:r w:rsidRPr="006852DD">
        <w:rPr>
          <w:sz w:val="24"/>
        </w:rPr>
        <w:t xml:space="preserve"> </w:t>
      </w:r>
      <w:r w:rsidR="00104C35">
        <w:rPr>
          <w:sz w:val="24"/>
        </w:rPr>
        <w:t>“</w:t>
      </w:r>
      <w:r w:rsidRPr="006852DD">
        <w:rPr>
          <w:sz w:val="24"/>
        </w:rPr>
        <w:t>Iniciar sesión</w:t>
      </w:r>
      <w:r w:rsidR="00104C35">
        <w:rPr>
          <w:sz w:val="24"/>
        </w:rPr>
        <w:t>”</w:t>
      </w:r>
      <w:bookmarkEnd w:id="65"/>
    </w:p>
    <w:tbl>
      <w:tblPr>
        <w:tblStyle w:val="Tablaconcuadrcula"/>
        <w:tblW w:w="0" w:type="auto"/>
        <w:tblLook w:val="04A0" w:firstRow="1" w:lastRow="0" w:firstColumn="1" w:lastColumn="0" w:noHBand="0" w:noVBand="1"/>
      </w:tblPr>
      <w:tblGrid>
        <w:gridCol w:w="9019"/>
      </w:tblGrid>
      <w:tr w:rsidR="00CE566B" w:rsidRPr="00CE566B" w14:paraId="62412EA9" w14:textId="77777777" w:rsidTr="00994FA1">
        <w:trPr>
          <w:trHeight w:val="454"/>
        </w:trPr>
        <w:tc>
          <w:tcPr>
            <w:tcW w:w="0" w:type="auto"/>
            <w:vAlign w:val="center"/>
            <w:hideMark/>
          </w:tcPr>
          <w:p w14:paraId="745454AC" w14:textId="77777777" w:rsidR="00CE566B" w:rsidRPr="00CE566B" w:rsidRDefault="00CE566B" w:rsidP="00CE566B">
            <w:pPr>
              <w:pStyle w:val="TextoNormal"/>
              <w:ind w:left="0"/>
              <w:jc w:val="left"/>
              <w:rPr>
                <w:rFonts w:ascii="Times New Roman" w:hAnsi="Times New Roman" w:cs="Times New Roman"/>
                <w:sz w:val="24"/>
              </w:rPr>
            </w:pPr>
            <w:r w:rsidRPr="00CE566B">
              <w:rPr>
                <w:sz w:val="24"/>
              </w:rPr>
              <w:t>Nombre: Iniciar Sesión</w:t>
            </w:r>
          </w:p>
        </w:tc>
      </w:tr>
      <w:tr w:rsidR="00CE566B" w:rsidRPr="00CE566B" w14:paraId="3DB04DD3" w14:textId="77777777" w:rsidTr="00994FA1">
        <w:trPr>
          <w:trHeight w:val="454"/>
        </w:trPr>
        <w:tc>
          <w:tcPr>
            <w:tcW w:w="0" w:type="auto"/>
            <w:vAlign w:val="center"/>
            <w:hideMark/>
          </w:tcPr>
          <w:p w14:paraId="79A8040D" w14:textId="77777777" w:rsidR="00CE566B" w:rsidRPr="00CE566B" w:rsidRDefault="00CE566B" w:rsidP="00CE566B">
            <w:pPr>
              <w:pStyle w:val="TextoNormal"/>
              <w:ind w:left="0"/>
              <w:jc w:val="left"/>
              <w:rPr>
                <w:rFonts w:ascii="Times New Roman" w:hAnsi="Times New Roman" w:cs="Times New Roman"/>
                <w:sz w:val="24"/>
              </w:rPr>
            </w:pPr>
            <w:r w:rsidRPr="00CE566B">
              <w:rPr>
                <w:sz w:val="24"/>
              </w:rPr>
              <w:t>Descripción:</w:t>
            </w:r>
            <w:r w:rsidRPr="00CE566B">
              <w:rPr>
                <w:sz w:val="24"/>
                <w:szCs w:val="20"/>
              </w:rPr>
              <w:t xml:space="preserve"> </w:t>
            </w:r>
            <w:r w:rsidRPr="00CE566B">
              <w:rPr>
                <w:sz w:val="24"/>
              </w:rPr>
              <w:t>Permite iniciar sesión al usuario</w:t>
            </w:r>
          </w:p>
        </w:tc>
      </w:tr>
      <w:tr w:rsidR="00CE566B" w:rsidRPr="00CE566B" w14:paraId="1F00C496" w14:textId="77777777" w:rsidTr="00994FA1">
        <w:trPr>
          <w:trHeight w:val="454"/>
        </w:trPr>
        <w:tc>
          <w:tcPr>
            <w:tcW w:w="0" w:type="auto"/>
            <w:vAlign w:val="center"/>
            <w:hideMark/>
          </w:tcPr>
          <w:p w14:paraId="2FA66F18" w14:textId="77777777" w:rsidR="00CE566B" w:rsidRPr="00CE566B" w:rsidRDefault="00CE566B" w:rsidP="00CE566B">
            <w:pPr>
              <w:pStyle w:val="TextoNormal"/>
              <w:ind w:left="0"/>
              <w:jc w:val="left"/>
              <w:rPr>
                <w:rFonts w:ascii="Times New Roman" w:hAnsi="Times New Roman" w:cs="Times New Roman"/>
                <w:sz w:val="24"/>
              </w:rPr>
            </w:pPr>
            <w:r w:rsidRPr="00CE566B">
              <w:rPr>
                <w:sz w:val="24"/>
              </w:rPr>
              <w:t>Actores: Administrador, bodeguero central, Administrador de botiquín, Especialista</w:t>
            </w:r>
          </w:p>
        </w:tc>
      </w:tr>
      <w:tr w:rsidR="00CE566B" w:rsidRPr="00CE566B" w14:paraId="5667DC92" w14:textId="77777777" w:rsidTr="00994FA1">
        <w:trPr>
          <w:trHeight w:val="454"/>
        </w:trPr>
        <w:tc>
          <w:tcPr>
            <w:tcW w:w="0" w:type="auto"/>
            <w:vAlign w:val="center"/>
            <w:hideMark/>
          </w:tcPr>
          <w:p w14:paraId="7B82724D" w14:textId="77777777" w:rsidR="00CE566B" w:rsidRPr="00CE566B" w:rsidRDefault="008F656C" w:rsidP="00CE566B">
            <w:pPr>
              <w:pStyle w:val="TextoNormal"/>
              <w:ind w:left="0"/>
              <w:jc w:val="left"/>
              <w:rPr>
                <w:rFonts w:ascii="Times New Roman" w:hAnsi="Times New Roman" w:cs="Times New Roman"/>
                <w:sz w:val="24"/>
              </w:rPr>
            </w:pPr>
            <w:r>
              <w:rPr>
                <w:sz w:val="24"/>
              </w:rPr>
              <w:t xml:space="preserve">Precondiciones: El usuario </w:t>
            </w:r>
            <w:r w:rsidR="00CE566B" w:rsidRPr="00CE566B">
              <w:rPr>
                <w:sz w:val="24"/>
              </w:rPr>
              <w:t>ha</w:t>
            </w:r>
            <w:r>
              <w:rPr>
                <w:sz w:val="24"/>
              </w:rPr>
              <w:t xml:space="preserve"> sido</w:t>
            </w:r>
            <w:r w:rsidR="00CE566B" w:rsidRPr="00CE566B">
              <w:rPr>
                <w:sz w:val="24"/>
              </w:rPr>
              <w:t xml:space="preserve"> registrado previamente.</w:t>
            </w:r>
          </w:p>
        </w:tc>
      </w:tr>
      <w:tr w:rsidR="00CE566B" w:rsidRPr="00CE566B" w14:paraId="0BE82ED5" w14:textId="77777777" w:rsidTr="00994FA1">
        <w:trPr>
          <w:trHeight w:val="454"/>
        </w:trPr>
        <w:tc>
          <w:tcPr>
            <w:tcW w:w="0" w:type="auto"/>
            <w:vAlign w:val="center"/>
            <w:hideMark/>
          </w:tcPr>
          <w:p w14:paraId="6985BCC1" w14:textId="77777777" w:rsidR="00CE566B" w:rsidRDefault="00CE566B" w:rsidP="00CE566B">
            <w:pPr>
              <w:pStyle w:val="TextoNormal"/>
              <w:ind w:left="0"/>
              <w:jc w:val="left"/>
              <w:rPr>
                <w:sz w:val="24"/>
              </w:rPr>
            </w:pPr>
            <w:r w:rsidRPr="00CE566B">
              <w:rPr>
                <w:sz w:val="24"/>
              </w:rPr>
              <w:t>Flujo normal</w:t>
            </w:r>
          </w:p>
          <w:p w14:paraId="4AA731A6" w14:textId="77777777" w:rsidR="00CE566B" w:rsidRPr="00CE566B" w:rsidRDefault="00CE566B" w:rsidP="00CE566B">
            <w:pPr>
              <w:pStyle w:val="TextoNormal"/>
              <w:ind w:left="0"/>
              <w:jc w:val="left"/>
              <w:rPr>
                <w:rFonts w:ascii="Times New Roman" w:hAnsi="Times New Roman" w:cs="Times New Roman"/>
                <w:sz w:val="24"/>
              </w:rPr>
            </w:pPr>
          </w:p>
          <w:p w14:paraId="0B28789C" w14:textId="77777777" w:rsidR="00CE566B" w:rsidRDefault="00CE566B" w:rsidP="00CE566B">
            <w:pPr>
              <w:pStyle w:val="TextoNormal"/>
              <w:ind w:left="0"/>
              <w:jc w:val="left"/>
              <w:rPr>
                <w:sz w:val="24"/>
              </w:rPr>
            </w:pPr>
            <w:r w:rsidRPr="00CE566B">
              <w:rPr>
                <w:sz w:val="24"/>
              </w:rPr>
              <w:t>1.- El usuario solicita la opción de iniciar sesión al sistema.</w:t>
            </w:r>
          </w:p>
          <w:p w14:paraId="2AA7C134" w14:textId="77777777" w:rsidR="008F656C" w:rsidRPr="00CE566B" w:rsidRDefault="008F656C" w:rsidP="00CE566B">
            <w:pPr>
              <w:pStyle w:val="TextoNormal"/>
              <w:ind w:left="0"/>
              <w:jc w:val="left"/>
              <w:rPr>
                <w:rFonts w:ascii="Times New Roman" w:hAnsi="Times New Roman" w:cs="Times New Roman"/>
                <w:sz w:val="24"/>
              </w:rPr>
            </w:pPr>
          </w:p>
          <w:p w14:paraId="00ABBB24" w14:textId="77777777" w:rsidR="00CE566B" w:rsidRDefault="00CE566B" w:rsidP="00CE566B">
            <w:pPr>
              <w:pStyle w:val="TextoNormal"/>
              <w:ind w:left="0"/>
              <w:jc w:val="left"/>
              <w:rPr>
                <w:sz w:val="24"/>
              </w:rPr>
            </w:pPr>
            <w:r w:rsidRPr="00CE566B">
              <w:rPr>
                <w:sz w:val="24"/>
              </w:rPr>
              <w:t>2.- El sistema muestra una interfaz de usuario y solicita al usuario ingresar datos de</w:t>
            </w:r>
            <w:r>
              <w:rPr>
                <w:rFonts w:ascii="Times New Roman" w:hAnsi="Times New Roman" w:cs="Times New Roman"/>
                <w:sz w:val="24"/>
              </w:rPr>
              <w:t xml:space="preserve"> </w:t>
            </w:r>
            <w:r w:rsidRPr="00CE566B">
              <w:rPr>
                <w:sz w:val="24"/>
              </w:rPr>
              <w:t>acceso (clave, usuario)</w:t>
            </w:r>
          </w:p>
          <w:p w14:paraId="5736FFFC" w14:textId="77777777" w:rsidR="008F656C" w:rsidRPr="00CE566B" w:rsidRDefault="008F656C" w:rsidP="00CE566B">
            <w:pPr>
              <w:pStyle w:val="TextoNormal"/>
              <w:ind w:left="0"/>
              <w:jc w:val="left"/>
              <w:rPr>
                <w:rFonts w:ascii="Times New Roman" w:hAnsi="Times New Roman" w:cs="Times New Roman"/>
                <w:sz w:val="24"/>
              </w:rPr>
            </w:pPr>
          </w:p>
          <w:p w14:paraId="74075151" w14:textId="77777777" w:rsidR="00CE566B" w:rsidRDefault="00CE566B" w:rsidP="00CE566B">
            <w:pPr>
              <w:pStyle w:val="TextoNormal"/>
              <w:ind w:left="0"/>
              <w:jc w:val="left"/>
              <w:rPr>
                <w:sz w:val="24"/>
              </w:rPr>
            </w:pPr>
            <w:r w:rsidRPr="00CE566B">
              <w:rPr>
                <w:sz w:val="24"/>
              </w:rPr>
              <w:t>3.- El usuario ingresa los datos solicitados y solicita al sistema validar los datos.</w:t>
            </w:r>
          </w:p>
          <w:p w14:paraId="57C795DF" w14:textId="77777777" w:rsidR="008F656C" w:rsidRPr="00CE566B" w:rsidRDefault="008F656C" w:rsidP="00CE566B">
            <w:pPr>
              <w:pStyle w:val="TextoNormal"/>
              <w:ind w:left="0"/>
              <w:jc w:val="left"/>
              <w:rPr>
                <w:rFonts w:ascii="Times New Roman" w:hAnsi="Times New Roman" w:cs="Times New Roman"/>
                <w:sz w:val="24"/>
              </w:rPr>
            </w:pPr>
          </w:p>
          <w:p w14:paraId="1ECD792F" w14:textId="77777777" w:rsidR="00CE566B" w:rsidRDefault="00CE566B" w:rsidP="00CE566B">
            <w:pPr>
              <w:pStyle w:val="TextoNormal"/>
              <w:ind w:left="0"/>
              <w:jc w:val="left"/>
              <w:rPr>
                <w:rFonts w:ascii="Times New Roman" w:hAnsi="Times New Roman" w:cs="Times New Roman"/>
                <w:sz w:val="24"/>
              </w:rPr>
            </w:pPr>
            <w:r w:rsidRPr="00CE566B">
              <w:rPr>
                <w:sz w:val="24"/>
              </w:rPr>
              <w:t>4.- El sistema valida los datos y notifica al usuario que ha iniciado sesión.</w:t>
            </w:r>
          </w:p>
          <w:p w14:paraId="4BAECC80" w14:textId="77777777" w:rsidR="00CE566B" w:rsidRPr="00CE566B" w:rsidRDefault="00CE566B" w:rsidP="00CE566B">
            <w:pPr>
              <w:tabs>
                <w:tab w:val="left" w:pos="2724"/>
              </w:tabs>
            </w:pPr>
          </w:p>
        </w:tc>
      </w:tr>
      <w:tr w:rsidR="00CE566B" w:rsidRPr="00CE566B" w14:paraId="40041473" w14:textId="77777777" w:rsidTr="00994FA1">
        <w:trPr>
          <w:trHeight w:val="454"/>
        </w:trPr>
        <w:tc>
          <w:tcPr>
            <w:tcW w:w="0" w:type="auto"/>
            <w:vAlign w:val="center"/>
            <w:hideMark/>
          </w:tcPr>
          <w:p w14:paraId="65595D2B" w14:textId="77777777" w:rsidR="00CE566B" w:rsidRDefault="00CE566B" w:rsidP="00CE566B">
            <w:pPr>
              <w:pStyle w:val="TextoNormal"/>
              <w:ind w:left="0"/>
              <w:jc w:val="left"/>
              <w:rPr>
                <w:sz w:val="24"/>
              </w:rPr>
            </w:pPr>
            <w:r w:rsidRPr="00CE566B">
              <w:rPr>
                <w:sz w:val="24"/>
              </w:rPr>
              <w:t>Flujo alternativo</w:t>
            </w:r>
          </w:p>
          <w:p w14:paraId="305838E0" w14:textId="77777777" w:rsidR="00CE566B" w:rsidRPr="00CE566B" w:rsidRDefault="00CE566B" w:rsidP="00CE566B">
            <w:pPr>
              <w:pStyle w:val="TextoNormal"/>
              <w:ind w:left="0"/>
              <w:jc w:val="left"/>
              <w:rPr>
                <w:rFonts w:ascii="Times New Roman" w:hAnsi="Times New Roman" w:cs="Times New Roman"/>
                <w:sz w:val="24"/>
              </w:rPr>
            </w:pPr>
          </w:p>
          <w:p w14:paraId="438AC5B0" w14:textId="77777777" w:rsidR="00CE566B" w:rsidRDefault="00CE566B" w:rsidP="00CE566B">
            <w:pPr>
              <w:pStyle w:val="TextoNormal"/>
              <w:ind w:left="0"/>
              <w:jc w:val="left"/>
              <w:rPr>
                <w:sz w:val="24"/>
              </w:rPr>
            </w:pPr>
            <w:r w:rsidRPr="00CE566B">
              <w:rPr>
                <w:sz w:val="24"/>
              </w:rPr>
              <w:t>4.1 - El sistema notifica al usuario que los datos ingresados no son válidos</w:t>
            </w:r>
          </w:p>
          <w:p w14:paraId="3DCEC263" w14:textId="77777777" w:rsidR="00CE566B" w:rsidRPr="00CE566B" w:rsidRDefault="00CE566B" w:rsidP="00CE566B">
            <w:pPr>
              <w:pStyle w:val="TextoNormal"/>
              <w:ind w:left="0"/>
              <w:jc w:val="left"/>
              <w:rPr>
                <w:rFonts w:ascii="Times New Roman" w:hAnsi="Times New Roman" w:cs="Times New Roman"/>
                <w:sz w:val="24"/>
              </w:rPr>
            </w:pPr>
          </w:p>
        </w:tc>
      </w:tr>
      <w:tr w:rsidR="00CE566B" w:rsidRPr="00CE566B" w14:paraId="1E4492C8" w14:textId="77777777" w:rsidTr="00994FA1">
        <w:trPr>
          <w:trHeight w:val="454"/>
        </w:trPr>
        <w:tc>
          <w:tcPr>
            <w:tcW w:w="0" w:type="auto"/>
            <w:vAlign w:val="center"/>
            <w:hideMark/>
          </w:tcPr>
          <w:p w14:paraId="77915A5D" w14:textId="77777777" w:rsidR="00CE566B" w:rsidRPr="00CE566B" w:rsidRDefault="00CE566B" w:rsidP="00CE566B">
            <w:pPr>
              <w:pStyle w:val="TextoNormal"/>
              <w:ind w:left="0"/>
              <w:jc w:val="left"/>
              <w:rPr>
                <w:rFonts w:ascii="Times New Roman" w:hAnsi="Times New Roman" w:cs="Times New Roman"/>
                <w:sz w:val="24"/>
              </w:rPr>
            </w:pPr>
            <w:r w:rsidRPr="00CE566B">
              <w:rPr>
                <w:sz w:val="24"/>
              </w:rPr>
              <w:t>Postcondiciones: Sesión iniciada.</w:t>
            </w:r>
          </w:p>
        </w:tc>
      </w:tr>
    </w:tbl>
    <w:p w14:paraId="47BFB2D6" w14:textId="77777777" w:rsidR="008F656C" w:rsidRDefault="008F656C"/>
    <w:p w14:paraId="203C8DB7" w14:textId="77777777" w:rsidR="00CE566B" w:rsidRDefault="008F656C">
      <w:r>
        <w:br w:type="page"/>
      </w:r>
    </w:p>
    <w:p w14:paraId="4E157461" w14:textId="77777777" w:rsidR="00CE566B" w:rsidRDefault="00CE566B" w:rsidP="00CE566B">
      <w:pPr>
        <w:pStyle w:val="Conceptos"/>
        <w:numPr>
          <w:ilvl w:val="2"/>
          <w:numId w:val="16"/>
        </w:numPr>
      </w:pPr>
      <w:bookmarkStart w:id="66" w:name="_Toc118665745"/>
      <w:r>
        <w:lastRenderedPageBreak/>
        <w:t>Agregar usuario</w:t>
      </w:r>
      <w:bookmarkEnd w:id="66"/>
    </w:p>
    <w:p w14:paraId="281E9158" w14:textId="77777777" w:rsidR="00CE566B" w:rsidRDefault="00CE566B" w:rsidP="00CE566B">
      <w:pPr>
        <w:pStyle w:val="Conceptos"/>
        <w:ind w:firstLine="0"/>
      </w:pPr>
    </w:p>
    <w:p w14:paraId="37BAAA38" w14:textId="77777777" w:rsidR="006852DD" w:rsidRPr="006852DD" w:rsidRDefault="006852DD" w:rsidP="006852DD">
      <w:pPr>
        <w:pStyle w:val="Descripcin"/>
        <w:keepNext/>
        <w:rPr>
          <w:sz w:val="24"/>
        </w:rPr>
      </w:pPr>
      <w:bookmarkStart w:id="67" w:name="_Toc118665849"/>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4</w:t>
      </w:r>
      <w:r w:rsidRPr="006852DD">
        <w:rPr>
          <w:sz w:val="24"/>
        </w:rPr>
        <w:fldChar w:fldCharType="end"/>
      </w:r>
      <w:r w:rsidRPr="006852DD">
        <w:rPr>
          <w:sz w:val="24"/>
        </w:rPr>
        <w:t>: Descripción de</w:t>
      </w:r>
      <w:r w:rsidR="00104C35">
        <w:rPr>
          <w:sz w:val="24"/>
        </w:rPr>
        <w:t>l casos de uso</w:t>
      </w:r>
      <w:r w:rsidRPr="006852DD">
        <w:rPr>
          <w:sz w:val="24"/>
        </w:rPr>
        <w:t xml:space="preserve"> </w:t>
      </w:r>
      <w:r w:rsidR="00104C35">
        <w:rPr>
          <w:sz w:val="24"/>
        </w:rPr>
        <w:t>“</w:t>
      </w:r>
      <w:r w:rsidRPr="006852DD">
        <w:rPr>
          <w:sz w:val="24"/>
        </w:rPr>
        <w:t>Agregar usuario</w:t>
      </w:r>
      <w:r w:rsidR="00104C35">
        <w:rPr>
          <w:sz w:val="24"/>
        </w:rPr>
        <w:t>”</w:t>
      </w:r>
      <w:bookmarkEnd w:id="67"/>
    </w:p>
    <w:tbl>
      <w:tblPr>
        <w:tblStyle w:val="Tablaconcuadrcula"/>
        <w:tblW w:w="0" w:type="auto"/>
        <w:tblLook w:val="04A0" w:firstRow="1" w:lastRow="0" w:firstColumn="1" w:lastColumn="0" w:noHBand="0" w:noVBand="1"/>
      </w:tblPr>
      <w:tblGrid>
        <w:gridCol w:w="9019"/>
      </w:tblGrid>
      <w:tr w:rsidR="00CE566B" w:rsidRPr="00CE566B" w14:paraId="01A06AC6" w14:textId="77777777" w:rsidTr="00CE566B">
        <w:trPr>
          <w:trHeight w:val="454"/>
        </w:trPr>
        <w:tc>
          <w:tcPr>
            <w:tcW w:w="0" w:type="auto"/>
            <w:vAlign w:val="center"/>
            <w:hideMark/>
          </w:tcPr>
          <w:p w14:paraId="0F210A9A" w14:textId="77777777" w:rsidR="00CE566B" w:rsidRPr="00CE566B" w:rsidRDefault="00CE566B" w:rsidP="00CE566B">
            <w:pPr>
              <w:pStyle w:val="TextoNormal"/>
              <w:ind w:left="0"/>
              <w:rPr>
                <w:rFonts w:ascii="Times New Roman" w:hAnsi="Times New Roman" w:cs="Times New Roman"/>
                <w:sz w:val="24"/>
              </w:rPr>
            </w:pPr>
            <w:r w:rsidRPr="00CE566B">
              <w:rPr>
                <w:sz w:val="24"/>
              </w:rPr>
              <w:t>Nombre: Agregar usuario</w:t>
            </w:r>
          </w:p>
        </w:tc>
      </w:tr>
      <w:tr w:rsidR="00CE566B" w:rsidRPr="00CE566B" w14:paraId="0F2380B5" w14:textId="77777777" w:rsidTr="00CE566B">
        <w:trPr>
          <w:trHeight w:val="454"/>
        </w:trPr>
        <w:tc>
          <w:tcPr>
            <w:tcW w:w="0" w:type="auto"/>
            <w:vAlign w:val="center"/>
            <w:hideMark/>
          </w:tcPr>
          <w:p w14:paraId="022CE395" w14:textId="77777777" w:rsidR="00CE566B" w:rsidRPr="00CE566B" w:rsidRDefault="00CE566B" w:rsidP="00CE566B">
            <w:pPr>
              <w:pStyle w:val="TextoNormal"/>
              <w:ind w:left="0"/>
              <w:rPr>
                <w:rFonts w:ascii="Times New Roman" w:hAnsi="Times New Roman" w:cs="Times New Roman"/>
                <w:sz w:val="24"/>
              </w:rPr>
            </w:pPr>
            <w:r w:rsidRPr="00CE566B">
              <w:rPr>
                <w:sz w:val="24"/>
              </w:rPr>
              <w:t>Descripción:</w:t>
            </w:r>
            <w:r w:rsidRPr="00CE566B">
              <w:rPr>
                <w:sz w:val="24"/>
                <w:szCs w:val="20"/>
              </w:rPr>
              <w:t xml:space="preserve"> </w:t>
            </w:r>
            <w:r w:rsidRPr="00CE566B">
              <w:rPr>
                <w:sz w:val="24"/>
              </w:rPr>
              <w:t>Permite crear una cuenta al usuario</w:t>
            </w:r>
          </w:p>
        </w:tc>
      </w:tr>
      <w:tr w:rsidR="00CE566B" w:rsidRPr="00CE566B" w14:paraId="7B3D1DA7" w14:textId="77777777" w:rsidTr="00CE566B">
        <w:trPr>
          <w:trHeight w:val="454"/>
        </w:trPr>
        <w:tc>
          <w:tcPr>
            <w:tcW w:w="0" w:type="auto"/>
            <w:vAlign w:val="center"/>
            <w:hideMark/>
          </w:tcPr>
          <w:p w14:paraId="600D59DB" w14:textId="77777777" w:rsidR="00CE566B" w:rsidRPr="00CE566B" w:rsidRDefault="00CE566B" w:rsidP="00CE566B">
            <w:pPr>
              <w:pStyle w:val="TextoNormal"/>
              <w:ind w:left="0"/>
              <w:rPr>
                <w:rFonts w:ascii="Times New Roman" w:hAnsi="Times New Roman" w:cs="Times New Roman"/>
                <w:sz w:val="24"/>
              </w:rPr>
            </w:pPr>
            <w:r w:rsidRPr="00CE566B">
              <w:rPr>
                <w:sz w:val="24"/>
              </w:rPr>
              <w:t>Actores: Administrador</w:t>
            </w:r>
          </w:p>
        </w:tc>
      </w:tr>
      <w:tr w:rsidR="00CE566B" w:rsidRPr="00CE566B" w14:paraId="2286417B" w14:textId="77777777" w:rsidTr="00CE566B">
        <w:trPr>
          <w:trHeight w:val="454"/>
        </w:trPr>
        <w:tc>
          <w:tcPr>
            <w:tcW w:w="0" w:type="auto"/>
            <w:vAlign w:val="center"/>
            <w:hideMark/>
          </w:tcPr>
          <w:p w14:paraId="72A7982F" w14:textId="77777777" w:rsidR="00CE566B" w:rsidRPr="00CE566B" w:rsidRDefault="00CE566B" w:rsidP="00CE566B">
            <w:pPr>
              <w:pStyle w:val="TextoNormal"/>
              <w:ind w:left="0"/>
              <w:rPr>
                <w:rFonts w:ascii="Times New Roman" w:hAnsi="Times New Roman" w:cs="Times New Roman"/>
                <w:sz w:val="24"/>
              </w:rPr>
            </w:pPr>
            <w:r w:rsidRPr="00CE566B">
              <w:rPr>
                <w:sz w:val="24"/>
              </w:rPr>
              <w:t>Precondiciones: El usuario no ha sido registrado previamente.</w:t>
            </w:r>
          </w:p>
        </w:tc>
      </w:tr>
      <w:tr w:rsidR="00CE566B" w:rsidRPr="00CE566B" w14:paraId="627F3547" w14:textId="77777777" w:rsidTr="00CE566B">
        <w:trPr>
          <w:trHeight w:val="454"/>
        </w:trPr>
        <w:tc>
          <w:tcPr>
            <w:tcW w:w="0" w:type="auto"/>
            <w:vAlign w:val="center"/>
            <w:hideMark/>
          </w:tcPr>
          <w:p w14:paraId="138ACFA6" w14:textId="77777777" w:rsidR="00CE566B" w:rsidRDefault="00CE566B" w:rsidP="00CE566B">
            <w:pPr>
              <w:pStyle w:val="TextoNormal"/>
              <w:ind w:left="0"/>
              <w:rPr>
                <w:sz w:val="24"/>
              </w:rPr>
            </w:pPr>
            <w:r w:rsidRPr="00CE566B">
              <w:rPr>
                <w:sz w:val="24"/>
              </w:rPr>
              <w:t>Flujo normal</w:t>
            </w:r>
          </w:p>
          <w:p w14:paraId="4F4CBD1D" w14:textId="77777777" w:rsidR="00CE566B" w:rsidRPr="00CE566B" w:rsidRDefault="00CE566B" w:rsidP="00CE566B">
            <w:pPr>
              <w:pStyle w:val="TextoNormal"/>
              <w:ind w:left="0"/>
              <w:rPr>
                <w:rFonts w:ascii="Times New Roman" w:hAnsi="Times New Roman" w:cs="Times New Roman"/>
                <w:sz w:val="24"/>
              </w:rPr>
            </w:pPr>
          </w:p>
          <w:p w14:paraId="4DFFE903" w14:textId="77777777" w:rsidR="00CE566B" w:rsidRDefault="00CE566B" w:rsidP="00CE566B">
            <w:pPr>
              <w:pStyle w:val="TextoNormal"/>
              <w:ind w:left="0"/>
              <w:rPr>
                <w:sz w:val="24"/>
              </w:rPr>
            </w:pPr>
            <w:r w:rsidRPr="00CE566B">
              <w:rPr>
                <w:sz w:val="24"/>
              </w:rPr>
              <w:t>1.- El administrador solicita la opción de crear una cuenta de usuario al sistema.</w:t>
            </w:r>
          </w:p>
          <w:p w14:paraId="6D9AEC02" w14:textId="77777777" w:rsidR="008F656C" w:rsidRPr="00CE566B" w:rsidRDefault="008F656C" w:rsidP="00CE566B">
            <w:pPr>
              <w:pStyle w:val="TextoNormal"/>
              <w:ind w:left="0"/>
              <w:rPr>
                <w:rFonts w:ascii="Times New Roman" w:hAnsi="Times New Roman" w:cs="Times New Roman"/>
                <w:sz w:val="24"/>
              </w:rPr>
            </w:pPr>
          </w:p>
          <w:p w14:paraId="6B5CF359" w14:textId="77777777" w:rsidR="00CE566B" w:rsidRDefault="00CE566B" w:rsidP="00CE566B">
            <w:pPr>
              <w:pStyle w:val="TextoNormal"/>
              <w:ind w:left="0"/>
              <w:rPr>
                <w:sz w:val="24"/>
              </w:rPr>
            </w:pPr>
            <w:r w:rsidRPr="00CE566B">
              <w:rPr>
                <w:sz w:val="24"/>
              </w:rPr>
              <w:t xml:space="preserve">2.- El sistema muestra una interfaz de usuario y solicita al administrador ingresar </w:t>
            </w:r>
            <w:r w:rsidR="008F656C">
              <w:rPr>
                <w:sz w:val="24"/>
              </w:rPr>
              <w:t>datos (</w:t>
            </w:r>
            <w:r w:rsidRPr="00CE566B">
              <w:rPr>
                <w:sz w:val="24"/>
              </w:rPr>
              <w:t xml:space="preserve">nombre </w:t>
            </w:r>
            <w:r w:rsidR="008F656C" w:rsidRPr="00CE566B">
              <w:rPr>
                <w:sz w:val="24"/>
              </w:rPr>
              <w:t>completo,</w:t>
            </w:r>
            <w:r w:rsidR="008F656C">
              <w:rPr>
                <w:sz w:val="24"/>
              </w:rPr>
              <w:t xml:space="preserve"> tipo de documento, n° documento, nacionalidad, correo electrónico número de teléfono</w:t>
            </w:r>
            <w:r w:rsidRPr="00CE566B">
              <w:rPr>
                <w:sz w:val="24"/>
              </w:rPr>
              <w:t>)</w:t>
            </w:r>
            <w:r w:rsidR="008F656C">
              <w:rPr>
                <w:sz w:val="24"/>
              </w:rPr>
              <w:t>.</w:t>
            </w:r>
          </w:p>
          <w:p w14:paraId="67F08974" w14:textId="77777777" w:rsidR="008F656C" w:rsidRPr="00CE566B" w:rsidRDefault="008F656C" w:rsidP="00CE566B">
            <w:pPr>
              <w:pStyle w:val="TextoNormal"/>
              <w:ind w:left="0"/>
              <w:rPr>
                <w:rFonts w:ascii="Times New Roman" w:hAnsi="Times New Roman" w:cs="Times New Roman"/>
                <w:sz w:val="24"/>
              </w:rPr>
            </w:pPr>
          </w:p>
          <w:p w14:paraId="11D6052E" w14:textId="77777777" w:rsidR="008F656C" w:rsidRDefault="00CE566B" w:rsidP="00CE566B">
            <w:pPr>
              <w:pStyle w:val="TextoNormal"/>
              <w:ind w:left="0"/>
              <w:rPr>
                <w:sz w:val="24"/>
              </w:rPr>
            </w:pPr>
            <w:r w:rsidRPr="00CE566B">
              <w:rPr>
                <w:sz w:val="24"/>
              </w:rPr>
              <w:t>3.- El usuar</w:t>
            </w:r>
            <w:r w:rsidR="008F656C">
              <w:rPr>
                <w:sz w:val="24"/>
              </w:rPr>
              <w:t xml:space="preserve">io ingresa los datos </w:t>
            </w:r>
            <w:r w:rsidRPr="00CE566B">
              <w:rPr>
                <w:sz w:val="24"/>
              </w:rPr>
              <w:t>y</w:t>
            </w:r>
            <w:r w:rsidR="008F656C">
              <w:rPr>
                <w:sz w:val="24"/>
              </w:rPr>
              <w:t xml:space="preserve"> solicita al sistema generar una contraseña y que valide los datos.</w:t>
            </w:r>
          </w:p>
          <w:p w14:paraId="5A91679D" w14:textId="77777777" w:rsidR="008F656C" w:rsidRDefault="008F656C" w:rsidP="00CE566B">
            <w:pPr>
              <w:pStyle w:val="TextoNormal"/>
              <w:ind w:left="0"/>
              <w:rPr>
                <w:sz w:val="24"/>
              </w:rPr>
            </w:pPr>
          </w:p>
          <w:p w14:paraId="1740CAD4" w14:textId="77777777" w:rsidR="00CE566B" w:rsidRDefault="00041E69" w:rsidP="00CE566B">
            <w:pPr>
              <w:pStyle w:val="TextoNormal"/>
              <w:ind w:left="0"/>
              <w:rPr>
                <w:sz w:val="24"/>
              </w:rPr>
            </w:pPr>
            <w:r>
              <w:rPr>
                <w:sz w:val="24"/>
              </w:rPr>
              <w:t>4</w:t>
            </w:r>
            <w:r w:rsidR="00CE566B" w:rsidRPr="00CE566B">
              <w:rPr>
                <w:sz w:val="24"/>
              </w:rPr>
              <w:t>.- El sistema</w:t>
            </w:r>
            <w:r w:rsidR="008F656C">
              <w:rPr>
                <w:sz w:val="24"/>
              </w:rPr>
              <w:t xml:space="preserve"> genera la contraseña y valida los datos. N</w:t>
            </w:r>
            <w:r w:rsidR="00CE566B" w:rsidRPr="00CE566B">
              <w:rPr>
                <w:sz w:val="24"/>
              </w:rPr>
              <w:t>otifica al usuario que se ha registrado a través de un correo electrónico.</w:t>
            </w:r>
          </w:p>
          <w:p w14:paraId="2BB1E3DC" w14:textId="77777777" w:rsidR="00CE566B" w:rsidRPr="00CE566B" w:rsidRDefault="00CE566B" w:rsidP="00CE566B">
            <w:pPr>
              <w:pStyle w:val="TextoNormal"/>
              <w:ind w:left="0"/>
              <w:rPr>
                <w:rFonts w:ascii="Times New Roman" w:hAnsi="Times New Roman" w:cs="Times New Roman"/>
                <w:sz w:val="24"/>
              </w:rPr>
            </w:pPr>
          </w:p>
        </w:tc>
      </w:tr>
      <w:tr w:rsidR="00CE566B" w:rsidRPr="00CE566B" w14:paraId="764F91EE" w14:textId="77777777" w:rsidTr="00CE566B">
        <w:trPr>
          <w:trHeight w:val="454"/>
        </w:trPr>
        <w:tc>
          <w:tcPr>
            <w:tcW w:w="0" w:type="auto"/>
            <w:vAlign w:val="center"/>
            <w:hideMark/>
          </w:tcPr>
          <w:p w14:paraId="452BD423" w14:textId="77777777" w:rsidR="00CE566B" w:rsidRDefault="00CE566B" w:rsidP="00CE566B">
            <w:pPr>
              <w:pStyle w:val="TextoNormal"/>
              <w:ind w:left="0"/>
              <w:rPr>
                <w:sz w:val="24"/>
              </w:rPr>
            </w:pPr>
            <w:r w:rsidRPr="00CE566B">
              <w:rPr>
                <w:sz w:val="24"/>
              </w:rPr>
              <w:t>Flujo alternativo</w:t>
            </w:r>
          </w:p>
          <w:p w14:paraId="3D761968" w14:textId="77777777" w:rsidR="00CE566B" w:rsidRPr="00CE566B" w:rsidRDefault="00CE566B" w:rsidP="00CE566B">
            <w:pPr>
              <w:pStyle w:val="TextoNormal"/>
              <w:ind w:left="0"/>
              <w:rPr>
                <w:rFonts w:ascii="Times New Roman" w:hAnsi="Times New Roman" w:cs="Times New Roman"/>
                <w:sz w:val="24"/>
              </w:rPr>
            </w:pPr>
          </w:p>
          <w:p w14:paraId="76B98AB0" w14:textId="77777777" w:rsidR="00CE566B" w:rsidRDefault="00041E69" w:rsidP="00CE566B">
            <w:pPr>
              <w:pStyle w:val="TextoNormal"/>
              <w:ind w:left="0"/>
              <w:rPr>
                <w:sz w:val="24"/>
              </w:rPr>
            </w:pPr>
            <w:r>
              <w:rPr>
                <w:sz w:val="24"/>
              </w:rPr>
              <w:t>4</w:t>
            </w:r>
            <w:r w:rsidR="00CE566B" w:rsidRPr="00CE566B">
              <w:rPr>
                <w:sz w:val="24"/>
              </w:rPr>
              <w:t>.1 - El sistema notifica al administrador que los datos ingresados no son válidos</w:t>
            </w:r>
          </w:p>
          <w:p w14:paraId="470A6EF5" w14:textId="77777777" w:rsidR="00CE566B" w:rsidRPr="00CE566B" w:rsidRDefault="00CE566B" w:rsidP="00CE566B">
            <w:pPr>
              <w:pStyle w:val="TextoNormal"/>
              <w:ind w:left="0"/>
              <w:rPr>
                <w:rFonts w:ascii="Times New Roman" w:hAnsi="Times New Roman" w:cs="Times New Roman"/>
                <w:sz w:val="24"/>
              </w:rPr>
            </w:pPr>
          </w:p>
        </w:tc>
      </w:tr>
      <w:tr w:rsidR="00CE566B" w:rsidRPr="00CE566B" w14:paraId="04B01C71" w14:textId="77777777" w:rsidTr="00CE566B">
        <w:trPr>
          <w:trHeight w:val="454"/>
        </w:trPr>
        <w:tc>
          <w:tcPr>
            <w:tcW w:w="0" w:type="auto"/>
            <w:vAlign w:val="center"/>
            <w:hideMark/>
          </w:tcPr>
          <w:p w14:paraId="659E4B00" w14:textId="77777777" w:rsidR="00CE566B" w:rsidRPr="00CE566B" w:rsidRDefault="00CE566B" w:rsidP="00CE566B">
            <w:pPr>
              <w:pStyle w:val="TextoNormal"/>
              <w:ind w:left="0"/>
              <w:rPr>
                <w:rFonts w:ascii="Times New Roman" w:hAnsi="Times New Roman" w:cs="Times New Roman"/>
                <w:sz w:val="24"/>
              </w:rPr>
            </w:pPr>
            <w:r w:rsidRPr="00CE566B">
              <w:rPr>
                <w:sz w:val="24"/>
              </w:rPr>
              <w:t>Postcondiciones: Cuenta de usuario creada.</w:t>
            </w:r>
          </w:p>
        </w:tc>
      </w:tr>
    </w:tbl>
    <w:p w14:paraId="733FBB91" w14:textId="77777777" w:rsidR="00CE566B" w:rsidRDefault="00CE566B" w:rsidP="00CE566B">
      <w:pPr>
        <w:pStyle w:val="Conceptos"/>
        <w:ind w:firstLine="0"/>
      </w:pPr>
    </w:p>
    <w:p w14:paraId="6F0BA36F" w14:textId="77777777" w:rsidR="008F656C" w:rsidRDefault="008F656C">
      <w:r>
        <w:br w:type="page"/>
      </w:r>
    </w:p>
    <w:p w14:paraId="2C89B99C" w14:textId="77777777" w:rsidR="008F656C" w:rsidRDefault="00994FA1" w:rsidP="008F656C">
      <w:pPr>
        <w:pStyle w:val="Conceptos"/>
        <w:numPr>
          <w:ilvl w:val="2"/>
          <w:numId w:val="16"/>
        </w:numPr>
      </w:pPr>
      <w:bookmarkStart w:id="68" w:name="_Toc118665746"/>
      <w:r>
        <w:lastRenderedPageBreak/>
        <w:t>Editar</w:t>
      </w:r>
      <w:r w:rsidR="008F656C">
        <w:t xml:space="preserve"> usuario</w:t>
      </w:r>
      <w:bookmarkEnd w:id="68"/>
    </w:p>
    <w:p w14:paraId="3AA258E2" w14:textId="77777777" w:rsidR="00994FA1" w:rsidRDefault="00994FA1"/>
    <w:p w14:paraId="0138AD52" w14:textId="77777777" w:rsidR="006852DD" w:rsidRPr="006852DD" w:rsidRDefault="006852DD" w:rsidP="006852DD">
      <w:pPr>
        <w:pStyle w:val="Descripcin"/>
        <w:keepNext/>
        <w:rPr>
          <w:sz w:val="24"/>
        </w:rPr>
      </w:pPr>
      <w:bookmarkStart w:id="69" w:name="_Toc118665850"/>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5</w:t>
      </w:r>
      <w:r w:rsidRPr="006852DD">
        <w:rPr>
          <w:sz w:val="24"/>
        </w:rPr>
        <w:fldChar w:fldCharType="end"/>
      </w:r>
      <w:r w:rsidRPr="006852DD">
        <w:rPr>
          <w:sz w:val="24"/>
        </w:rPr>
        <w:t xml:space="preserve">: Descripción </w:t>
      </w:r>
      <w:r w:rsidR="00104C35">
        <w:rPr>
          <w:sz w:val="24"/>
        </w:rPr>
        <w:t>del casos de uso</w:t>
      </w:r>
      <w:r w:rsidRPr="006852DD">
        <w:rPr>
          <w:sz w:val="24"/>
        </w:rPr>
        <w:t xml:space="preserve"> </w:t>
      </w:r>
      <w:r w:rsidR="00104C35">
        <w:rPr>
          <w:sz w:val="24"/>
        </w:rPr>
        <w:t>“</w:t>
      </w:r>
      <w:r w:rsidRPr="006852DD">
        <w:rPr>
          <w:sz w:val="24"/>
        </w:rPr>
        <w:t>Editar usuario</w:t>
      </w:r>
      <w:r w:rsidR="00104C35">
        <w:rPr>
          <w:sz w:val="24"/>
        </w:rPr>
        <w:t>”</w:t>
      </w:r>
      <w:bookmarkEnd w:id="69"/>
    </w:p>
    <w:tbl>
      <w:tblPr>
        <w:tblStyle w:val="Tablaconcuadrcula"/>
        <w:tblW w:w="0" w:type="auto"/>
        <w:tblLook w:val="04A0" w:firstRow="1" w:lastRow="0" w:firstColumn="1" w:lastColumn="0" w:noHBand="0" w:noVBand="1"/>
      </w:tblPr>
      <w:tblGrid>
        <w:gridCol w:w="9019"/>
      </w:tblGrid>
      <w:tr w:rsidR="00994FA1" w:rsidRPr="00994FA1" w14:paraId="0B6A23EE" w14:textId="77777777" w:rsidTr="00991934">
        <w:trPr>
          <w:trHeight w:val="454"/>
        </w:trPr>
        <w:tc>
          <w:tcPr>
            <w:tcW w:w="0" w:type="auto"/>
            <w:vAlign w:val="center"/>
            <w:hideMark/>
          </w:tcPr>
          <w:p w14:paraId="765DE6BF" w14:textId="77777777" w:rsidR="00994FA1" w:rsidRPr="00994FA1" w:rsidRDefault="00994FA1" w:rsidP="00991934">
            <w:pPr>
              <w:pStyle w:val="TextoNormal"/>
              <w:ind w:left="0"/>
              <w:jc w:val="left"/>
              <w:rPr>
                <w:rFonts w:ascii="Times New Roman" w:hAnsi="Times New Roman" w:cs="Times New Roman"/>
                <w:sz w:val="24"/>
              </w:rPr>
            </w:pPr>
            <w:r w:rsidRPr="00994FA1">
              <w:rPr>
                <w:sz w:val="24"/>
              </w:rPr>
              <w:t>Nombre: Editar usuario</w:t>
            </w:r>
          </w:p>
        </w:tc>
      </w:tr>
      <w:tr w:rsidR="00994FA1" w:rsidRPr="00994FA1" w14:paraId="16C323A0" w14:textId="77777777" w:rsidTr="00991934">
        <w:trPr>
          <w:trHeight w:val="454"/>
        </w:trPr>
        <w:tc>
          <w:tcPr>
            <w:tcW w:w="0" w:type="auto"/>
            <w:vAlign w:val="center"/>
            <w:hideMark/>
          </w:tcPr>
          <w:p w14:paraId="01F107C1" w14:textId="77777777" w:rsidR="00994FA1" w:rsidRPr="00994FA1" w:rsidRDefault="00994FA1" w:rsidP="00991934">
            <w:pPr>
              <w:pStyle w:val="TextoNormal"/>
              <w:ind w:left="0"/>
              <w:jc w:val="left"/>
              <w:rPr>
                <w:rFonts w:ascii="Times New Roman" w:hAnsi="Times New Roman" w:cs="Times New Roman"/>
                <w:sz w:val="24"/>
              </w:rPr>
            </w:pPr>
            <w:r w:rsidRPr="00994FA1">
              <w:rPr>
                <w:sz w:val="24"/>
              </w:rPr>
              <w:t>Descripción: Permite al usuario editar los datos asociados a su cuenta.</w:t>
            </w:r>
          </w:p>
        </w:tc>
      </w:tr>
      <w:tr w:rsidR="00994FA1" w:rsidRPr="00994FA1" w14:paraId="7597179A" w14:textId="77777777" w:rsidTr="00991934">
        <w:trPr>
          <w:trHeight w:val="454"/>
        </w:trPr>
        <w:tc>
          <w:tcPr>
            <w:tcW w:w="0" w:type="auto"/>
            <w:vAlign w:val="center"/>
            <w:hideMark/>
          </w:tcPr>
          <w:p w14:paraId="573A608E" w14:textId="77777777" w:rsidR="00994FA1" w:rsidRPr="00994FA1" w:rsidRDefault="00994FA1" w:rsidP="00991934">
            <w:pPr>
              <w:pStyle w:val="TextoNormal"/>
              <w:ind w:left="0"/>
              <w:jc w:val="left"/>
              <w:rPr>
                <w:rFonts w:ascii="Times New Roman" w:hAnsi="Times New Roman" w:cs="Times New Roman"/>
                <w:sz w:val="24"/>
              </w:rPr>
            </w:pPr>
            <w:r w:rsidRPr="00994FA1">
              <w:rPr>
                <w:sz w:val="24"/>
              </w:rPr>
              <w:t>Actores: Administrador, bodeguero central, Administrador de botiquín, Especialista</w:t>
            </w:r>
          </w:p>
        </w:tc>
      </w:tr>
      <w:tr w:rsidR="00994FA1" w:rsidRPr="00994FA1" w14:paraId="582F943E" w14:textId="77777777" w:rsidTr="00991934">
        <w:trPr>
          <w:trHeight w:val="454"/>
        </w:trPr>
        <w:tc>
          <w:tcPr>
            <w:tcW w:w="0" w:type="auto"/>
            <w:vAlign w:val="center"/>
            <w:hideMark/>
          </w:tcPr>
          <w:p w14:paraId="40715DFD" w14:textId="77777777" w:rsidR="00994FA1" w:rsidRPr="00994FA1" w:rsidRDefault="00994FA1" w:rsidP="00991934">
            <w:pPr>
              <w:pStyle w:val="TextoNormal"/>
              <w:ind w:left="0"/>
              <w:jc w:val="left"/>
              <w:rPr>
                <w:rFonts w:ascii="Times New Roman" w:hAnsi="Times New Roman" w:cs="Times New Roman"/>
                <w:sz w:val="24"/>
              </w:rPr>
            </w:pPr>
            <w:r w:rsidRPr="00994FA1">
              <w:rPr>
                <w:sz w:val="24"/>
              </w:rPr>
              <w:t>Precondiciones: El usuario debe haber iniciado sesión.</w:t>
            </w:r>
          </w:p>
        </w:tc>
      </w:tr>
      <w:tr w:rsidR="00994FA1" w:rsidRPr="00994FA1" w14:paraId="362B2B84" w14:textId="77777777" w:rsidTr="00991934">
        <w:trPr>
          <w:trHeight w:val="454"/>
        </w:trPr>
        <w:tc>
          <w:tcPr>
            <w:tcW w:w="0" w:type="auto"/>
            <w:vAlign w:val="center"/>
            <w:hideMark/>
          </w:tcPr>
          <w:p w14:paraId="3456E67E" w14:textId="77777777" w:rsidR="00994FA1" w:rsidRDefault="00994FA1" w:rsidP="00991934">
            <w:pPr>
              <w:pStyle w:val="TextoNormal"/>
              <w:ind w:left="0"/>
              <w:jc w:val="left"/>
              <w:rPr>
                <w:sz w:val="24"/>
              </w:rPr>
            </w:pPr>
            <w:r w:rsidRPr="00994FA1">
              <w:rPr>
                <w:sz w:val="24"/>
              </w:rPr>
              <w:t>Flujo normal</w:t>
            </w:r>
          </w:p>
          <w:p w14:paraId="04D52CB2" w14:textId="77777777" w:rsidR="00991934" w:rsidRPr="00994FA1" w:rsidRDefault="00991934" w:rsidP="00991934">
            <w:pPr>
              <w:pStyle w:val="TextoNormal"/>
              <w:ind w:left="0"/>
              <w:jc w:val="left"/>
              <w:rPr>
                <w:rFonts w:ascii="Times New Roman" w:hAnsi="Times New Roman" w:cs="Times New Roman"/>
                <w:sz w:val="24"/>
              </w:rPr>
            </w:pPr>
          </w:p>
          <w:p w14:paraId="01204FA2" w14:textId="77777777" w:rsidR="00994FA1" w:rsidRDefault="00994FA1" w:rsidP="00991934">
            <w:pPr>
              <w:pStyle w:val="TextoNormal"/>
              <w:ind w:left="0"/>
              <w:jc w:val="left"/>
              <w:rPr>
                <w:sz w:val="24"/>
              </w:rPr>
            </w:pPr>
            <w:r w:rsidRPr="00994FA1">
              <w:rPr>
                <w:sz w:val="24"/>
              </w:rPr>
              <w:t>1.- El usuario ingresa la opción de “editar usuario”.</w:t>
            </w:r>
          </w:p>
          <w:p w14:paraId="4F9B9859" w14:textId="77777777" w:rsidR="00991934" w:rsidRPr="00994FA1" w:rsidRDefault="00991934" w:rsidP="00991934">
            <w:pPr>
              <w:pStyle w:val="TextoNormal"/>
              <w:ind w:left="0"/>
              <w:jc w:val="left"/>
              <w:rPr>
                <w:rFonts w:ascii="Times New Roman" w:hAnsi="Times New Roman" w:cs="Times New Roman"/>
                <w:sz w:val="24"/>
              </w:rPr>
            </w:pPr>
          </w:p>
          <w:p w14:paraId="1F306567" w14:textId="77777777" w:rsidR="00994FA1" w:rsidRDefault="00994FA1" w:rsidP="00991934">
            <w:pPr>
              <w:pStyle w:val="TextoNormal"/>
              <w:ind w:left="0"/>
              <w:jc w:val="left"/>
              <w:rPr>
                <w:sz w:val="24"/>
              </w:rPr>
            </w:pPr>
            <w:r w:rsidRPr="00994FA1">
              <w:rPr>
                <w:sz w:val="24"/>
              </w:rPr>
              <w:t>2.- El sistema muestra el menú y solicita al usuario cambiar los datos asociados a</w:t>
            </w:r>
            <w:r w:rsidR="00991934">
              <w:rPr>
                <w:sz w:val="24"/>
              </w:rPr>
              <w:t xml:space="preserve"> su cuenta (contraseña, correo electrónico o</w:t>
            </w:r>
            <w:r w:rsidRPr="00994FA1">
              <w:rPr>
                <w:sz w:val="24"/>
              </w:rPr>
              <w:t xml:space="preserve"> número de teléfono).</w:t>
            </w:r>
          </w:p>
          <w:p w14:paraId="1EAEE1E8" w14:textId="77777777" w:rsidR="00991934" w:rsidRPr="00994FA1" w:rsidRDefault="00991934" w:rsidP="00991934">
            <w:pPr>
              <w:pStyle w:val="TextoNormal"/>
              <w:ind w:left="0"/>
              <w:jc w:val="left"/>
              <w:rPr>
                <w:rFonts w:ascii="Times New Roman" w:hAnsi="Times New Roman" w:cs="Times New Roman"/>
                <w:sz w:val="24"/>
              </w:rPr>
            </w:pPr>
          </w:p>
          <w:p w14:paraId="361D51AE" w14:textId="77777777" w:rsidR="00994FA1" w:rsidRDefault="00994FA1" w:rsidP="00991934">
            <w:pPr>
              <w:pStyle w:val="TextoNormal"/>
              <w:ind w:left="0"/>
              <w:jc w:val="left"/>
              <w:rPr>
                <w:sz w:val="24"/>
              </w:rPr>
            </w:pPr>
            <w:r w:rsidRPr="00994FA1">
              <w:rPr>
                <w:sz w:val="24"/>
              </w:rPr>
              <w:t>3.- El usuario ingresa los cambios y presiona el botón “guardar cambios”.</w:t>
            </w:r>
          </w:p>
          <w:p w14:paraId="1DD3563B" w14:textId="77777777" w:rsidR="00991934" w:rsidRPr="00994FA1" w:rsidRDefault="00991934" w:rsidP="00991934">
            <w:pPr>
              <w:pStyle w:val="TextoNormal"/>
              <w:ind w:left="0"/>
              <w:jc w:val="left"/>
              <w:rPr>
                <w:rFonts w:ascii="Times New Roman" w:hAnsi="Times New Roman" w:cs="Times New Roman"/>
                <w:sz w:val="24"/>
              </w:rPr>
            </w:pPr>
          </w:p>
          <w:p w14:paraId="4F9FDCFD" w14:textId="77777777" w:rsidR="00994FA1" w:rsidRDefault="00994FA1" w:rsidP="00991934">
            <w:pPr>
              <w:pStyle w:val="TextoNormal"/>
              <w:ind w:left="0"/>
              <w:jc w:val="left"/>
              <w:rPr>
                <w:sz w:val="24"/>
              </w:rPr>
            </w:pPr>
            <w:r w:rsidRPr="00994FA1">
              <w:rPr>
                <w:sz w:val="24"/>
              </w:rPr>
              <w:t>4.- El sistema notifica al usuario espectador que los cambios fueron guardados correctamente.</w:t>
            </w:r>
          </w:p>
          <w:p w14:paraId="42EDC1A8" w14:textId="77777777" w:rsidR="00991934" w:rsidRPr="00994FA1" w:rsidRDefault="00991934" w:rsidP="00991934">
            <w:pPr>
              <w:pStyle w:val="TextoNormal"/>
              <w:ind w:left="0"/>
              <w:jc w:val="left"/>
              <w:rPr>
                <w:rFonts w:ascii="Times New Roman" w:hAnsi="Times New Roman" w:cs="Times New Roman"/>
                <w:sz w:val="24"/>
              </w:rPr>
            </w:pPr>
          </w:p>
        </w:tc>
      </w:tr>
      <w:tr w:rsidR="00994FA1" w:rsidRPr="00994FA1" w14:paraId="0AF496FD" w14:textId="77777777" w:rsidTr="00991934">
        <w:trPr>
          <w:trHeight w:val="454"/>
        </w:trPr>
        <w:tc>
          <w:tcPr>
            <w:tcW w:w="0" w:type="auto"/>
            <w:vAlign w:val="center"/>
            <w:hideMark/>
          </w:tcPr>
          <w:p w14:paraId="3131267E" w14:textId="77777777" w:rsidR="00994FA1" w:rsidRDefault="00994FA1" w:rsidP="00991934">
            <w:pPr>
              <w:pStyle w:val="TextoNormal"/>
              <w:ind w:left="0"/>
              <w:jc w:val="left"/>
              <w:rPr>
                <w:sz w:val="24"/>
              </w:rPr>
            </w:pPr>
            <w:r w:rsidRPr="00994FA1">
              <w:rPr>
                <w:sz w:val="24"/>
              </w:rPr>
              <w:t>Flujo alternativo</w:t>
            </w:r>
          </w:p>
          <w:p w14:paraId="459E8AD0" w14:textId="77777777" w:rsidR="00991934" w:rsidRPr="00994FA1" w:rsidRDefault="00991934" w:rsidP="00991934">
            <w:pPr>
              <w:pStyle w:val="TextoNormal"/>
              <w:ind w:left="0"/>
              <w:jc w:val="left"/>
              <w:rPr>
                <w:rFonts w:ascii="Times New Roman" w:hAnsi="Times New Roman" w:cs="Times New Roman"/>
                <w:sz w:val="24"/>
              </w:rPr>
            </w:pPr>
          </w:p>
          <w:p w14:paraId="6E401BA3" w14:textId="77777777" w:rsidR="00994FA1" w:rsidRDefault="00994FA1" w:rsidP="00991934">
            <w:pPr>
              <w:pStyle w:val="TextoNormal"/>
              <w:ind w:left="0"/>
              <w:jc w:val="left"/>
              <w:rPr>
                <w:sz w:val="24"/>
              </w:rPr>
            </w:pPr>
            <w:r w:rsidRPr="00994FA1">
              <w:rPr>
                <w:sz w:val="24"/>
              </w:rPr>
              <w:t>4.1 - El sistema notifica al usuario que los datos ingresados no son válidos</w:t>
            </w:r>
          </w:p>
          <w:p w14:paraId="2C712065" w14:textId="77777777" w:rsidR="00991934" w:rsidRPr="00994FA1" w:rsidRDefault="00991934" w:rsidP="00991934">
            <w:pPr>
              <w:pStyle w:val="TextoNormal"/>
              <w:ind w:left="0"/>
              <w:jc w:val="left"/>
              <w:rPr>
                <w:rFonts w:ascii="Times New Roman" w:hAnsi="Times New Roman" w:cs="Times New Roman"/>
                <w:sz w:val="24"/>
              </w:rPr>
            </w:pPr>
          </w:p>
        </w:tc>
      </w:tr>
      <w:tr w:rsidR="00994FA1" w:rsidRPr="00994FA1" w14:paraId="18913FC0" w14:textId="77777777" w:rsidTr="00991934">
        <w:trPr>
          <w:trHeight w:val="454"/>
        </w:trPr>
        <w:tc>
          <w:tcPr>
            <w:tcW w:w="0" w:type="auto"/>
            <w:vAlign w:val="center"/>
            <w:hideMark/>
          </w:tcPr>
          <w:p w14:paraId="645128A5" w14:textId="77777777" w:rsidR="00994FA1" w:rsidRPr="00994FA1" w:rsidRDefault="00994FA1" w:rsidP="00991934">
            <w:pPr>
              <w:pStyle w:val="TextoNormal"/>
              <w:ind w:left="0"/>
              <w:jc w:val="left"/>
              <w:rPr>
                <w:rFonts w:ascii="Times New Roman" w:hAnsi="Times New Roman" w:cs="Times New Roman"/>
                <w:sz w:val="24"/>
              </w:rPr>
            </w:pPr>
            <w:r w:rsidRPr="00994FA1">
              <w:rPr>
                <w:sz w:val="24"/>
              </w:rPr>
              <w:t>Postcondiciones: Datos de usuario cambiados.</w:t>
            </w:r>
          </w:p>
        </w:tc>
      </w:tr>
    </w:tbl>
    <w:p w14:paraId="17475B41" w14:textId="77777777" w:rsidR="008846EB" w:rsidRDefault="008846EB"/>
    <w:p w14:paraId="2784906D" w14:textId="77777777" w:rsidR="008846EB" w:rsidRDefault="008846EB">
      <w:r>
        <w:br w:type="page"/>
      </w:r>
    </w:p>
    <w:p w14:paraId="23A567D6" w14:textId="77777777" w:rsidR="008846EB" w:rsidRDefault="00B74D2F" w:rsidP="008846EB">
      <w:pPr>
        <w:pStyle w:val="Conceptos"/>
        <w:numPr>
          <w:ilvl w:val="2"/>
          <w:numId w:val="16"/>
        </w:numPr>
      </w:pPr>
      <w:bookmarkStart w:id="70" w:name="_Toc118665747"/>
      <w:r>
        <w:lastRenderedPageBreak/>
        <w:t>Deshabilitar</w:t>
      </w:r>
      <w:r w:rsidR="008846EB">
        <w:t xml:space="preserve"> usuario</w:t>
      </w:r>
      <w:bookmarkEnd w:id="70"/>
    </w:p>
    <w:p w14:paraId="1B8D4619" w14:textId="77777777" w:rsidR="00B74D2F" w:rsidRDefault="00B74D2F"/>
    <w:p w14:paraId="15C70041" w14:textId="77777777" w:rsidR="006852DD" w:rsidRPr="006852DD" w:rsidRDefault="006852DD" w:rsidP="006852DD">
      <w:pPr>
        <w:pStyle w:val="Descripcin"/>
        <w:keepNext/>
        <w:rPr>
          <w:sz w:val="24"/>
        </w:rPr>
      </w:pPr>
      <w:bookmarkStart w:id="71" w:name="_Toc118665851"/>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6</w:t>
      </w:r>
      <w:r w:rsidRPr="006852DD">
        <w:rPr>
          <w:sz w:val="24"/>
        </w:rPr>
        <w:fldChar w:fldCharType="end"/>
      </w:r>
      <w:r w:rsidRPr="006852DD">
        <w:rPr>
          <w:sz w:val="24"/>
        </w:rPr>
        <w:t xml:space="preserve">: Descripción </w:t>
      </w:r>
      <w:r w:rsidR="00104C35">
        <w:rPr>
          <w:sz w:val="24"/>
        </w:rPr>
        <w:t>del casos de uso</w:t>
      </w:r>
      <w:r w:rsidRPr="006852DD">
        <w:rPr>
          <w:sz w:val="24"/>
        </w:rPr>
        <w:t xml:space="preserve"> </w:t>
      </w:r>
      <w:r w:rsidR="00104C35">
        <w:rPr>
          <w:sz w:val="24"/>
        </w:rPr>
        <w:t>“</w:t>
      </w:r>
      <w:r w:rsidRPr="006852DD">
        <w:rPr>
          <w:sz w:val="24"/>
        </w:rPr>
        <w:t>Deshabilitar usuario</w:t>
      </w:r>
      <w:r w:rsidR="00104C35">
        <w:rPr>
          <w:sz w:val="24"/>
        </w:rPr>
        <w:t>”</w:t>
      </w:r>
      <w:bookmarkEnd w:id="71"/>
    </w:p>
    <w:tbl>
      <w:tblPr>
        <w:tblStyle w:val="Tablaconcuadrcula"/>
        <w:tblW w:w="0" w:type="auto"/>
        <w:tblLook w:val="04A0" w:firstRow="1" w:lastRow="0" w:firstColumn="1" w:lastColumn="0" w:noHBand="0" w:noVBand="1"/>
      </w:tblPr>
      <w:tblGrid>
        <w:gridCol w:w="9019"/>
      </w:tblGrid>
      <w:tr w:rsidR="00B74D2F" w:rsidRPr="00B74D2F" w14:paraId="4ECE67E7" w14:textId="77777777" w:rsidTr="004B1187">
        <w:trPr>
          <w:trHeight w:val="454"/>
        </w:trPr>
        <w:tc>
          <w:tcPr>
            <w:tcW w:w="0" w:type="auto"/>
            <w:vAlign w:val="center"/>
            <w:hideMark/>
          </w:tcPr>
          <w:p w14:paraId="0E6188EB" w14:textId="77777777" w:rsidR="00B74D2F" w:rsidRPr="004B1187" w:rsidRDefault="004B1187" w:rsidP="004B1187">
            <w:pPr>
              <w:pStyle w:val="TextoNormal"/>
              <w:ind w:left="0"/>
              <w:jc w:val="left"/>
              <w:rPr>
                <w:rFonts w:ascii="Times New Roman" w:hAnsi="Times New Roman" w:cs="Times New Roman"/>
                <w:sz w:val="24"/>
                <w:szCs w:val="24"/>
              </w:rPr>
            </w:pPr>
            <w:r w:rsidRPr="004B1187">
              <w:rPr>
                <w:sz w:val="24"/>
                <w:szCs w:val="24"/>
              </w:rPr>
              <w:t>Nombre: Deshabilitar</w:t>
            </w:r>
            <w:r w:rsidR="00B74D2F" w:rsidRPr="004B1187">
              <w:rPr>
                <w:sz w:val="24"/>
                <w:szCs w:val="24"/>
              </w:rPr>
              <w:t xml:space="preserve"> usuario</w:t>
            </w:r>
          </w:p>
        </w:tc>
      </w:tr>
      <w:tr w:rsidR="00B74D2F" w:rsidRPr="00B74D2F" w14:paraId="212F0988" w14:textId="77777777" w:rsidTr="004B1187">
        <w:trPr>
          <w:trHeight w:val="454"/>
        </w:trPr>
        <w:tc>
          <w:tcPr>
            <w:tcW w:w="0" w:type="auto"/>
            <w:vAlign w:val="center"/>
            <w:hideMark/>
          </w:tcPr>
          <w:p w14:paraId="5F74DC29" w14:textId="77777777" w:rsidR="00B74D2F" w:rsidRPr="004B1187" w:rsidRDefault="00B74D2F" w:rsidP="004B1187">
            <w:pPr>
              <w:pStyle w:val="TextoNormal"/>
              <w:ind w:left="0"/>
              <w:jc w:val="left"/>
              <w:rPr>
                <w:rFonts w:ascii="Times New Roman" w:hAnsi="Times New Roman" w:cs="Times New Roman"/>
                <w:sz w:val="24"/>
                <w:szCs w:val="24"/>
              </w:rPr>
            </w:pPr>
            <w:r w:rsidRPr="004B1187">
              <w:rPr>
                <w:sz w:val="24"/>
                <w:szCs w:val="24"/>
              </w:rPr>
              <w:t>Descripción: Pe</w:t>
            </w:r>
            <w:r w:rsidR="00F04588">
              <w:rPr>
                <w:sz w:val="24"/>
                <w:szCs w:val="24"/>
              </w:rPr>
              <w:t>rmite al administrador deshabilitar</w:t>
            </w:r>
            <w:r w:rsidRPr="004B1187">
              <w:rPr>
                <w:sz w:val="24"/>
                <w:szCs w:val="24"/>
              </w:rPr>
              <w:t xml:space="preserve"> una cuenta de usuario.</w:t>
            </w:r>
          </w:p>
        </w:tc>
      </w:tr>
      <w:tr w:rsidR="00B74D2F" w:rsidRPr="00B74D2F" w14:paraId="6047A78B" w14:textId="77777777" w:rsidTr="004B1187">
        <w:trPr>
          <w:trHeight w:val="454"/>
        </w:trPr>
        <w:tc>
          <w:tcPr>
            <w:tcW w:w="0" w:type="auto"/>
            <w:vAlign w:val="center"/>
            <w:hideMark/>
          </w:tcPr>
          <w:p w14:paraId="248D6AD1" w14:textId="77777777" w:rsidR="00B74D2F" w:rsidRPr="004B1187" w:rsidRDefault="00B74D2F" w:rsidP="004B1187">
            <w:pPr>
              <w:pStyle w:val="TextoNormal"/>
              <w:ind w:left="0"/>
              <w:jc w:val="left"/>
              <w:rPr>
                <w:rFonts w:ascii="Times New Roman" w:hAnsi="Times New Roman" w:cs="Times New Roman"/>
                <w:sz w:val="24"/>
                <w:szCs w:val="24"/>
              </w:rPr>
            </w:pPr>
            <w:r w:rsidRPr="004B1187">
              <w:rPr>
                <w:sz w:val="24"/>
                <w:szCs w:val="24"/>
              </w:rPr>
              <w:t>Actores: Administrador</w:t>
            </w:r>
          </w:p>
        </w:tc>
      </w:tr>
      <w:tr w:rsidR="00B74D2F" w:rsidRPr="00B74D2F" w14:paraId="11CD5AD8" w14:textId="77777777" w:rsidTr="004B1187">
        <w:trPr>
          <w:trHeight w:val="454"/>
        </w:trPr>
        <w:tc>
          <w:tcPr>
            <w:tcW w:w="0" w:type="auto"/>
            <w:vAlign w:val="center"/>
            <w:hideMark/>
          </w:tcPr>
          <w:p w14:paraId="37F3749C" w14:textId="77777777" w:rsidR="004B1187" w:rsidRPr="004B1187" w:rsidRDefault="004B1187" w:rsidP="004B1187">
            <w:pPr>
              <w:pStyle w:val="TextoNormal"/>
              <w:ind w:left="0"/>
              <w:jc w:val="left"/>
              <w:rPr>
                <w:sz w:val="24"/>
                <w:szCs w:val="24"/>
              </w:rPr>
            </w:pPr>
            <w:r>
              <w:rPr>
                <w:sz w:val="24"/>
                <w:szCs w:val="24"/>
              </w:rPr>
              <w:t>Precondiciones: El administrado</w:t>
            </w:r>
            <w:r w:rsidR="00B74D2F" w:rsidRPr="004B1187">
              <w:rPr>
                <w:sz w:val="24"/>
                <w:szCs w:val="24"/>
              </w:rPr>
              <w:t xml:space="preserve"> debe haber iniciado sesión</w:t>
            </w:r>
            <w:r>
              <w:rPr>
                <w:sz w:val="24"/>
                <w:szCs w:val="24"/>
              </w:rPr>
              <w:t xml:space="preserve"> y debe de existir la cuenta del usuario</w:t>
            </w:r>
            <w:r w:rsidR="00F04588">
              <w:rPr>
                <w:sz w:val="24"/>
                <w:szCs w:val="24"/>
              </w:rPr>
              <w:t xml:space="preserve"> al que se quiere deshabilitar</w:t>
            </w:r>
          </w:p>
        </w:tc>
      </w:tr>
      <w:tr w:rsidR="00B74D2F" w:rsidRPr="00B74D2F" w14:paraId="1CF5149C" w14:textId="77777777" w:rsidTr="004B1187">
        <w:trPr>
          <w:trHeight w:val="454"/>
        </w:trPr>
        <w:tc>
          <w:tcPr>
            <w:tcW w:w="0" w:type="auto"/>
            <w:vAlign w:val="center"/>
            <w:hideMark/>
          </w:tcPr>
          <w:p w14:paraId="0E22BF9A" w14:textId="77777777" w:rsidR="00B74D2F" w:rsidRDefault="00B74D2F" w:rsidP="004B1187">
            <w:pPr>
              <w:pStyle w:val="TextoNormal"/>
              <w:ind w:left="0"/>
              <w:jc w:val="left"/>
              <w:rPr>
                <w:sz w:val="24"/>
                <w:szCs w:val="24"/>
              </w:rPr>
            </w:pPr>
            <w:r w:rsidRPr="004B1187">
              <w:rPr>
                <w:sz w:val="24"/>
                <w:szCs w:val="24"/>
              </w:rPr>
              <w:t>Flujo normal</w:t>
            </w:r>
          </w:p>
          <w:p w14:paraId="661D3416" w14:textId="77777777" w:rsidR="004B1187" w:rsidRPr="004B1187" w:rsidRDefault="004B1187" w:rsidP="004B1187">
            <w:pPr>
              <w:pStyle w:val="TextoNormal"/>
              <w:ind w:left="0"/>
              <w:jc w:val="left"/>
              <w:rPr>
                <w:rFonts w:ascii="Times New Roman" w:hAnsi="Times New Roman" w:cs="Times New Roman"/>
                <w:sz w:val="24"/>
                <w:szCs w:val="24"/>
              </w:rPr>
            </w:pPr>
          </w:p>
          <w:p w14:paraId="0964123A" w14:textId="77777777" w:rsidR="004B1187" w:rsidRDefault="00B74D2F" w:rsidP="004B1187">
            <w:pPr>
              <w:pStyle w:val="TextoNormal"/>
              <w:ind w:left="0"/>
              <w:jc w:val="left"/>
              <w:rPr>
                <w:sz w:val="24"/>
                <w:szCs w:val="24"/>
              </w:rPr>
            </w:pPr>
            <w:r w:rsidRPr="004B1187">
              <w:rPr>
                <w:sz w:val="24"/>
                <w:szCs w:val="24"/>
              </w:rPr>
              <w:t xml:space="preserve">1.- El administrador </w:t>
            </w:r>
            <w:r w:rsidR="004B1187">
              <w:rPr>
                <w:sz w:val="24"/>
                <w:szCs w:val="24"/>
              </w:rPr>
              <w:t xml:space="preserve">ve la lista de usuario y </w:t>
            </w:r>
            <w:r w:rsidRPr="004B1187">
              <w:rPr>
                <w:sz w:val="24"/>
                <w:szCs w:val="24"/>
              </w:rPr>
              <w:t xml:space="preserve">presiona </w:t>
            </w:r>
            <w:r w:rsidR="00F439D7">
              <w:rPr>
                <w:sz w:val="24"/>
                <w:szCs w:val="24"/>
              </w:rPr>
              <w:t>la opción de deshabilitar</w:t>
            </w:r>
            <w:r w:rsidR="004B1187">
              <w:rPr>
                <w:sz w:val="24"/>
                <w:szCs w:val="24"/>
              </w:rPr>
              <w:t xml:space="preserve"> al usuario.</w:t>
            </w:r>
          </w:p>
          <w:p w14:paraId="5F1BF391" w14:textId="77777777" w:rsidR="004B1187" w:rsidRPr="004B1187" w:rsidRDefault="004B1187" w:rsidP="004B1187">
            <w:pPr>
              <w:pStyle w:val="TextoNormal"/>
              <w:ind w:left="0"/>
              <w:jc w:val="left"/>
              <w:rPr>
                <w:rFonts w:ascii="Times New Roman" w:hAnsi="Times New Roman" w:cs="Times New Roman"/>
                <w:sz w:val="24"/>
                <w:szCs w:val="24"/>
              </w:rPr>
            </w:pPr>
          </w:p>
          <w:p w14:paraId="4E5BD9DE" w14:textId="77777777" w:rsidR="00B74D2F" w:rsidRDefault="004B1187" w:rsidP="004B1187">
            <w:pPr>
              <w:pStyle w:val="TextoNormal"/>
              <w:ind w:left="0"/>
              <w:jc w:val="left"/>
              <w:rPr>
                <w:sz w:val="24"/>
                <w:szCs w:val="24"/>
              </w:rPr>
            </w:pPr>
            <w:r>
              <w:rPr>
                <w:sz w:val="24"/>
                <w:szCs w:val="24"/>
              </w:rPr>
              <w:t>2</w:t>
            </w:r>
            <w:r w:rsidR="00B74D2F" w:rsidRPr="004B1187">
              <w:rPr>
                <w:sz w:val="24"/>
                <w:szCs w:val="24"/>
              </w:rPr>
              <w:t xml:space="preserve">.- El sistema muestra una ventana </w:t>
            </w:r>
            <w:r>
              <w:rPr>
                <w:sz w:val="24"/>
                <w:szCs w:val="24"/>
              </w:rPr>
              <w:t xml:space="preserve">con los datos </w:t>
            </w:r>
            <w:r w:rsidR="00B74D2F" w:rsidRPr="004B1187">
              <w:rPr>
                <w:sz w:val="24"/>
                <w:szCs w:val="24"/>
              </w:rPr>
              <w:t>para confirmar.</w:t>
            </w:r>
          </w:p>
          <w:p w14:paraId="34C1EB79" w14:textId="77777777" w:rsidR="004B1187" w:rsidRPr="004B1187" w:rsidRDefault="004B1187" w:rsidP="004B1187">
            <w:pPr>
              <w:pStyle w:val="TextoNormal"/>
              <w:ind w:left="0"/>
              <w:jc w:val="left"/>
              <w:rPr>
                <w:rFonts w:ascii="Times New Roman" w:hAnsi="Times New Roman" w:cs="Times New Roman"/>
                <w:sz w:val="24"/>
                <w:szCs w:val="24"/>
              </w:rPr>
            </w:pPr>
          </w:p>
          <w:p w14:paraId="0E7341EC" w14:textId="77777777" w:rsidR="00B74D2F" w:rsidRDefault="004B1187" w:rsidP="004B1187">
            <w:pPr>
              <w:pStyle w:val="TextoNormal"/>
              <w:ind w:left="0"/>
              <w:jc w:val="left"/>
              <w:rPr>
                <w:sz w:val="24"/>
                <w:szCs w:val="24"/>
              </w:rPr>
            </w:pPr>
            <w:r>
              <w:rPr>
                <w:sz w:val="24"/>
                <w:szCs w:val="24"/>
              </w:rPr>
              <w:t>3</w:t>
            </w:r>
            <w:r w:rsidR="00B74D2F" w:rsidRPr="004B1187">
              <w:rPr>
                <w:sz w:val="24"/>
                <w:szCs w:val="24"/>
              </w:rPr>
              <w:t xml:space="preserve">.- El administrador confirma la </w:t>
            </w:r>
            <w:r w:rsidR="00441533">
              <w:rPr>
                <w:sz w:val="24"/>
                <w:szCs w:val="24"/>
              </w:rPr>
              <w:t>deshabilitación</w:t>
            </w:r>
            <w:r w:rsidR="00441533" w:rsidRPr="004B1187">
              <w:rPr>
                <w:sz w:val="24"/>
                <w:szCs w:val="24"/>
              </w:rPr>
              <w:t xml:space="preserve"> </w:t>
            </w:r>
            <w:r w:rsidR="00B74D2F" w:rsidRPr="004B1187">
              <w:rPr>
                <w:sz w:val="24"/>
                <w:szCs w:val="24"/>
              </w:rPr>
              <w:t>del usuario.</w:t>
            </w:r>
          </w:p>
          <w:p w14:paraId="76B4C0B7" w14:textId="77777777" w:rsidR="004B1187" w:rsidRPr="004B1187" w:rsidRDefault="004B1187" w:rsidP="004B1187">
            <w:pPr>
              <w:pStyle w:val="TextoNormal"/>
              <w:ind w:left="0"/>
              <w:jc w:val="left"/>
              <w:rPr>
                <w:rFonts w:ascii="Times New Roman" w:hAnsi="Times New Roman" w:cs="Times New Roman"/>
                <w:sz w:val="24"/>
                <w:szCs w:val="24"/>
              </w:rPr>
            </w:pPr>
          </w:p>
          <w:p w14:paraId="0F521F59" w14:textId="77777777" w:rsidR="00B74D2F" w:rsidRDefault="004B1187" w:rsidP="004B1187">
            <w:pPr>
              <w:pStyle w:val="TextoNormal"/>
              <w:ind w:left="0"/>
              <w:jc w:val="left"/>
              <w:rPr>
                <w:sz w:val="24"/>
                <w:szCs w:val="24"/>
              </w:rPr>
            </w:pPr>
            <w:r>
              <w:rPr>
                <w:sz w:val="24"/>
                <w:szCs w:val="24"/>
              </w:rPr>
              <w:t>4</w:t>
            </w:r>
            <w:r w:rsidR="00B74D2F" w:rsidRPr="004B1187">
              <w:rPr>
                <w:sz w:val="24"/>
                <w:szCs w:val="24"/>
              </w:rPr>
              <w:t xml:space="preserve">.- El sistema cambia el estado de la </w:t>
            </w:r>
            <w:r w:rsidR="00F04588">
              <w:rPr>
                <w:sz w:val="24"/>
                <w:szCs w:val="24"/>
              </w:rPr>
              <w:t>cu</w:t>
            </w:r>
            <w:r w:rsidR="00F439D7">
              <w:rPr>
                <w:sz w:val="24"/>
                <w:szCs w:val="24"/>
              </w:rPr>
              <w:t>enta del usuario a deshabilitada</w:t>
            </w:r>
            <w:r w:rsidR="00B74D2F" w:rsidRPr="004B1187">
              <w:rPr>
                <w:sz w:val="24"/>
                <w:szCs w:val="24"/>
              </w:rPr>
              <w:t>.</w:t>
            </w:r>
          </w:p>
          <w:p w14:paraId="5C895E57" w14:textId="77777777" w:rsidR="004B1187" w:rsidRPr="004B1187" w:rsidRDefault="004B1187" w:rsidP="004B1187">
            <w:pPr>
              <w:pStyle w:val="TextoNormal"/>
              <w:ind w:left="0"/>
              <w:jc w:val="left"/>
              <w:rPr>
                <w:rFonts w:ascii="Times New Roman" w:hAnsi="Times New Roman" w:cs="Times New Roman"/>
                <w:sz w:val="24"/>
                <w:szCs w:val="24"/>
              </w:rPr>
            </w:pPr>
          </w:p>
        </w:tc>
      </w:tr>
      <w:tr w:rsidR="00B74D2F" w:rsidRPr="00B74D2F" w14:paraId="21E3E88F" w14:textId="77777777" w:rsidTr="004B1187">
        <w:trPr>
          <w:trHeight w:val="454"/>
        </w:trPr>
        <w:tc>
          <w:tcPr>
            <w:tcW w:w="0" w:type="auto"/>
            <w:vAlign w:val="center"/>
            <w:hideMark/>
          </w:tcPr>
          <w:p w14:paraId="012478D2" w14:textId="77777777" w:rsidR="00B74D2F" w:rsidRDefault="00B74D2F" w:rsidP="004B1187">
            <w:pPr>
              <w:pStyle w:val="TextoNormal"/>
              <w:ind w:left="0"/>
              <w:jc w:val="left"/>
              <w:rPr>
                <w:sz w:val="24"/>
                <w:szCs w:val="24"/>
              </w:rPr>
            </w:pPr>
            <w:r w:rsidRPr="004B1187">
              <w:rPr>
                <w:sz w:val="24"/>
                <w:szCs w:val="24"/>
              </w:rPr>
              <w:t>Flujo alternativo</w:t>
            </w:r>
          </w:p>
          <w:p w14:paraId="6F3BC317" w14:textId="77777777" w:rsidR="004B1187" w:rsidRPr="004B1187" w:rsidRDefault="004B1187" w:rsidP="004B1187">
            <w:pPr>
              <w:pStyle w:val="TextoNormal"/>
              <w:ind w:left="0"/>
              <w:jc w:val="left"/>
              <w:rPr>
                <w:rFonts w:ascii="Times New Roman" w:hAnsi="Times New Roman" w:cs="Times New Roman"/>
                <w:sz w:val="24"/>
                <w:szCs w:val="24"/>
              </w:rPr>
            </w:pPr>
          </w:p>
          <w:p w14:paraId="62B8290A" w14:textId="77777777" w:rsidR="00B74D2F" w:rsidRDefault="004B1187" w:rsidP="004B1187">
            <w:pPr>
              <w:pStyle w:val="TextoNormal"/>
              <w:ind w:left="0"/>
              <w:jc w:val="left"/>
              <w:rPr>
                <w:sz w:val="24"/>
                <w:szCs w:val="24"/>
              </w:rPr>
            </w:pPr>
            <w:r>
              <w:rPr>
                <w:sz w:val="24"/>
                <w:szCs w:val="24"/>
              </w:rPr>
              <w:t>3</w:t>
            </w:r>
            <w:r w:rsidR="00B74D2F" w:rsidRPr="004B1187">
              <w:rPr>
                <w:sz w:val="24"/>
                <w:szCs w:val="24"/>
              </w:rPr>
              <w:t>.1.1.- El admini</w:t>
            </w:r>
            <w:r w:rsidR="00F04588">
              <w:rPr>
                <w:sz w:val="24"/>
                <w:szCs w:val="24"/>
              </w:rPr>
              <w:t>strador cancela la deshabilitación</w:t>
            </w:r>
            <w:r w:rsidR="00B74D2F" w:rsidRPr="004B1187">
              <w:rPr>
                <w:sz w:val="24"/>
                <w:szCs w:val="24"/>
              </w:rPr>
              <w:t xml:space="preserve"> de la cuenta. </w:t>
            </w:r>
          </w:p>
          <w:p w14:paraId="4E0B485D" w14:textId="77777777" w:rsidR="004B1187" w:rsidRPr="004B1187" w:rsidRDefault="004B1187" w:rsidP="004B1187">
            <w:pPr>
              <w:pStyle w:val="TextoNormal"/>
              <w:ind w:left="0"/>
              <w:jc w:val="left"/>
              <w:rPr>
                <w:rFonts w:ascii="Times New Roman" w:hAnsi="Times New Roman" w:cs="Times New Roman"/>
                <w:sz w:val="24"/>
                <w:szCs w:val="24"/>
              </w:rPr>
            </w:pPr>
          </w:p>
        </w:tc>
      </w:tr>
      <w:tr w:rsidR="00B74D2F" w:rsidRPr="00B74D2F" w14:paraId="024856BC" w14:textId="77777777" w:rsidTr="004B1187">
        <w:trPr>
          <w:trHeight w:val="454"/>
        </w:trPr>
        <w:tc>
          <w:tcPr>
            <w:tcW w:w="0" w:type="auto"/>
            <w:vAlign w:val="center"/>
            <w:hideMark/>
          </w:tcPr>
          <w:p w14:paraId="3F5D8872" w14:textId="77777777" w:rsidR="00B74D2F" w:rsidRPr="004B1187" w:rsidRDefault="00B74D2F" w:rsidP="004B1187">
            <w:pPr>
              <w:pStyle w:val="TextoNormal"/>
              <w:ind w:left="0"/>
              <w:jc w:val="left"/>
              <w:rPr>
                <w:rFonts w:ascii="Times New Roman" w:hAnsi="Times New Roman" w:cs="Times New Roman"/>
                <w:sz w:val="24"/>
                <w:szCs w:val="24"/>
              </w:rPr>
            </w:pPr>
            <w:r w:rsidRPr="004B1187">
              <w:rPr>
                <w:sz w:val="24"/>
                <w:szCs w:val="24"/>
              </w:rPr>
              <w:t>Postcondiciones: Estado de</w:t>
            </w:r>
            <w:r w:rsidR="00F04588">
              <w:rPr>
                <w:sz w:val="24"/>
                <w:szCs w:val="24"/>
              </w:rPr>
              <w:t xml:space="preserve"> </w:t>
            </w:r>
            <w:r w:rsidR="00F439D7">
              <w:rPr>
                <w:sz w:val="24"/>
                <w:szCs w:val="24"/>
              </w:rPr>
              <w:t>usuario cambiado a deshabilitada</w:t>
            </w:r>
            <w:r w:rsidRPr="004B1187">
              <w:rPr>
                <w:sz w:val="24"/>
                <w:szCs w:val="24"/>
              </w:rPr>
              <w:t>.</w:t>
            </w:r>
          </w:p>
        </w:tc>
      </w:tr>
    </w:tbl>
    <w:p w14:paraId="2C340B31" w14:textId="77777777" w:rsidR="004B1187" w:rsidRDefault="004B1187"/>
    <w:p w14:paraId="639E26AD" w14:textId="77777777" w:rsidR="004B1187" w:rsidRDefault="004B1187">
      <w:r>
        <w:br w:type="page"/>
      </w:r>
    </w:p>
    <w:p w14:paraId="453E9D74" w14:textId="77777777" w:rsidR="004B1187" w:rsidRDefault="004B1187" w:rsidP="004B1187">
      <w:pPr>
        <w:pStyle w:val="Conceptos"/>
        <w:numPr>
          <w:ilvl w:val="2"/>
          <w:numId w:val="16"/>
        </w:numPr>
      </w:pPr>
      <w:bookmarkStart w:id="72" w:name="_Toc118665748"/>
      <w:r>
        <w:lastRenderedPageBreak/>
        <w:t>Agregar insumo</w:t>
      </w:r>
      <w:bookmarkEnd w:id="72"/>
    </w:p>
    <w:p w14:paraId="0E2B467B" w14:textId="77777777" w:rsidR="004B1187" w:rsidRDefault="004B1187"/>
    <w:p w14:paraId="2D3BA045" w14:textId="77777777" w:rsidR="006852DD" w:rsidRPr="006852DD" w:rsidRDefault="006852DD" w:rsidP="006852DD">
      <w:pPr>
        <w:pStyle w:val="Descripcin"/>
        <w:keepNext/>
        <w:rPr>
          <w:sz w:val="24"/>
        </w:rPr>
      </w:pPr>
      <w:bookmarkStart w:id="73" w:name="_Toc118665852"/>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7</w:t>
      </w:r>
      <w:r w:rsidRPr="006852DD">
        <w:rPr>
          <w:sz w:val="24"/>
        </w:rPr>
        <w:fldChar w:fldCharType="end"/>
      </w:r>
      <w:r w:rsidRPr="006852DD">
        <w:rPr>
          <w:sz w:val="24"/>
        </w:rPr>
        <w:t xml:space="preserve">: Descripción </w:t>
      </w:r>
      <w:r w:rsidR="00104C35">
        <w:rPr>
          <w:sz w:val="24"/>
        </w:rPr>
        <w:t>del casos de uso</w:t>
      </w:r>
      <w:r w:rsidRPr="006852DD">
        <w:rPr>
          <w:sz w:val="24"/>
        </w:rPr>
        <w:t xml:space="preserve"> </w:t>
      </w:r>
      <w:r w:rsidR="00104C35">
        <w:rPr>
          <w:sz w:val="24"/>
        </w:rPr>
        <w:t>“</w:t>
      </w:r>
      <w:r w:rsidRPr="006852DD">
        <w:rPr>
          <w:sz w:val="24"/>
        </w:rPr>
        <w:t>Agregar insumo</w:t>
      </w:r>
      <w:r w:rsidR="00104C35">
        <w:rPr>
          <w:sz w:val="24"/>
        </w:rPr>
        <w:t>”</w:t>
      </w:r>
      <w:bookmarkEnd w:id="73"/>
    </w:p>
    <w:tbl>
      <w:tblPr>
        <w:tblStyle w:val="Tablaconcuadrcula"/>
        <w:tblW w:w="0" w:type="auto"/>
        <w:tblLook w:val="04A0" w:firstRow="1" w:lastRow="0" w:firstColumn="1" w:lastColumn="0" w:noHBand="0" w:noVBand="1"/>
      </w:tblPr>
      <w:tblGrid>
        <w:gridCol w:w="9019"/>
      </w:tblGrid>
      <w:tr w:rsidR="004B1187" w:rsidRPr="004B1187" w14:paraId="4BC0F08F" w14:textId="77777777" w:rsidTr="004B1187">
        <w:trPr>
          <w:trHeight w:val="454"/>
        </w:trPr>
        <w:tc>
          <w:tcPr>
            <w:tcW w:w="0" w:type="auto"/>
            <w:vAlign w:val="center"/>
            <w:hideMark/>
          </w:tcPr>
          <w:p w14:paraId="63804AC2" w14:textId="77777777" w:rsidR="004B1187" w:rsidRPr="004B1187" w:rsidRDefault="004B1187" w:rsidP="004B1187">
            <w:pPr>
              <w:pStyle w:val="TextoNormal"/>
              <w:ind w:left="0"/>
              <w:rPr>
                <w:rFonts w:ascii="Times New Roman" w:hAnsi="Times New Roman" w:cs="Times New Roman"/>
                <w:sz w:val="24"/>
              </w:rPr>
            </w:pPr>
            <w:r w:rsidRPr="004B1187">
              <w:rPr>
                <w:sz w:val="24"/>
              </w:rPr>
              <w:t>Nombre: Agregar insumo</w:t>
            </w:r>
          </w:p>
        </w:tc>
      </w:tr>
      <w:tr w:rsidR="004B1187" w:rsidRPr="004B1187" w14:paraId="07AA5F82" w14:textId="77777777" w:rsidTr="004B1187">
        <w:trPr>
          <w:trHeight w:val="454"/>
        </w:trPr>
        <w:tc>
          <w:tcPr>
            <w:tcW w:w="0" w:type="auto"/>
            <w:vAlign w:val="center"/>
            <w:hideMark/>
          </w:tcPr>
          <w:p w14:paraId="43D96FFF" w14:textId="77777777" w:rsidR="004B1187" w:rsidRPr="004B1187" w:rsidRDefault="004B1187" w:rsidP="004B1187">
            <w:pPr>
              <w:pStyle w:val="TextoNormal"/>
              <w:ind w:left="0"/>
              <w:rPr>
                <w:rFonts w:ascii="Times New Roman" w:hAnsi="Times New Roman" w:cs="Times New Roman"/>
                <w:sz w:val="24"/>
              </w:rPr>
            </w:pPr>
            <w:r w:rsidRPr="004B1187">
              <w:rPr>
                <w:sz w:val="24"/>
              </w:rPr>
              <w:t>Descripción: Permite agregar un nuevo insumo</w:t>
            </w:r>
          </w:p>
        </w:tc>
      </w:tr>
      <w:tr w:rsidR="004B1187" w:rsidRPr="004B1187" w14:paraId="6B7FCD75" w14:textId="77777777" w:rsidTr="004B1187">
        <w:trPr>
          <w:trHeight w:val="454"/>
        </w:trPr>
        <w:tc>
          <w:tcPr>
            <w:tcW w:w="0" w:type="auto"/>
            <w:vAlign w:val="center"/>
            <w:hideMark/>
          </w:tcPr>
          <w:p w14:paraId="2E1EB7D9" w14:textId="77777777" w:rsidR="004B1187" w:rsidRPr="004B1187" w:rsidRDefault="004B1187" w:rsidP="004B1187">
            <w:pPr>
              <w:pStyle w:val="TextoNormal"/>
              <w:ind w:left="0"/>
              <w:rPr>
                <w:rFonts w:ascii="Times New Roman" w:hAnsi="Times New Roman" w:cs="Times New Roman"/>
                <w:sz w:val="24"/>
              </w:rPr>
            </w:pPr>
            <w:r w:rsidRPr="004B1187">
              <w:rPr>
                <w:sz w:val="24"/>
              </w:rPr>
              <w:t>Actores: Bodeguero central</w:t>
            </w:r>
          </w:p>
        </w:tc>
      </w:tr>
      <w:tr w:rsidR="004B1187" w:rsidRPr="004B1187" w14:paraId="2D6904D2" w14:textId="77777777" w:rsidTr="004B1187">
        <w:trPr>
          <w:trHeight w:val="454"/>
        </w:trPr>
        <w:tc>
          <w:tcPr>
            <w:tcW w:w="0" w:type="auto"/>
            <w:vAlign w:val="center"/>
            <w:hideMark/>
          </w:tcPr>
          <w:p w14:paraId="20F9E23D" w14:textId="77777777" w:rsidR="004B1187" w:rsidRPr="004B1187" w:rsidRDefault="004B1187" w:rsidP="004B1187">
            <w:pPr>
              <w:pStyle w:val="TextoNormal"/>
              <w:ind w:left="0"/>
              <w:rPr>
                <w:rFonts w:ascii="Times New Roman" w:hAnsi="Times New Roman" w:cs="Times New Roman"/>
                <w:sz w:val="24"/>
              </w:rPr>
            </w:pPr>
            <w:r w:rsidRPr="004B1187">
              <w:rPr>
                <w:sz w:val="24"/>
              </w:rPr>
              <w:t xml:space="preserve">Precondiciones: El </w:t>
            </w:r>
            <w:r w:rsidR="00F04588">
              <w:rPr>
                <w:sz w:val="24"/>
              </w:rPr>
              <w:t>b</w:t>
            </w:r>
            <w:r w:rsidR="00F04588" w:rsidRPr="004B1187">
              <w:rPr>
                <w:sz w:val="24"/>
              </w:rPr>
              <w:t xml:space="preserve">odeguero central </w:t>
            </w:r>
            <w:r w:rsidRPr="004B1187">
              <w:rPr>
                <w:sz w:val="24"/>
              </w:rPr>
              <w:t>debe haber iniciado sesión.</w:t>
            </w:r>
          </w:p>
        </w:tc>
      </w:tr>
      <w:tr w:rsidR="004B1187" w:rsidRPr="004B1187" w14:paraId="2402D180" w14:textId="77777777" w:rsidTr="004B1187">
        <w:trPr>
          <w:trHeight w:val="454"/>
        </w:trPr>
        <w:tc>
          <w:tcPr>
            <w:tcW w:w="0" w:type="auto"/>
            <w:vAlign w:val="center"/>
            <w:hideMark/>
          </w:tcPr>
          <w:p w14:paraId="30EAAAC8" w14:textId="77777777" w:rsidR="004B1187" w:rsidRDefault="004B1187" w:rsidP="004B1187">
            <w:pPr>
              <w:pStyle w:val="TextoNormal"/>
              <w:ind w:left="0"/>
              <w:rPr>
                <w:sz w:val="24"/>
              </w:rPr>
            </w:pPr>
            <w:r w:rsidRPr="004B1187">
              <w:rPr>
                <w:sz w:val="24"/>
              </w:rPr>
              <w:t>Flujo normal</w:t>
            </w:r>
          </w:p>
          <w:p w14:paraId="35A680DD" w14:textId="77777777" w:rsidR="004B1187" w:rsidRPr="004B1187" w:rsidRDefault="004B1187" w:rsidP="004B1187">
            <w:pPr>
              <w:pStyle w:val="TextoNormal"/>
              <w:ind w:left="0"/>
              <w:rPr>
                <w:rFonts w:ascii="Times New Roman" w:hAnsi="Times New Roman" w:cs="Times New Roman"/>
                <w:sz w:val="24"/>
              </w:rPr>
            </w:pPr>
          </w:p>
          <w:p w14:paraId="4FAA7FB1" w14:textId="77777777" w:rsidR="004B1187" w:rsidRDefault="004B1187" w:rsidP="004B1187">
            <w:pPr>
              <w:pStyle w:val="TextoNormal"/>
              <w:ind w:left="0"/>
              <w:rPr>
                <w:sz w:val="24"/>
              </w:rPr>
            </w:pPr>
            <w:r w:rsidRPr="004B1187">
              <w:rPr>
                <w:sz w:val="24"/>
              </w:rPr>
              <w:t>1.- El bodeguero central solicita al sistema la opción agregar un nuevo insumo.</w:t>
            </w:r>
          </w:p>
          <w:p w14:paraId="5AF1883C" w14:textId="77777777" w:rsidR="004B1187" w:rsidRPr="004B1187" w:rsidRDefault="004B1187" w:rsidP="004B1187">
            <w:pPr>
              <w:pStyle w:val="TextoNormal"/>
              <w:ind w:left="0"/>
              <w:rPr>
                <w:rFonts w:ascii="Times New Roman" w:hAnsi="Times New Roman" w:cs="Times New Roman"/>
                <w:sz w:val="24"/>
              </w:rPr>
            </w:pPr>
          </w:p>
          <w:p w14:paraId="7F0444F4" w14:textId="77777777" w:rsidR="004B1187" w:rsidRDefault="004B1187" w:rsidP="004B1187">
            <w:pPr>
              <w:pStyle w:val="TextoNormal"/>
              <w:ind w:left="0"/>
              <w:rPr>
                <w:sz w:val="24"/>
              </w:rPr>
            </w:pPr>
            <w:r w:rsidRPr="004B1187">
              <w:rPr>
                <w:sz w:val="24"/>
              </w:rPr>
              <w:t>2.- El sistema muestra un menú y solicita al bodeguero central ingresar los datos asociados al insumo.</w:t>
            </w:r>
          </w:p>
          <w:p w14:paraId="61D638B4" w14:textId="77777777" w:rsidR="004B1187" w:rsidRPr="004B1187" w:rsidRDefault="004B1187" w:rsidP="004B1187">
            <w:pPr>
              <w:pStyle w:val="TextoNormal"/>
              <w:ind w:left="0"/>
              <w:rPr>
                <w:rFonts w:ascii="Times New Roman" w:hAnsi="Times New Roman" w:cs="Times New Roman"/>
                <w:sz w:val="24"/>
              </w:rPr>
            </w:pPr>
          </w:p>
          <w:p w14:paraId="724A392A" w14:textId="77777777" w:rsidR="004B1187" w:rsidRPr="00A905B1" w:rsidRDefault="00F164D8" w:rsidP="004B1187">
            <w:pPr>
              <w:pStyle w:val="TextoNormal"/>
              <w:ind w:left="0"/>
              <w:rPr>
                <w:sz w:val="24"/>
              </w:rPr>
            </w:pPr>
            <w:r>
              <w:rPr>
                <w:sz w:val="24"/>
              </w:rPr>
              <w:t xml:space="preserve">3.- </w:t>
            </w:r>
            <w:r w:rsidR="00A905B1" w:rsidRPr="00A905B1">
              <w:rPr>
                <w:sz w:val="24"/>
              </w:rPr>
              <w:t>El bodeguero</w:t>
            </w:r>
            <w:r w:rsidRPr="00A905B1">
              <w:rPr>
                <w:sz w:val="24"/>
              </w:rPr>
              <w:t xml:space="preserve"> centra</w:t>
            </w:r>
            <w:r w:rsidR="00A905B1">
              <w:rPr>
                <w:sz w:val="24"/>
              </w:rPr>
              <w:t>l</w:t>
            </w:r>
            <w:r w:rsidR="004B1187" w:rsidRPr="00A905B1">
              <w:rPr>
                <w:sz w:val="24"/>
              </w:rPr>
              <w:t xml:space="preserve"> ingresa los datos solicitados.</w:t>
            </w:r>
          </w:p>
          <w:p w14:paraId="247FF00E" w14:textId="77777777" w:rsidR="004B1187" w:rsidRPr="004B1187" w:rsidRDefault="004B1187" w:rsidP="004B1187">
            <w:pPr>
              <w:pStyle w:val="TextoNormal"/>
              <w:ind w:left="0"/>
              <w:rPr>
                <w:rFonts w:ascii="Times New Roman" w:hAnsi="Times New Roman" w:cs="Times New Roman"/>
                <w:sz w:val="24"/>
              </w:rPr>
            </w:pPr>
          </w:p>
          <w:p w14:paraId="5B28FCDC" w14:textId="77777777" w:rsidR="004B1187" w:rsidRDefault="004B1187" w:rsidP="004B1187">
            <w:pPr>
              <w:pStyle w:val="TextoNormal"/>
              <w:ind w:left="0"/>
              <w:rPr>
                <w:sz w:val="24"/>
              </w:rPr>
            </w:pPr>
            <w:r w:rsidRPr="004B1187">
              <w:rPr>
                <w:sz w:val="24"/>
              </w:rPr>
              <w:t>4.- El sistema valida los datos y notifica al usuario que el insumo fue agregado exitosamente.</w:t>
            </w:r>
          </w:p>
          <w:p w14:paraId="4E797177" w14:textId="77777777" w:rsidR="004B1187" w:rsidRPr="004B1187" w:rsidRDefault="004B1187" w:rsidP="004B1187">
            <w:pPr>
              <w:pStyle w:val="TextoNormal"/>
              <w:ind w:left="0"/>
              <w:rPr>
                <w:rFonts w:ascii="Times New Roman" w:hAnsi="Times New Roman" w:cs="Times New Roman"/>
                <w:sz w:val="24"/>
              </w:rPr>
            </w:pPr>
          </w:p>
        </w:tc>
      </w:tr>
      <w:tr w:rsidR="004B1187" w:rsidRPr="004B1187" w14:paraId="7E81C8A6" w14:textId="77777777" w:rsidTr="004B1187">
        <w:trPr>
          <w:trHeight w:val="454"/>
        </w:trPr>
        <w:tc>
          <w:tcPr>
            <w:tcW w:w="0" w:type="auto"/>
            <w:vAlign w:val="center"/>
            <w:hideMark/>
          </w:tcPr>
          <w:p w14:paraId="1B2BEB3A" w14:textId="77777777" w:rsidR="004B1187" w:rsidRDefault="004B1187" w:rsidP="004B1187">
            <w:pPr>
              <w:pStyle w:val="TextoNormal"/>
              <w:ind w:left="0"/>
              <w:rPr>
                <w:sz w:val="24"/>
              </w:rPr>
            </w:pPr>
            <w:r w:rsidRPr="004B1187">
              <w:rPr>
                <w:sz w:val="24"/>
              </w:rPr>
              <w:t>Flujo alternativo</w:t>
            </w:r>
          </w:p>
          <w:p w14:paraId="7EEBCDBC" w14:textId="77777777" w:rsidR="004B1187" w:rsidRPr="004B1187" w:rsidRDefault="004B1187" w:rsidP="004B1187">
            <w:pPr>
              <w:pStyle w:val="TextoNormal"/>
              <w:ind w:left="0"/>
              <w:rPr>
                <w:rFonts w:ascii="Times New Roman" w:hAnsi="Times New Roman" w:cs="Times New Roman"/>
                <w:sz w:val="24"/>
              </w:rPr>
            </w:pPr>
          </w:p>
          <w:p w14:paraId="374091F2" w14:textId="77777777" w:rsidR="004B1187" w:rsidRDefault="004B1187" w:rsidP="004B1187">
            <w:pPr>
              <w:pStyle w:val="TextoNormal"/>
              <w:ind w:left="0"/>
              <w:rPr>
                <w:sz w:val="24"/>
              </w:rPr>
            </w:pPr>
            <w:r w:rsidRPr="004B1187">
              <w:rPr>
                <w:sz w:val="24"/>
              </w:rPr>
              <w:t>4.1 - El sistema notifica al bodeguero central que los datos ingresados no son válidos</w:t>
            </w:r>
          </w:p>
          <w:p w14:paraId="432BB313" w14:textId="77777777" w:rsidR="004B1187" w:rsidRPr="004B1187" w:rsidRDefault="004B1187" w:rsidP="004B1187">
            <w:pPr>
              <w:pStyle w:val="TextoNormal"/>
              <w:ind w:left="0"/>
              <w:rPr>
                <w:rFonts w:ascii="Times New Roman" w:hAnsi="Times New Roman" w:cs="Times New Roman"/>
                <w:sz w:val="24"/>
              </w:rPr>
            </w:pPr>
          </w:p>
        </w:tc>
      </w:tr>
      <w:tr w:rsidR="004B1187" w:rsidRPr="004B1187" w14:paraId="734EF95E" w14:textId="77777777" w:rsidTr="004B1187">
        <w:trPr>
          <w:trHeight w:val="454"/>
        </w:trPr>
        <w:tc>
          <w:tcPr>
            <w:tcW w:w="0" w:type="auto"/>
            <w:vAlign w:val="center"/>
            <w:hideMark/>
          </w:tcPr>
          <w:p w14:paraId="53FB85F5" w14:textId="77777777" w:rsidR="004B1187" w:rsidRPr="004B1187" w:rsidRDefault="004B1187" w:rsidP="004B1187">
            <w:pPr>
              <w:pStyle w:val="TextoNormal"/>
              <w:ind w:left="0"/>
              <w:rPr>
                <w:rFonts w:ascii="Times New Roman" w:hAnsi="Times New Roman" w:cs="Times New Roman"/>
                <w:sz w:val="24"/>
              </w:rPr>
            </w:pPr>
            <w:r w:rsidRPr="004B1187">
              <w:rPr>
                <w:sz w:val="24"/>
              </w:rPr>
              <w:t>Postcondiciones: Insumo agregado al sistema</w:t>
            </w:r>
          </w:p>
        </w:tc>
      </w:tr>
    </w:tbl>
    <w:p w14:paraId="37C18488" w14:textId="77777777" w:rsidR="00F04588" w:rsidRDefault="00F04588"/>
    <w:p w14:paraId="16063924" w14:textId="77777777" w:rsidR="00F04588" w:rsidRDefault="00F04588">
      <w:r>
        <w:br w:type="page"/>
      </w:r>
    </w:p>
    <w:p w14:paraId="07CAC47E" w14:textId="77777777" w:rsidR="00F04588" w:rsidRDefault="00F04588" w:rsidP="00F04588">
      <w:pPr>
        <w:pStyle w:val="Conceptos"/>
        <w:numPr>
          <w:ilvl w:val="2"/>
          <w:numId w:val="16"/>
        </w:numPr>
      </w:pPr>
      <w:bookmarkStart w:id="74" w:name="_Toc118665749"/>
      <w:r>
        <w:lastRenderedPageBreak/>
        <w:t>Editar insumo</w:t>
      </w:r>
      <w:bookmarkEnd w:id="74"/>
    </w:p>
    <w:p w14:paraId="08E0C1E9" w14:textId="77777777" w:rsidR="00F04588" w:rsidRDefault="00F04588"/>
    <w:p w14:paraId="317BBA99" w14:textId="77777777" w:rsidR="006852DD" w:rsidRPr="006852DD" w:rsidRDefault="006852DD" w:rsidP="006852DD">
      <w:pPr>
        <w:pStyle w:val="Descripcin"/>
        <w:keepNext/>
        <w:rPr>
          <w:sz w:val="24"/>
        </w:rPr>
      </w:pPr>
      <w:bookmarkStart w:id="75" w:name="_Toc118665853"/>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8</w:t>
      </w:r>
      <w:r w:rsidRPr="006852DD">
        <w:rPr>
          <w:sz w:val="24"/>
        </w:rPr>
        <w:fldChar w:fldCharType="end"/>
      </w:r>
      <w:r w:rsidRPr="006852DD">
        <w:rPr>
          <w:sz w:val="24"/>
        </w:rPr>
        <w:t xml:space="preserve">: Descripción </w:t>
      </w:r>
      <w:r w:rsidR="00104C35">
        <w:rPr>
          <w:sz w:val="24"/>
        </w:rPr>
        <w:t>del casos de uso</w:t>
      </w:r>
      <w:r w:rsidRPr="006852DD">
        <w:rPr>
          <w:sz w:val="24"/>
        </w:rPr>
        <w:t xml:space="preserve"> </w:t>
      </w:r>
      <w:r w:rsidR="00104C35">
        <w:rPr>
          <w:sz w:val="24"/>
        </w:rPr>
        <w:t>“</w:t>
      </w:r>
      <w:r w:rsidRPr="006852DD">
        <w:rPr>
          <w:sz w:val="24"/>
        </w:rPr>
        <w:t>Editar insumo</w:t>
      </w:r>
      <w:r w:rsidR="00104C35">
        <w:rPr>
          <w:sz w:val="24"/>
        </w:rPr>
        <w:t>”</w:t>
      </w:r>
      <w:bookmarkEnd w:id="75"/>
    </w:p>
    <w:tbl>
      <w:tblPr>
        <w:tblStyle w:val="Tablaconcuadrcula"/>
        <w:tblW w:w="0" w:type="auto"/>
        <w:tblLook w:val="04A0" w:firstRow="1" w:lastRow="0" w:firstColumn="1" w:lastColumn="0" w:noHBand="0" w:noVBand="1"/>
      </w:tblPr>
      <w:tblGrid>
        <w:gridCol w:w="9019"/>
      </w:tblGrid>
      <w:tr w:rsidR="00F04588" w:rsidRPr="00F04588" w14:paraId="3C5475FB" w14:textId="77777777" w:rsidTr="00F04588">
        <w:trPr>
          <w:trHeight w:val="454"/>
        </w:trPr>
        <w:tc>
          <w:tcPr>
            <w:tcW w:w="0" w:type="auto"/>
            <w:vAlign w:val="center"/>
            <w:hideMark/>
          </w:tcPr>
          <w:p w14:paraId="72B246D6" w14:textId="77777777" w:rsidR="00F04588" w:rsidRPr="00F04588" w:rsidRDefault="00F04588" w:rsidP="00F04588">
            <w:pPr>
              <w:pStyle w:val="TextoNormal"/>
              <w:ind w:left="0"/>
              <w:jc w:val="left"/>
              <w:rPr>
                <w:rFonts w:ascii="Times New Roman" w:hAnsi="Times New Roman" w:cs="Times New Roman"/>
                <w:sz w:val="24"/>
              </w:rPr>
            </w:pPr>
            <w:r w:rsidRPr="00F04588">
              <w:rPr>
                <w:sz w:val="24"/>
              </w:rPr>
              <w:t>Nombre: Editar insumo</w:t>
            </w:r>
          </w:p>
        </w:tc>
      </w:tr>
      <w:tr w:rsidR="00F04588" w:rsidRPr="00F04588" w14:paraId="7BA16829" w14:textId="77777777" w:rsidTr="00F04588">
        <w:trPr>
          <w:trHeight w:val="454"/>
        </w:trPr>
        <w:tc>
          <w:tcPr>
            <w:tcW w:w="0" w:type="auto"/>
            <w:vAlign w:val="center"/>
            <w:hideMark/>
          </w:tcPr>
          <w:p w14:paraId="0F3EE9F0" w14:textId="77777777" w:rsidR="00F04588" w:rsidRPr="00F04588" w:rsidRDefault="00F04588" w:rsidP="00F04588">
            <w:pPr>
              <w:pStyle w:val="TextoNormal"/>
              <w:ind w:left="0"/>
              <w:jc w:val="left"/>
              <w:rPr>
                <w:rFonts w:ascii="Times New Roman" w:hAnsi="Times New Roman" w:cs="Times New Roman"/>
                <w:sz w:val="24"/>
              </w:rPr>
            </w:pPr>
            <w:r w:rsidRPr="00F04588">
              <w:rPr>
                <w:sz w:val="24"/>
              </w:rPr>
              <w:t>Descripción: Permite al bodeguero central editar los datos asociados a un insumo.</w:t>
            </w:r>
          </w:p>
        </w:tc>
      </w:tr>
      <w:tr w:rsidR="00F04588" w:rsidRPr="00F04588" w14:paraId="1D13DDAD" w14:textId="77777777" w:rsidTr="00F04588">
        <w:trPr>
          <w:trHeight w:val="454"/>
        </w:trPr>
        <w:tc>
          <w:tcPr>
            <w:tcW w:w="0" w:type="auto"/>
            <w:vAlign w:val="center"/>
            <w:hideMark/>
          </w:tcPr>
          <w:p w14:paraId="7A25F423" w14:textId="77777777" w:rsidR="00F04588" w:rsidRPr="00F04588" w:rsidRDefault="00F04588" w:rsidP="00F04588">
            <w:pPr>
              <w:pStyle w:val="TextoNormal"/>
              <w:ind w:left="0"/>
              <w:jc w:val="left"/>
              <w:rPr>
                <w:rFonts w:ascii="Times New Roman" w:hAnsi="Times New Roman" w:cs="Times New Roman"/>
                <w:sz w:val="24"/>
              </w:rPr>
            </w:pPr>
            <w:r w:rsidRPr="00F04588">
              <w:rPr>
                <w:sz w:val="24"/>
              </w:rPr>
              <w:t>Actores: Bodeguero central</w:t>
            </w:r>
          </w:p>
        </w:tc>
      </w:tr>
      <w:tr w:rsidR="00F04588" w:rsidRPr="00F04588" w14:paraId="161021EA" w14:textId="77777777" w:rsidTr="00F04588">
        <w:trPr>
          <w:trHeight w:val="454"/>
        </w:trPr>
        <w:tc>
          <w:tcPr>
            <w:tcW w:w="0" w:type="auto"/>
            <w:vAlign w:val="center"/>
            <w:hideMark/>
          </w:tcPr>
          <w:p w14:paraId="1E2BEC2C" w14:textId="77777777" w:rsidR="00F04588" w:rsidRPr="00F04588" w:rsidRDefault="00F04588" w:rsidP="00F04588">
            <w:pPr>
              <w:pStyle w:val="TextoNormal"/>
              <w:ind w:left="0"/>
              <w:jc w:val="left"/>
              <w:rPr>
                <w:rFonts w:ascii="Times New Roman" w:hAnsi="Times New Roman" w:cs="Times New Roman"/>
                <w:sz w:val="24"/>
              </w:rPr>
            </w:pPr>
            <w:r w:rsidRPr="00F04588">
              <w:rPr>
                <w:sz w:val="24"/>
              </w:rPr>
              <w:t xml:space="preserve">Precondiciones: El </w:t>
            </w:r>
            <w:r>
              <w:rPr>
                <w:sz w:val="24"/>
              </w:rPr>
              <w:t>b</w:t>
            </w:r>
            <w:r w:rsidRPr="00F04588">
              <w:rPr>
                <w:sz w:val="24"/>
              </w:rPr>
              <w:t>odeguero central debe haber iniciado sesión</w:t>
            </w:r>
            <w:r w:rsidR="00F439D7">
              <w:rPr>
                <w:sz w:val="24"/>
              </w:rPr>
              <w:t xml:space="preserve"> y debe</w:t>
            </w:r>
            <w:r>
              <w:rPr>
                <w:sz w:val="24"/>
              </w:rPr>
              <w:t xml:space="preserve"> existir el insumo en el sistema</w:t>
            </w:r>
            <w:r w:rsidRPr="00F04588">
              <w:rPr>
                <w:sz w:val="24"/>
              </w:rPr>
              <w:t>.</w:t>
            </w:r>
          </w:p>
        </w:tc>
      </w:tr>
      <w:tr w:rsidR="00F04588" w:rsidRPr="00F04588" w14:paraId="73242EB1" w14:textId="77777777" w:rsidTr="00F04588">
        <w:trPr>
          <w:trHeight w:val="454"/>
        </w:trPr>
        <w:tc>
          <w:tcPr>
            <w:tcW w:w="0" w:type="auto"/>
            <w:vAlign w:val="center"/>
            <w:hideMark/>
          </w:tcPr>
          <w:p w14:paraId="03F1BDE4" w14:textId="77777777" w:rsidR="00F04588" w:rsidRDefault="00F04588" w:rsidP="00F04588">
            <w:pPr>
              <w:pStyle w:val="TextoNormal"/>
              <w:ind w:left="0"/>
              <w:jc w:val="left"/>
              <w:rPr>
                <w:sz w:val="24"/>
              </w:rPr>
            </w:pPr>
            <w:r w:rsidRPr="00F04588">
              <w:rPr>
                <w:sz w:val="24"/>
              </w:rPr>
              <w:t>Flujo normal</w:t>
            </w:r>
          </w:p>
          <w:p w14:paraId="6C0E89ED" w14:textId="77777777" w:rsidR="00F04588" w:rsidRPr="00F04588" w:rsidRDefault="00F04588" w:rsidP="00F04588">
            <w:pPr>
              <w:pStyle w:val="TextoNormal"/>
              <w:ind w:left="0"/>
              <w:jc w:val="left"/>
              <w:rPr>
                <w:rFonts w:ascii="Times New Roman" w:hAnsi="Times New Roman" w:cs="Times New Roman"/>
                <w:sz w:val="24"/>
              </w:rPr>
            </w:pPr>
          </w:p>
          <w:p w14:paraId="04CE287C" w14:textId="77777777" w:rsidR="00F04588" w:rsidRDefault="00F04588" w:rsidP="00F04588">
            <w:pPr>
              <w:pStyle w:val="TextoNormal"/>
              <w:ind w:left="0"/>
              <w:jc w:val="left"/>
              <w:rPr>
                <w:sz w:val="24"/>
              </w:rPr>
            </w:pPr>
            <w:r w:rsidRPr="00F04588">
              <w:rPr>
                <w:sz w:val="24"/>
              </w:rPr>
              <w:t xml:space="preserve">1.- El </w:t>
            </w:r>
            <w:r w:rsidR="00E7073F" w:rsidRPr="00F04588">
              <w:rPr>
                <w:sz w:val="24"/>
              </w:rPr>
              <w:t>bodeguero central</w:t>
            </w:r>
            <w:r w:rsidRPr="00F04588">
              <w:rPr>
                <w:sz w:val="24"/>
              </w:rPr>
              <w:t xml:space="preserve"> ingresa la opción de “editar insumo”.</w:t>
            </w:r>
          </w:p>
          <w:p w14:paraId="73F3D95C" w14:textId="77777777" w:rsidR="00F04588" w:rsidRPr="00F04588" w:rsidRDefault="00F04588" w:rsidP="00F04588">
            <w:pPr>
              <w:pStyle w:val="TextoNormal"/>
              <w:ind w:left="0"/>
              <w:jc w:val="left"/>
              <w:rPr>
                <w:rFonts w:ascii="Times New Roman" w:hAnsi="Times New Roman" w:cs="Times New Roman"/>
                <w:sz w:val="24"/>
              </w:rPr>
            </w:pPr>
          </w:p>
          <w:p w14:paraId="6CE6A717" w14:textId="77777777" w:rsidR="00F04588" w:rsidRDefault="00F04588" w:rsidP="00F04588">
            <w:pPr>
              <w:pStyle w:val="TextoNormal"/>
              <w:ind w:left="0"/>
              <w:jc w:val="left"/>
              <w:rPr>
                <w:sz w:val="24"/>
              </w:rPr>
            </w:pPr>
            <w:r w:rsidRPr="00F04588">
              <w:rPr>
                <w:sz w:val="24"/>
              </w:rPr>
              <w:t>2.- El sistema muestra el menú y solicita al usuario cambiar los datos asociados al insumo.</w:t>
            </w:r>
          </w:p>
          <w:p w14:paraId="67A5032E" w14:textId="77777777" w:rsidR="00F04588" w:rsidRPr="00F04588" w:rsidRDefault="00F04588" w:rsidP="00F04588">
            <w:pPr>
              <w:pStyle w:val="TextoNormal"/>
              <w:ind w:left="0"/>
              <w:jc w:val="left"/>
              <w:rPr>
                <w:rFonts w:ascii="Times New Roman" w:hAnsi="Times New Roman" w:cs="Times New Roman"/>
                <w:sz w:val="24"/>
              </w:rPr>
            </w:pPr>
          </w:p>
          <w:p w14:paraId="4077F638" w14:textId="77777777" w:rsidR="00F04588" w:rsidRDefault="00F04588" w:rsidP="00F04588">
            <w:pPr>
              <w:pStyle w:val="TextoNormal"/>
              <w:ind w:left="0"/>
              <w:jc w:val="left"/>
              <w:rPr>
                <w:sz w:val="24"/>
              </w:rPr>
            </w:pPr>
            <w:r w:rsidRPr="00F04588">
              <w:rPr>
                <w:sz w:val="24"/>
              </w:rPr>
              <w:t xml:space="preserve">3.- El </w:t>
            </w:r>
            <w:r w:rsidR="00E7073F" w:rsidRPr="00F04588">
              <w:rPr>
                <w:sz w:val="24"/>
              </w:rPr>
              <w:t xml:space="preserve">bodeguero central </w:t>
            </w:r>
            <w:r w:rsidRPr="00F04588">
              <w:rPr>
                <w:sz w:val="24"/>
              </w:rPr>
              <w:t>ingresa los cambios y presiona el botón “guardar cambios”.</w:t>
            </w:r>
          </w:p>
          <w:p w14:paraId="552D9B82" w14:textId="77777777" w:rsidR="00F04588" w:rsidRPr="00F04588" w:rsidRDefault="00F04588" w:rsidP="00F04588">
            <w:pPr>
              <w:pStyle w:val="TextoNormal"/>
              <w:ind w:left="0"/>
              <w:jc w:val="left"/>
              <w:rPr>
                <w:rFonts w:ascii="Times New Roman" w:hAnsi="Times New Roman" w:cs="Times New Roman"/>
                <w:sz w:val="24"/>
              </w:rPr>
            </w:pPr>
          </w:p>
          <w:p w14:paraId="51B3A9E9" w14:textId="77777777" w:rsidR="00F04588" w:rsidRDefault="00F04588" w:rsidP="00F04588">
            <w:pPr>
              <w:pStyle w:val="TextoNormal"/>
              <w:ind w:left="0"/>
              <w:jc w:val="left"/>
              <w:rPr>
                <w:sz w:val="24"/>
              </w:rPr>
            </w:pPr>
            <w:r w:rsidRPr="00F04588">
              <w:rPr>
                <w:sz w:val="24"/>
              </w:rPr>
              <w:t>4.- El sistema notifica al bodeguero central que los cambios fueron guardados correctamente.</w:t>
            </w:r>
          </w:p>
          <w:p w14:paraId="748A27C2" w14:textId="77777777" w:rsidR="00F04588" w:rsidRPr="00F04588" w:rsidRDefault="00F04588" w:rsidP="00F04588">
            <w:pPr>
              <w:pStyle w:val="TextoNormal"/>
              <w:ind w:left="0"/>
              <w:jc w:val="left"/>
              <w:rPr>
                <w:rFonts w:ascii="Times New Roman" w:hAnsi="Times New Roman" w:cs="Times New Roman"/>
                <w:sz w:val="24"/>
              </w:rPr>
            </w:pPr>
          </w:p>
        </w:tc>
      </w:tr>
      <w:tr w:rsidR="00F04588" w:rsidRPr="00F04588" w14:paraId="2781B960" w14:textId="77777777" w:rsidTr="00F04588">
        <w:trPr>
          <w:trHeight w:val="454"/>
        </w:trPr>
        <w:tc>
          <w:tcPr>
            <w:tcW w:w="0" w:type="auto"/>
            <w:vAlign w:val="center"/>
            <w:hideMark/>
          </w:tcPr>
          <w:p w14:paraId="4E2027D3" w14:textId="77777777" w:rsidR="00F04588" w:rsidRDefault="00F04588" w:rsidP="00F04588">
            <w:pPr>
              <w:pStyle w:val="TextoNormal"/>
              <w:ind w:left="0"/>
              <w:jc w:val="left"/>
              <w:rPr>
                <w:sz w:val="24"/>
              </w:rPr>
            </w:pPr>
            <w:r w:rsidRPr="00F04588">
              <w:rPr>
                <w:sz w:val="24"/>
              </w:rPr>
              <w:t>Flujo alternativo</w:t>
            </w:r>
          </w:p>
          <w:p w14:paraId="42A4964E" w14:textId="77777777" w:rsidR="00F04588" w:rsidRPr="00F04588" w:rsidRDefault="00F04588" w:rsidP="00F04588">
            <w:pPr>
              <w:pStyle w:val="TextoNormal"/>
              <w:ind w:left="0"/>
              <w:jc w:val="left"/>
              <w:rPr>
                <w:rFonts w:ascii="Times New Roman" w:hAnsi="Times New Roman" w:cs="Times New Roman"/>
                <w:sz w:val="24"/>
              </w:rPr>
            </w:pPr>
          </w:p>
          <w:p w14:paraId="3F270135" w14:textId="77777777" w:rsidR="00F04588" w:rsidRDefault="00F04588" w:rsidP="00F04588">
            <w:pPr>
              <w:pStyle w:val="TextoNormal"/>
              <w:ind w:left="0"/>
              <w:jc w:val="left"/>
              <w:rPr>
                <w:sz w:val="24"/>
              </w:rPr>
            </w:pPr>
            <w:r w:rsidRPr="00F04588">
              <w:rPr>
                <w:sz w:val="24"/>
              </w:rPr>
              <w:t>4.1 - El sistema notifica al bodeguero central que los datos ingresados no son válidos</w:t>
            </w:r>
          </w:p>
          <w:p w14:paraId="5666240C" w14:textId="77777777" w:rsidR="00F04588" w:rsidRPr="00F04588" w:rsidRDefault="00F04588" w:rsidP="00F04588">
            <w:pPr>
              <w:pStyle w:val="TextoNormal"/>
              <w:ind w:left="0"/>
              <w:jc w:val="left"/>
              <w:rPr>
                <w:rFonts w:ascii="Times New Roman" w:hAnsi="Times New Roman" w:cs="Times New Roman"/>
                <w:sz w:val="24"/>
              </w:rPr>
            </w:pPr>
          </w:p>
        </w:tc>
      </w:tr>
      <w:tr w:rsidR="00F04588" w:rsidRPr="00F04588" w14:paraId="4F2DD91E" w14:textId="77777777" w:rsidTr="00F04588">
        <w:trPr>
          <w:trHeight w:val="454"/>
        </w:trPr>
        <w:tc>
          <w:tcPr>
            <w:tcW w:w="0" w:type="auto"/>
            <w:vAlign w:val="center"/>
            <w:hideMark/>
          </w:tcPr>
          <w:p w14:paraId="36B1699F" w14:textId="77777777" w:rsidR="00F04588" w:rsidRPr="00F04588" w:rsidRDefault="00F04588" w:rsidP="00F04588">
            <w:pPr>
              <w:pStyle w:val="TextoNormal"/>
              <w:ind w:left="0"/>
              <w:jc w:val="left"/>
              <w:rPr>
                <w:rFonts w:ascii="Times New Roman" w:hAnsi="Times New Roman" w:cs="Times New Roman"/>
                <w:sz w:val="24"/>
              </w:rPr>
            </w:pPr>
            <w:r w:rsidRPr="00F04588">
              <w:rPr>
                <w:sz w:val="24"/>
              </w:rPr>
              <w:t>Postcondiciones: Datos de insumo cambiados.</w:t>
            </w:r>
          </w:p>
        </w:tc>
      </w:tr>
    </w:tbl>
    <w:p w14:paraId="2CEF445E" w14:textId="77777777" w:rsidR="00A47F3D" w:rsidRDefault="00A47F3D"/>
    <w:p w14:paraId="721E9646" w14:textId="77777777" w:rsidR="00A47F3D" w:rsidRDefault="00A47F3D">
      <w:r>
        <w:br w:type="page"/>
      </w:r>
    </w:p>
    <w:p w14:paraId="1A77EA40" w14:textId="77777777" w:rsidR="00A47F3D" w:rsidRDefault="00A47F3D" w:rsidP="00A47F3D">
      <w:pPr>
        <w:pStyle w:val="Conceptos"/>
        <w:numPr>
          <w:ilvl w:val="2"/>
          <w:numId w:val="16"/>
        </w:numPr>
      </w:pPr>
      <w:bookmarkStart w:id="76" w:name="_Toc118665750"/>
      <w:r>
        <w:lastRenderedPageBreak/>
        <w:t>Deshabilitar insumo</w:t>
      </w:r>
      <w:bookmarkEnd w:id="76"/>
    </w:p>
    <w:p w14:paraId="0562659B" w14:textId="77777777" w:rsidR="00A47F3D" w:rsidRDefault="00A47F3D"/>
    <w:p w14:paraId="2AE0A24F" w14:textId="77777777" w:rsidR="006852DD" w:rsidRPr="006852DD" w:rsidRDefault="006852DD" w:rsidP="006852DD">
      <w:pPr>
        <w:pStyle w:val="Descripcin"/>
        <w:keepNext/>
        <w:rPr>
          <w:sz w:val="24"/>
        </w:rPr>
      </w:pPr>
      <w:bookmarkStart w:id="77" w:name="_Toc118665854"/>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9</w:t>
      </w:r>
      <w:r w:rsidRPr="006852DD">
        <w:rPr>
          <w:sz w:val="24"/>
        </w:rPr>
        <w:fldChar w:fldCharType="end"/>
      </w:r>
      <w:r w:rsidRPr="006852DD">
        <w:rPr>
          <w:sz w:val="24"/>
        </w:rPr>
        <w:t xml:space="preserve">: </w:t>
      </w:r>
      <w:r w:rsidR="00104C35">
        <w:rPr>
          <w:sz w:val="24"/>
        </w:rPr>
        <w:t>Descripción del casos de uso “</w:t>
      </w:r>
      <w:r w:rsidRPr="006852DD">
        <w:rPr>
          <w:sz w:val="24"/>
        </w:rPr>
        <w:t>Deshabilitar insumo</w:t>
      </w:r>
      <w:r w:rsidR="00104C35">
        <w:rPr>
          <w:sz w:val="24"/>
        </w:rPr>
        <w:t>”</w:t>
      </w:r>
      <w:bookmarkEnd w:id="77"/>
    </w:p>
    <w:tbl>
      <w:tblPr>
        <w:tblStyle w:val="Tablaconcuadrcula"/>
        <w:tblW w:w="9067" w:type="dxa"/>
        <w:tblLook w:val="04A0" w:firstRow="1" w:lastRow="0" w:firstColumn="1" w:lastColumn="0" w:noHBand="0" w:noVBand="1"/>
      </w:tblPr>
      <w:tblGrid>
        <w:gridCol w:w="9067"/>
      </w:tblGrid>
      <w:tr w:rsidR="00A47F3D" w14:paraId="79500E8C" w14:textId="77777777" w:rsidTr="006546D0">
        <w:trPr>
          <w:trHeight w:val="454"/>
        </w:trPr>
        <w:tc>
          <w:tcPr>
            <w:tcW w:w="9067" w:type="dxa"/>
            <w:hideMark/>
          </w:tcPr>
          <w:p w14:paraId="06BF709E" w14:textId="77777777" w:rsidR="00A47F3D" w:rsidRPr="00A47F3D" w:rsidRDefault="00A47F3D" w:rsidP="00A47F3D">
            <w:pPr>
              <w:pStyle w:val="TextoNormal"/>
              <w:ind w:left="0"/>
              <w:jc w:val="left"/>
              <w:rPr>
                <w:sz w:val="24"/>
                <w:szCs w:val="24"/>
              </w:rPr>
            </w:pPr>
            <w:r>
              <w:rPr>
                <w:sz w:val="24"/>
                <w:szCs w:val="24"/>
              </w:rPr>
              <w:t>Nombre: Deshabilitar</w:t>
            </w:r>
            <w:r w:rsidRPr="00A47F3D">
              <w:rPr>
                <w:sz w:val="24"/>
                <w:szCs w:val="24"/>
              </w:rPr>
              <w:t xml:space="preserve"> insumo</w:t>
            </w:r>
          </w:p>
        </w:tc>
      </w:tr>
      <w:tr w:rsidR="00A47F3D" w14:paraId="4EC05A36" w14:textId="77777777" w:rsidTr="006546D0">
        <w:trPr>
          <w:trHeight w:val="454"/>
        </w:trPr>
        <w:tc>
          <w:tcPr>
            <w:tcW w:w="9067" w:type="dxa"/>
            <w:hideMark/>
          </w:tcPr>
          <w:p w14:paraId="0F4B170F" w14:textId="77777777" w:rsidR="00A47F3D" w:rsidRPr="00A47F3D" w:rsidRDefault="00A47F3D" w:rsidP="00A47F3D">
            <w:pPr>
              <w:pStyle w:val="TextoNormal"/>
              <w:ind w:left="0"/>
              <w:jc w:val="left"/>
              <w:rPr>
                <w:sz w:val="24"/>
                <w:szCs w:val="24"/>
              </w:rPr>
            </w:pPr>
            <w:r w:rsidRPr="00A47F3D">
              <w:rPr>
                <w:sz w:val="24"/>
                <w:szCs w:val="24"/>
              </w:rPr>
              <w:t xml:space="preserve">Descripción: Permite al bodeguero central </w:t>
            </w:r>
            <w:r>
              <w:rPr>
                <w:sz w:val="24"/>
                <w:szCs w:val="24"/>
              </w:rPr>
              <w:t>deshabilitar</w:t>
            </w:r>
            <w:r w:rsidRPr="00A47F3D">
              <w:rPr>
                <w:sz w:val="24"/>
                <w:szCs w:val="24"/>
              </w:rPr>
              <w:t xml:space="preserve"> un insumo.</w:t>
            </w:r>
          </w:p>
        </w:tc>
      </w:tr>
      <w:tr w:rsidR="00A47F3D" w14:paraId="0E488B07" w14:textId="77777777" w:rsidTr="006546D0">
        <w:trPr>
          <w:trHeight w:val="454"/>
        </w:trPr>
        <w:tc>
          <w:tcPr>
            <w:tcW w:w="9067" w:type="dxa"/>
            <w:hideMark/>
          </w:tcPr>
          <w:p w14:paraId="4451B98F" w14:textId="77777777" w:rsidR="00A47F3D" w:rsidRPr="00A47F3D" w:rsidRDefault="00A47F3D" w:rsidP="00A47F3D">
            <w:pPr>
              <w:pStyle w:val="TextoNormal"/>
              <w:ind w:left="0"/>
              <w:jc w:val="left"/>
              <w:rPr>
                <w:sz w:val="24"/>
                <w:szCs w:val="24"/>
              </w:rPr>
            </w:pPr>
            <w:r w:rsidRPr="00A47F3D">
              <w:rPr>
                <w:sz w:val="24"/>
                <w:szCs w:val="24"/>
              </w:rPr>
              <w:t>Actores: Bodeguero central</w:t>
            </w:r>
          </w:p>
        </w:tc>
      </w:tr>
      <w:tr w:rsidR="00A47F3D" w14:paraId="75D840B3" w14:textId="77777777" w:rsidTr="006546D0">
        <w:trPr>
          <w:trHeight w:val="454"/>
        </w:trPr>
        <w:tc>
          <w:tcPr>
            <w:tcW w:w="9067" w:type="dxa"/>
            <w:hideMark/>
          </w:tcPr>
          <w:p w14:paraId="100A4A7C" w14:textId="77777777" w:rsidR="00A47F3D" w:rsidRPr="00A47F3D" w:rsidRDefault="00A47F3D" w:rsidP="00A47F3D">
            <w:pPr>
              <w:pStyle w:val="TextoNormal"/>
              <w:ind w:left="0"/>
              <w:jc w:val="left"/>
              <w:rPr>
                <w:sz w:val="24"/>
                <w:szCs w:val="24"/>
              </w:rPr>
            </w:pPr>
            <w:r w:rsidRPr="00A47F3D">
              <w:rPr>
                <w:sz w:val="24"/>
                <w:szCs w:val="24"/>
              </w:rPr>
              <w:t xml:space="preserve">Precondiciones: El </w:t>
            </w:r>
            <w:r w:rsidR="00441533">
              <w:rPr>
                <w:sz w:val="24"/>
                <w:szCs w:val="24"/>
              </w:rPr>
              <w:t>b</w:t>
            </w:r>
            <w:r w:rsidR="00441533" w:rsidRPr="00A47F3D">
              <w:rPr>
                <w:sz w:val="24"/>
                <w:szCs w:val="24"/>
              </w:rPr>
              <w:t>odeguero central</w:t>
            </w:r>
            <w:r w:rsidRPr="00A47F3D">
              <w:rPr>
                <w:sz w:val="24"/>
                <w:szCs w:val="24"/>
              </w:rPr>
              <w:t xml:space="preserve"> debe haber iniciado sesión</w:t>
            </w:r>
          </w:p>
        </w:tc>
      </w:tr>
      <w:tr w:rsidR="00A47F3D" w14:paraId="2D4C2995" w14:textId="77777777" w:rsidTr="006546D0">
        <w:trPr>
          <w:trHeight w:val="454"/>
        </w:trPr>
        <w:tc>
          <w:tcPr>
            <w:tcW w:w="9067" w:type="dxa"/>
            <w:hideMark/>
          </w:tcPr>
          <w:p w14:paraId="04370213" w14:textId="77777777" w:rsidR="00A47F3D" w:rsidRDefault="00A47F3D" w:rsidP="00A47F3D">
            <w:pPr>
              <w:pStyle w:val="TextoNormal"/>
              <w:ind w:left="0"/>
              <w:jc w:val="left"/>
              <w:rPr>
                <w:sz w:val="24"/>
                <w:szCs w:val="24"/>
              </w:rPr>
            </w:pPr>
            <w:r w:rsidRPr="00A47F3D">
              <w:rPr>
                <w:sz w:val="24"/>
                <w:szCs w:val="24"/>
              </w:rPr>
              <w:t>Flujo normal</w:t>
            </w:r>
          </w:p>
          <w:p w14:paraId="4D574DDF" w14:textId="77777777" w:rsidR="00A47F3D" w:rsidRPr="00A47F3D" w:rsidRDefault="00A47F3D" w:rsidP="00A47F3D">
            <w:pPr>
              <w:pStyle w:val="TextoNormal"/>
              <w:ind w:left="0"/>
              <w:jc w:val="left"/>
              <w:rPr>
                <w:sz w:val="24"/>
                <w:szCs w:val="24"/>
              </w:rPr>
            </w:pPr>
          </w:p>
          <w:p w14:paraId="29533BFB" w14:textId="77777777" w:rsidR="00A47F3D" w:rsidRDefault="00A47F3D" w:rsidP="00A47F3D">
            <w:pPr>
              <w:pStyle w:val="TextoNormal"/>
              <w:ind w:left="0"/>
              <w:jc w:val="left"/>
              <w:rPr>
                <w:sz w:val="24"/>
                <w:szCs w:val="24"/>
              </w:rPr>
            </w:pPr>
            <w:r w:rsidRPr="00A47F3D">
              <w:rPr>
                <w:sz w:val="24"/>
                <w:szCs w:val="24"/>
              </w:rPr>
              <w:t xml:space="preserve">1.- El bodeguero central </w:t>
            </w:r>
            <w:r w:rsidR="00441533">
              <w:rPr>
                <w:sz w:val="24"/>
                <w:szCs w:val="24"/>
              </w:rPr>
              <w:t xml:space="preserve">ve la lista de insumos y </w:t>
            </w:r>
            <w:r w:rsidRPr="00A47F3D">
              <w:rPr>
                <w:sz w:val="24"/>
                <w:szCs w:val="24"/>
              </w:rPr>
              <w:t>presiona la opción de des</w:t>
            </w:r>
            <w:r w:rsidR="00F439D7">
              <w:rPr>
                <w:sz w:val="24"/>
                <w:szCs w:val="24"/>
              </w:rPr>
              <w:t>habilitar al insumo</w:t>
            </w:r>
            <w:r w:rsidRPr="00A47F3D">
              <w:rPr>
                <w:sz w:val="24"/>
                <w:szCs w:val="24"/>
              </w:rPr>
              <w:t>.</w:t>
            </w:r>
          </w:p>
          <w:p w14:paraId="7930C919" w14:textId="77777777" w:rsidR="00A47F3D" w:rsidRPr="00A47F3D" w:rsidRDefault="00A47F3D" w:rsidP="00A47F3D">
            <w:pPr>
              <w:pStyle w:val="TextoNormal"/>
              <w:ind w:left="0"/>
              <w:jc w:val="left"/>
              <w:rPr>
                <w:sz w:val="24"/>
                <w:szCs w:val="24"/>
              </w:rPr>
            </w:pPr>
          </w:p>
          <w:p w14:paraId="5F9FB7C5" w14:textId="77777777" w:rsidR="00A47F3D" w:rsidRDefault="00320BE3" w:rsidP="00A47F3D">
            <w:pPr>
              <w:pStyle w:val="TextoNormal"/>
              <w:ind w:left="0"/>
              <w:jc w:val="left"/>
              <w:rPr>
                <w:sz w:val="24"/>
                <w:szCs w:val="24"/>
              </w:rPr>
            </w:pPr>
            <w:r>
              <w:rPr>
                <w:sz w:val="24"/>
                <w:szCs w:val="24"/>
              </w:rPr>
              <w:t>2</w:t>
            </w:r>
            <w:r w:rsidR="00A47F3D" w:rsidRPr="00A47F3D">
              <w:rPr>
                <w:sz w:val="24"/>
                <w:szCs w:val="24"/>
              </w:rPr>
              <w:t>.- El sistema muestra una ventana</w:t>
            </w:r>
            <w:r>
              <w:rPr>
                <w:sz w:val="24"/>
                <w:szCs w:val="24"/>
              </w:rPr>
              <w:t xml:space="preserve"> con los datos</w:t>
            </w:r>
            <w:r w:rsidR="00A47F3D" w:rsidRPr="00A47F3D">
              <w:rPr>
                <w:sz w:val="24"/>
                <w:szCs w:val="24"/>
              </w:rPr>
              <w:t xml:space="preserve"> para confirmar.</w:t>
            </w:r>
          </w:p>
          <w:p w14:paraId="0D59EBCB" w14:textId="77777777" w:rsidR="00A47F3D" w:rsidRPr="00A47F3D" w:rsidRDefault="00A47F3D" w:rsidP="00A47F3D">
            <w:pPr>
              <w:pStyle w:val="TextoNormal"/>
              <w:ind w:left="0"/>
              <w:jc w:val="left"/>
              <w:rPr>
                <w:sz w:val="24"/>
                <w:szCs w:val="24"/>
              </w:rPr>
            </w:pPr>
          </w:p>
          <w:p w14:paraId="4DB77B73" w14:textId="77777777" w:rsidR="00A47F3D" w:rsidRDefault="00F439D7" w:rsidP="00A47F3D">
            <w:pPr>
              <w:pStyle w:val="TextoNormal"/>
              <w:ind w:left="0"/>
              <w:jc w:val="left"/>
              <w:rPr>
                <w:sz w:val="24"/>
                <w:szCs w:val="24"/>
              </w:rPr>
            </w:pPr>
            <w:r>
              <w:rPr>
                <w:sz w:val="24"/>
                <w:szCs w:val="24"/>
              </w:rPr>
              <w:t>3</w:t>
            </w:r>
            <w:r w:rsidR="00A47F3D" w:rsidRPr="00A47F3D">
              <w:rPr>
                <w:sz w:val="24"/>
                <w:szCs w:val="24"/>
              </w:rPr>
              <w:t>.- El bodeguero c</w:t>
            </w:r>
            <w:r w:rsidR="00441533">
              <w:rPr>
                <w:sz w:val="24"/>
                <w:szCs w:val="24"/>
              </w:rPr>
              <w:t xml:space="preserve">entral confirma </w:t>
            </w:r>
            <w:r w:rsidR="00054495">
              <w:rPr>
                <w:sz w:val="24"/>
                <w:szCs w:val="24"/>
              </w:rPr>
              <w:t xml:space="preserve">deshabilitar </w:t>
            </w:r>
            <w:r w:rsidR="00A47F3D" w:rsidRPr="00A47F3D">
              <w:rPr>
                <w:sz w:val="24"/>
                <w:szCs w:val="24"/>
              </w:rPr>
              <w:t>el insumo.</w:t>
            </w:r>
          </w:p>
          <w:p w14:paraId="1307C72B" w14:textId="77777777" w:rsidR="00A47F3D" w:rsidRPr="00A47F3D" w:rsidRDefault="00A47F3D" w:rsidP="00A47F3D">
            <w:pPr>
              <w:pStyle w:val="TextoNormal"/>
              <w:ind w:left="0"/>
              <w:jc w:val="left"/>
              <w:rPr>
                <w:sz w:val="24"/>
                <w:szCs w:val="24"/>
              </w:rPr>
            </w:pPr>
          </w:p>
          <w:p w14:paraId="2C706EAD" w14:textId="77777777" w:rsidR="00A47F3D" w:rsidRDefault="00F439D7" w:rsidP="00A47F3D">
            <w:pPr>
              <w:pStyle w:val="TextoNormal"/>
              <w:ind w:left="0"/>
              <w:jc w:val="left"/>
              <w:rPr>
                <w:sz w:val="24"/>
                <w:szCs w:val="24"/>
              </w:rPr>
            </w:pPr>
            <w:r>
              <w:rPr>
                <w:sz w:val="24"/>
                <w:szCs w:val="24"/>
              </w:rPr>
              <w:t>4</w:t>
            </w:r>
            <w:r w:rsidR="00A47F3D" w:rsidRPr="00A47F3D">
              <w:rPr>
                <w:sz w:val="24"/>
                <w:szCs w:val="24"/>
              </w:rPr>
              <w:t xml:space="preserve">.- El sistema cambia el estado del insumo a </w:t>
            </w:r>
            <w:r w:rsidR="00441533">
              <w:rPr>
                <w:sz w:val="24"/>
                <w:szCs w:val="24"/>
              </w:rPr>
              <w:t>deshabilitado.</w:t>
            </w:r>
          </w:p>
          <w:p w14:paraId="7052A335" w14:textId="77777777" w:rsidR="00A47F3D" w:rsidRPr="00A47F3D" w:rsidRDefault="00A47F3D" w:rsidP="00A47F3D">
            <w:pPr>
              <w:pStyle w:val="TextoNormal"/>
              <w:ind w:left="0"/>
              <w:jc w:val="left"/>
              <w:rPr>
                <w:sz w:val="24"/>
                <w:szCs w:val="24"/>
              </w:rPr>
            </w:pPr>
          </w:p>
        </w:tc>
      </w:tr>
      <w:tr w:rsidR="00A47F3D" w14:paraId="3A58EFA8" w14:textId="77777777" w:rsidTr="006546D0">
        <w:trPr>
          <w:trHeight w:val="454"/>
        </w:trPr>
        <w:tc>
          <w:tcPr>
            <w:tcW w:w="9067" w:type="dxa"/>
            <w:hideMark/>
          </w:tcPr>
          <w:p w14:paraId="5DE40062" w14:textId="77777777" w:rsidR="00A47F3D" w:rsidRDefault="00A47F3D" w:rsidP="00A47F3D">
            <w:pPr>
              <w:pStyle w:val="TextoNormal"/>
              <w:ind w:left="0"/>
              <w:jc w:val="left"/>
              <w:rPr>
                <w:sz w:val="24"/>
                <w:szCs w:val="24"/>
              </w:rPr>
            </w:pPr>
            <w:r w:rsidRPr="00A47F3D">
              <w:rPr>
                <w:sz w:val="24"/>
                <w:szCs w:val="24"/>
              </w:rPr>
              <w:t>Flujo alternativo</w:t>
            </w:r>
          </w:p>
          <w:p w14:paraId="0EEFA5D7" w14:textId="77777777" w:rsidR="00A47F3D" w:rsidRPr="00A47F3D" w:rsidRDefault="00A47F3D" w:rsidP="00A47F3D">
            <w:pPr>
              <w:pStyle w:val="TextoNormal"/>
              <w:ind w:left="0"/>
              <w:jc w:val="left"/>
              <w:rPr>
                <w:sz w:val="24"/>
                <w:szCs w:val="24"/>
              </w:rPr>
            </w:pPr>
          </w:p>
          <w:p w14:paraId="1AB9F4B6" w14:textId="77777777" w:rsidR="00A47F3D" w:rsidRDefault="00F439D7" w:rsidP="00A47F3D">
            <w:pPr>
              <w:pStyle w:val="TextoNormal"/>
              <w:ind w:left="0"/>
              <w:jc w:val="left"/>
              <w:rPr>
                <w:sz w:val="24"/>
                <w:szCs w:val="24"/>
              </w:rPr>
            </w:pPr>
            <w:r>
              <w:rPr>
                <w:sz w:val="24"/>
                <w:szCs w:val="24"/>
              </w:rPr>
              <w:t>3</w:t>
            </w:r>
            <w:r w:rsidR="00A47F3D" w:rsidRPr="00A47F3D">
              <w:rPr>
                <w:sz w:val="24"/>
                <w:szCs w:val="24"/>
              </w:rPr>
              <w:t xml:space="preserve">.1.1.- </w:t>
            </w:r>
            <w:r w:rsidR="00054495">
              <w:rPr>
                <w:sz w:val="24"/>
                <w:szCs w:val="24"/>
              </w:rPr>
              <w:t xml:space="preserve">El bodeguero central cancela </w:t>
            </w:r>
            <w:r w:rsidR="00441533">
              <w:rPr>
                <w:sz w:val="24"/>
                <w:szCs w:val="24"/>
              </w:rPr>
              <w:t>d</w:t>
            </w:r>
            <w:r w:rsidR="00054495">
              <w:rPr>
                <w:sz w:val="24"/>
                <w:szCs w:val="24"/>
              </w:rPr>
              <w:t xml:space="preserve">eshabilitar </w:t>
            </w:r>
            <w:r w:rsidR="00A47F3D" w:rsidRPr="00A47F3D">
              <w:rPr>
                <w:sz w:val="24"/>
                <w:szCs w:val="24"/>
              </w:rPr>
              <w:t>el insumo. </w:t>
            </w:r>
          </w:p>
          <w:p w14:paraId="6AEDA828" w14:textId="77777777" w:rsidR="00A47F3D" w:rsidRPr="00A47F3D" w:rsidRDefault="00A47F3D" w:rsidP="00A47F3D">
            <w:pPr>
              <w:pStyle w:val="TextoNormal"/>
              <w:ind w:left="0"/>
              <w:jc w:val="left"/>
              <w:rPr>
                <w:sz w:val="24"/>
                <w:szCs w:val="24"/>
              </w:rPr>
            </w:pPr>
          </w:p>
        </w:tc>
      </w:tr>
      <w:tr w:rsidR="00A47F3D" w14:paraId="65431C07" w14:textId="77777777" w:rsidTr="006546D0">
        <w:trPr>
          <w:trHeight w:val="454"/>
        </w:trPr>
        <w:tc>
          <w:tcPr>
            <w:tcW w:w="9067" w:type="dxa"/>
            <w:hideMark/>
          </w:tcPr>
          <w:p w14:paraId="00EED3E1" w14:textId="77777777" w:rsidR="00A47F3D" w:rsidRPr="00A47F3D" w:rsidRDefault="00A47F3D" w:rsidP="00A47F3D">
            <w:pPr>
              <w:pStyle w:val="TextoNormal"/>
              <w:ind w:left="0"/>
              <w:jc w:val="left"/>
              <w:rPr>
                <w:sz w:val="24"/>
                <w:szCs w:val="24"/>
              </w:rPr>
            </w:pPr>
            <w:r w:rsidRPr="00A47F3D">
              <w:rPr>
                <w:sz w:val="24"/>
                <w:szCs w:val="24"/>
              </w:rPr>
              <w:t xml:space="preserve">Postcondiciones: Estado de insumo cambiado a </w:t>
            </w:r>
            <w:r w:rsidR="00441533">
              <w:rPr>
                <w:sz w:val="24"/>
                <w:szCs w:val="24"/>
              </w:rPr>
              <w:t>deshabilitado</w:t>
            </w:r>
            <w:r w:rsidRPr="00A47F3D">
              <w:rPr>
                <w:sz w:val="24"/>
                <w:szCs w:val="24"/>
              </w:rPr>
              <w:t>.</w:t>
            </w:r>
          </w:p>
        </w:tc>
      </w:tr>
    </w:tbl>
    <w:p w14:paraId="5A9728B6" w14:textId="77777777" w:rsidR="00320BE3" w:rsidRDefault="00320BE3" w:rsidP="00441533">
      <w:pPr>
        <w:pStyle w:val="TextoNormal"/>
        <w:ind w:left="0"/>
        <w:jc w:val="left"/>
      </w:pPr>
    </w:p>
    <w:p w14:paraId="7401B032" w14:textId="77777777" w:rsidR="00320BE3" w:rsidRDefault="00320BE3">
      <w:pPr>
        <w:rPr>
          <w:sz w:val="22"/>
          <w:szCs w:val="22"/>
        </w:rPr>
      </w:pPr>
      <w:r>
        <w:br w:type="page"/>
      </w:r>
    </w:p>
    <w:p w14:paraId="7FD16572" w14:textId="77777777" w:rsidR="00320BE3" w:rsidRDefault="006546D0" w:rsidP="00320BE3">
      <w:pPr>
        <w:pStyle w:val="Conceptos"/>
        <w:numPr>
          <w:ilvl w:val="2"/>
          <w:numId w:val="16"/>
        </w:numPr>
      </w:pPr>
      <w:bookmarkStart w:id="78" w:name="_Toc118665751"/>
      <w:r>
        <w:lastRenderedPageBreak/>
        <w:t>Buscar</w:t>
      </w:r>
      <w:r w:rsidR="00320BE3">
        <w:t xml:space="preserve"> insumo</w:t>
      </w:r>
      <w:bookmarkEnd w:id="78"/>
    </w:p>
    <w:p w14:paraId="1F2DCD36" w14:textId="77777777" w:rsidR="00441533" w:rsidRDefault="00441533" w:rsidP="00441533">
      <w:pPr>
        <w:pStyle w:val="TextoNormal"/>
        <w:ind w:left="0"/>
        <w:jc w:val="left"/>
        <w:rPr>
          <w:sz w:val="24"/>
          <w:szCs w:val="24"/>
        </w:rPr>
      </w:pPr>
    </w:p>
    <w:p w14:paraId="3B2661C4" w14:textId="77777777" w:rsidR="006852DD" w:rsidRPr="006852DD" w:rsidRDefault="006852DD" w:rsidP="006852DD">
      <w:pPr>
        <w:pStyle w:val="Descripcin"/>
        <w:keepNext/>
        <w:rPr>
          <w:sz w:val="24"/>
        </w:rPr>
      </w:pPr>
      <w:bookmarkStart w:id="79" w:name="_Toc118665855"/>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10</w:t>
      </w:r>
      <w:r w:rsidRPr="006852DD">
        <w:rPr>
          <w:sz w:val="24"/>
        </w:rPr>
        <w:fldChar w:fldCharType="end"/>
      </w:r>
      <w:r w:rsidRPr="006852DD">
        <w:rPr>
          <w:sz w:val="24"/>
        </w:rPr>
        <w:t xml:space="preserve">: Descripción </w:t>
      </w:r>
      <w:r w:rsidR="00104C35">
        <w:rPr>
          <w:sz w:val="24"/>
        </w:rPr>
        <w:t>del casos de uso</w:t>
      </w:r>
      <w:r w:rsidRPr="006852DD">
        <w:rPr>
          <w:sz w:val="24"/>
        </w:rPr>
        <w:t xml:space="preserve"> </w:t>
      </w:r>
      <w:r w:rsidR="00104C35">
        <w:rPr>
          <w:sz w:val="24"/>
        </w:rPr>
        <w:t>“</w:t>
      </w:r>
      <w:r w:rsidRPr="006852DD">
        <w:rPr>
          <w:sz w:val="24"/>
        </w:rPr>
        <w:t>Buscar insumo</w:t>
      </w:r>
      <w:r w:rsidR="00104C35">
        <w:rPr>
          <w:sz w:val="24"/>
        </w:rPr>
        <w:t>”</w:t>
      </w:r>
      <w:bookmarkEnd w:id="79"/>
    </w:p>
    <w:tbl>
      <w:tblPr>
        <w:tblStyle w:val="Tablaconcuadrcula"/>
        <w:tblW w:w="0" w:type="auto"/>
        <w:tblLook w:val="04A0" w:firstRow="1" w:lastRow="0" w:firstColumn="1" w:lastColumn="0" w:noHBand="0" w:noVBand="1"/>
      </w:tblPr>
      <w:tblGrid>
        <w:gridCol w:w="9019"/>
      </w:tblGrid>
      <w:tr w:rsidR="006546D0" w:rsidRPr="006546D0" w14:paraId="61F9886B" w14:textId="77777777" w:rsidTr="006546D0">
        <w:trPr>
          <w:trHeight w:val="454"/>
        </w:trPr>
        <w:tc>
          <w:tcPr>
            <w:tcW w:w="0" w:type="auto"/>
            <w:vAlign w:val="center"/>
            <w:hideMark/>
          </w:tcPr>
          <w:p w14:paraId="4A816B2D" w14:textId="77777777" w:rsidR="006546D0" w:rsidRPr="006546D0" w:rsidRDefault="006546D0" w:rsidP="006546D0">
            <w:pPr>
              <w:pStyle w:val="TextoNormal"/>
              <w:ind w:left="0"/>
              <w:rPr>
                <w:rFonts w:ascii="Times New Roman" w:hAnsi="Times New Roman" w:cs="Times New Roman"/>
                <w:sz w:val="24"/>
              </w:rPr>
            </w:pPr>
            <w:r w:rsidRPr="006546D0">
              <w:rPr>
                <w:sz w:val="24"/>
              </w:rPr>
              <w:t>Nombre: Buscar insumo</w:t>
            </w:r>
          </w:p>
        </w:tc>
      </w:tr>
      <w:tr w:rsidR="006546D0" w:rsidRPr="006546D0" w14:paraId="5FC4B46A" w14:textId="77777777" w:rsidTr="006546D0">
        <w:trPr>
          <w:trHeight w:val="454"/>
        </w:trPr>
        <w:tc>
          <w:tcPr>
            <w:tcW w:w="0" w:type="auto"/>
            <w:vAlign w:val="center"/>
            <w:hideMark/>
          </w:tcPr>
          <w:p w14:paraId="3CF3605D" w14:textId="77777777" w:rsidR="006546D0" w:rsidRPr="006546D0" w:rsidRDefault="006546D0" w:rsidP="006546D0">
            <w:pPr>
              <w:pStyle w:val="TextoNormal"/>
              <w:ind w:left="0"/>
              <w:rPr>
                <w:rFonts w:ascii="Times New Roman" w:hAnsi="Times New Roman" w:cs="Times New Roman"/>
                <w:sz w:val="24"/>
              </w:rPr>
            </w:pPr>
            <w:r w:rsidRPr="006546D0">
              <w:rPr>
                <w:sz w:val="24"/>
              </w:rPr>
              <w:t>Descripción: Permite al usuario buscar un insumo dentro del catálogo del sistema.</w:t>
            </w:r>
          </w:p>
        </w:tc>
      </w:tr>
      <w:tr w:rsidR="006546D0" w:rsidRPr="006546D0" w14:paraId="6E746BC0" w14:textId="77777777" w:rsidTr="006546D0">
        <w:trPr>
          <w:trHeight w:val="454"/>
        </w:trPr>
        <w:tc>
          <w:tcPr>
            <w:tcW w:w="0" w:type="auto"/>
            <w:vAlign w:val="center"/>
            <w:hideMark/>
          </w:tcPr>
          <w:p w14:paraId="184A1E2D" w14:textId="77777777" w:rsidR="006546D0" w:rsidRPr="006546D0" w:rsidRDefault="006546D0" w:rsidP="006546D0">
            <w:pPr>
              <w:pStyle w:val="TextoNormal"/>
              <w:ind w:left="0"/>
              <w:rPr>
                <w:rFonts w:ascii="Times New Roman" w:hAnsi="Times New Roman" w:cs="Times New Roman"/>
                <w:sz w:val="24"/>
              </w:rPr>
            </w:pPr>
            <w:r w:rsidRPr="006546D0">
              <w:rPr>
                <w:sz w:val="24"/>
              </w:rPr>
              <w:t xml:space="preserve">Actores: </w:t>
            </w:r>
            <w:r w:rsidR="009C3253" w:rsidRPr="009C3253">
              <w:rPr>
                <w:sz w:val="24"/>
              </w:rPr>
              <w:t>Administrador, bodeguero central, Administrador de botiquín, Especialista</w:t>
            </w:r>
          </w:p>
        </w:tc>
      </w:tr>
      <w:tr w:rsidR="006546D0" w:rsidRPr="006546D0" w14:paraId="2E9B4F76" w14:textId="77777777" w:rsidTr="006546D0">
        <w:trPr>
          <w:trHeight w:val="454"/>
        </w:trPr>
        <w:tc>
          <w:tcPr>
            <w:tcW w:w="0" w:type="auto"/>
            <w:vAlign w:val="center"/>
            <w:hideMark/>
          </w:tcPr>
          <w:p w14:paraId="0356A8ED" w14:textId="77777777" w:rsidR="006546D0" w:rsidRPr="006546D0" w:rsidRDefault="006546D0" w:rsidP="006546D0">
            <w:pPr>
              <w:pStyle w:val="TextoNormal"/>
              <w:ind w:left="0"/>
              <w:rPr>
                <w:rFonts w:ascii="Times New Roman" w:hAnsi="Times New Roman" w:cs="Times New Roman"/>
                <w:sz w:val="24"/>
              </w:rPr>
            </w:pPr>
            <w:r w:rsidRPr="006546D0">
              <w:rPr>
                <w:sz w:val="24"/>
              </w:rPr>
              <w:t>Precondiciones: El usuario debe haber iniciado sesión.</w:t>
            </w:r>
          </w:p>
        </w:tc>
      </w:tr>
      <w:tr w:rsidR="006546D0" w:rsidRPr="006546D0" w14:paraId="3B5C13EF" w14:textId="77777777" w:rsidTr="006546D0">
        <w:trPr>
          <w:trHeight w:val="454"/>
        </w:trPr>
        <w:tc>
          <w:tcPr>
            <w:tcW w:w="0" w:type="auto"/>
            <w:vAlign w:val="center"/>
            <w:hideMark/>
          </w:tcPr>
          <w:p w14:paraId="174420A9" w14:textId="77777777" w:rsidR="006546D0" w:rsidRDefault="006546D0" w:rsidP="006546D0">
            <w:pPr>
              <w:pStyle w:val="TextoNormal"/>
              <w:ind w:left="0"/>
              <w:rPr>
                <w:sz w:val="24"/>
              </w:rPr>
            </w:pPr>
            <w:r w:rsidRPr="006546D0">
              <w:rPr>
                <w:sz w:val="24"/>
              </w:rPr>
              <w:t>Flujo normal</w:t>
            </w:r>
          </w:p>
          <w:p w14:paraId="2BA5AF1D" w14:textId="77777777" w:rsidR="009C3253" w:rsidRPr="006546D0" w:rsidRDefault="009C3253" w:rsidP="006546D0">
            <w:pPr>
              <w:pStyle w:val="TextoNormal"/>
              <w:ind w:left="0"/>
              <w:rPr>
                <w:rFonts w:ascii="Times New Roman" w:hAnsi="Times New Roman" w:cs="Times New Roman"/>
                <w:sz w:val="24"/>
              </w:rPr>
            </w:pPr>
          </w:p>
          <w:p w14:paraId="0E3BBC76" w14:textId="77777777" w:rsidR="006546D0" w:rsidRDefault="006546D0" w:rsidP="006546D0">
            <w:pPr>
              <w:pStyle w:val="TextoNormal"/>
              <w:ind w:left="0"/>
              <w:rPr>
                <w:sz w:val="24"/>
              </w:rPr>
            </w:pPr>
            <w:r w:rsidRPr="006546D0">
              <w:rPr>
                <w:sz w:val="24"/>
              </w:rPr>
              <w:t>1- El usuario solicita al sistema buscar un insumo.</w:t>
            </w:r>
          </w:p>
          <w:p w14:paraId="24B9B4F0" w14:textId="77777777" w:rsidR="009C3253" w:rsidRPr="006546D0" w:rsidRDefault="009C3253" w:rsidP="006546D0">
            <w:pPr>
              <w:pStyle w:val="TextoNormal"/>
              <w:ind w:left="0"/>
              <w:rPr>
                <w:rFonts w:ascii="Times New Roman" w:hAnsi="Times New Roman" w:cs="Times New Roman"/>
                <w:sz w:val="24"/>
              </w:rPr>
            </w:pPr>
          </w:p>
          <w:p w14:paraId="035F2C44" w14:textId="77777777" w:rsidR="006546D0" w:rsidRDefault="006546D0" w:rsidP="006546D0">
            <w:pPr>
              <w:pStyle w:val="TextoNormal"/>
              <w:ind w:left="0"/>
              <w:rPr>
                <w:sz w:val="24"/>
              </w:rPr>
            </w:pPr>
            <w:r w:rsidRPr="006546D0">
              <w:rPr>
                <w:sz w:val="24"/>
              </w:rPr>
              <w:t>2.- El sistema solicita al usuario el nombre del insumo o su código de identificación.</w:t>
            </w:r>
          </w:p>
          <w:p w14:paraId="7531CE58" w14:textId="77777777" w:rsidR="009C3253" w:rsidRPr="006546D0" w:rsidRDefault="009C3253" w:rsidP="006546D0">
            <w:pPr>
              <w:pStyle w:val="TextoNormal"/>
              <w:ind w:left="0"/>
              <w:rPr>
                <w:rFonts w:ascii="Times New Roman" w:hAnsi="Times New Roman" w:cs="Times New Roman"/>
                <w:sz w:val="24"/>
              </w:rPr>
            </w:pPr>
          </w:p>
          <w:p w14:paraId="12C5F52A" w14:textId="77777777" w:rsidR="006546D0" w:rsidRDefault="006546D0" w:rsidP="006546D0">
            <w:pPr>
              <w:pStyle w:val="TextoNormal"/>
              <w:ind w:left="0"/>
              <w:rPr>
                <w:sz w:val="24"/>
              </w:rPr>
            </w:pPr>
            <w:r w:rsidRPr="006546D0">
              <w:rPr>
                <w:sz w:val="24"/>
              </w:rPr>
              <w:t>3.- El usuario ingresa el nombre o código del insumo.</w:t>
            </w:r>
          </w:p>
          <w:p w14:paraId="4F5B1503" w14:textId="77777777" w:rsidR="009C3253" w:rsidRPr="006546D0" w:rsidRDefault="009C3253" w:rsidP="006546D0">
            <w:pPr>
              <w:pStyle w:val="TextoNormal"/>
              <w:ind w:left="0"/>
              <w:rPr>
                <w:rFonts w:ascii="Times New Roman" w:hAnsi="Times New Roman" w:cs="Times New Roman"/>
                <w:sz w:val="24"/>
              </w:rPr>
            </w:pPr>
          </w:p>
          <w:p w14:paraId="7441FC3D" w14:textId="77777777" w:rsidR="006546D0" w:rsidRPr="006546D0" w:rsidRDefault="006546D0" w:rsidP="006546D0">
            <w:pPr>
              <w:pStyle w:val="TextoNormal"/>
              <w:ind w:left="0"/>
              <w:rPr>
                <w:rFonts w:ascii="Times New Roman" w:hAnsi="Times New Roman" w:cs="Times New Roman"/>
                <w:sz w:val="24"/>
              </w:rPr>
            </w:pPr>
            <w:r w:rsidRPr="006546D0">
              <w:rPr>
                <w:sz w:val="24"/>
              </w:rPr>
              <w:t>4.- El sistema presenta el insumo solicitado al usuario.</w:t>
            </w:r>
          </w:p>
          <w:p w14:paraId="22769C6F" w14:textId="77777777" w:rsidR="006546D0" w:rsidRPr="006546D0" w:rsidRDefault="006546D0" w:rsidP="006546D0">
            <w:pPr>
              <w:pStyle w:val="TextoNormal"/>
              <w:rPr>
                <w:rFonts w:ascii="Times New Roman" w:hAnsi="Times New Roman" w:cs="Times New Roman"/>
                <w:sz w:val="24"/>
              </w:rPr>
            </w:pPr>
            <w:r w:rsidRPr="006546D0">
              <w:rPr>
                <w:sz w:val="24"/>
                <w:szCs w:val="20"/>
              </w:rPr>
              <w:t> </w:t>
            </w:r>
          </w:p>
        </w:tc>
      </w:tr>
      <w:tr w:rsidR="006546D0" w:rsidRPr="006546D0" w14:paraId="19E32AE4" w14:textId="77777777" w:rsidTr="006546D0">
        <w:trPr>
          <w:trHeight w:val="454"/>
        </w:trPr>
        <w:tc>
          <w:tcPr>
            <w:tcW w:w="0" w:type="auto"/>
            <w:vAlign w:val="center"/>
            <w:hideMark/>
          </w:tcPr>
          <w:p w14:paraId="567587D9" w14:textId="77777777" w:rsidR="006546D0" w:rsidRDefault="006546D0" w:rsidP="006546D0">
            <w:pPr>
              <w:pStyle w:val="TextoNormal"/>
              <w:ind w:left="0"/>
              <w:rPr>
                <w:sz w:val="24"/>
              </w:rPr>
            </w:pPr>
            <w:r w:rsidRPr="006546D0">
              <w:rPr>
                <w:sz w:val="24"/>
              </w:rPr>
              <w:t>Flujo alternativo</w:t>
            </w:r>
          </w:p>
          <w:p w14:paraId="75E9695E" w14:textId="77777777" w:rsidR="009C3253" w:rsidRPr="006546D0" w:rsidRDefault="009C3253" w:rsidP="006546D0">
            <w:pPr>
              <w:pStyle w:val="TextoNormal"/>
              <w:ind w:left="0"/>
              <w:rPr>
                <w:rFonts w:ascii="Times New Roman" w:hAnsi="Times New Roman" w:cs="Times New Roman"/>
                <w:sz w:val="24"/>
              </w:rPr>
            </w:pPr>
          </w:p>
          <w:p w14:paraId="167C3DAD" w14:textId="77777777" w:rsidR="006546D0" w:rsidRDefault="006546D0" w:rsidP="006546D0">
            <w:pPr>
              <w:pStyle w:val="TextoNormal"/>
              <w:ind w:left="0"/>
              <w:rPr>
                <w:sz w:val="24"/>
              </w:rPr>
            </w:pPr>
            <w:r w:rsidRPr="006546D0">
              <w:rPr>
                <w:sz w:val="24"/>
              </w:rPr>
              <w:t>4.1.1.- El sistema notifica que el insumo solicitado no fue encontrado.</w:t>
            </w:r>
          </w:p>
          <w:p w14:paraId="3756D982" w14:textId="77777777" w:rsidR="009C3253" w:rsidRPr="006546D0" w:rsidRDefault="009C3253" w:rsidP="006546D0">
            <w:pPr>
              <w:pStyle w:val="TextoNormal"/>
              <w:ind w:left="0"/>
              <w:rPr>
                <w:rFonts w:ascii="Times New Roman" w:hAnsi="Times New Roman" w:cs="Times New Roman"/>
                <w:sz w:val="24"/>
              </w:rPr>
            </w:pPr>
          </w:p>
        </w:tc>
      </w:tr>
      <w:tr w:rsidR="006546D0" w:rsidRPr="006546D0" w14:paraId="53F4AE05" w14:textId="77777777" w:rsidTr="006546D0">
        <w:trPr>
          <w:trHeight w:val="454"/>
        </w:trPr>
        <w:tc>
          <w:tcPr>
            <w:tcW w:w="0" w:type="auto"/>
            <w:vAlign w:val="center"/>
            <w:hideMark/>
          </w:tcPr>
          <w:p w14:paraId="3AF13E6D" w14:textId="77777777" w:rsidR="006546D0" w:rsidRPr="006546D0" w:rsidRDefault="006546D0" w:rsidP="006546D0">
            <w:pPr>
              <w:pStyle w:val="TextoNormal"/>
              <w:ind w:left="0"/>
              <w:rPr>
                <w:rFonts w:ascii="Times New Roman" w:hAnsi="Times New Roman" w:cs="Times New Roman"/>
                <w:sz w:val="24"/>
              </w:rPr>
            </w:pPr>
            <w:r w:rsidRPr="006546D0">
              <w:rPr>
                <w:sz w:val="24"/>
              </w:rPr>
              <w:t>Postcondiciones: Insumo mostrado en pantalla.</w:t>
            </w:r>
          </w:p>
        </w:tc>
      </w:tr>
    </w:tbl>
    <w:p w14:paraId="6CC4C829" w14:textId="77777777" w:rsidR="006546D0" w:rsidRDefault="006546D0" w:rsidP="00441533">
      <w:pPr>
        <w:pStyle w:val="TextoNormal"/>
        <w:ind w:left="0"/>
        <w:jc w:val="left"/>
        <w:rPr>
          <w:sz w:val="24"/>
          <w:szCs w:val="24"/>
        </w:rPr>
      </w:pPr>
    </w:p>
    <w:p w14:paraId="543FBEA3" w14:textId="77777777" w:rsidR="009C3253" w:rsidRDefault="009C3253">
      <w:r>
        <w:br w:type="page"/>
      </w:r>
    </w:p>
    <w:p w14:paraId="2C8142DD" w14:textId="77777777" w:rsidR="009C3253" w:rsidRDefault="009C3253" w:rsidP="009C3253">
      <w:pPr>
        <w:pStyle w:val="Conceptos"/>
        <w:numPr>
          <w:ilvl w:val="2"/>
          <w:numId w:val="16"/>
        </w:numPr>
      </w:pPr>
      <w:bookmarkStart w:id="80" w:name="_Toc118665752"/>
      <w:r>
        <w:lastRenderedPageBreak/>
        <w:t>Crear rol</w:t>
      </w:r>
      <w:bookmarkEnd w:id="80"/>
    </w:p>
    <w:p w14:paraId="75EEF558" w14:textId="77777777" w:rsidR="009C3253" w:rsidRDefault="009C3253"/>
    <w:p w14:paraId="6B4721BC" w14:textId="77777777" w:rsidR="006852DD" w:rsidRPr="006852DD" w:rsidRDefault="006852DD" w:rsidP="006852DD">
      <w:pPr>
        <w:pStyle w:val="Descripcin"/>
        <w:keepNext/>
        <w:rPr>
          <w:sz w:val="24"/>
        </w:rPr>
      </w:pPr>
      <w:bookmarkStart w:id="81" w:name="_Toc118665856"/>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11</w:t>
      </w:r>
      <w:r w:rsidRPr="006852DD">
        <w:rPr>
          <w:sz w:val="24"/>
        </w:rPr>
        <w:fldChar w:fldCharType="end"/>
      </w:r>
      <w:r w:rsidRPr="006852DD">
        <w:rPr>
          <w:sz w:val="24"/>
        </w:rPr>
        <w:t xml:space="preserve">: Descripción </w:t>
      </w:r>
      <w:r w:rsidR="00104C35">
        <w:rPr>
          <w:sz w:val="24"/>
        </w:rPr>
        <w:t>del casos de uso</w:t>
      </w:r>
      <w:r w:rsidRPr="006852DD">
        <w:rPr>
          <w:sz w:val="24"/>
        </w:rPr>
        <w:t xml:space="preserve"> </w:t>
      </w:r>
      <w:r w:rsidR="00104C35">
        <w:rPr>
          <w:sz w:val="24"/>
        </w:rPr>
        <w:t>“</w:t>
      </w:r>
      <w:r w:rsidRPr="006852DD">
        <w:rPr>
          <w:sz w:val="24"/>
        </w:rPr>
        <w:t>Crear rol</w:t>
      </w:r>
      <w:r w:rsidR="00104C35">
        <w:rPr>
          <w:sz w:val="24"/>
        </w:rPr>
        <w:t>”</w:t>
      </w:r>
      <w:bookmarkEnd w:id="81"/>
    </w:p>
    <w:tbl>
      <w:tblPr>
        <w:tblStyle w:val="Tablaconcuadrcula"/>
        <w:tblW w:w="0" w:type="auto"/>
        <w:tblLook w:val="04A0" w:firstRow="1" w:lastRow="0" w:firstColumn="1" w:lastColumn="0" w:noHBand="0" w:noVBand="1"/>
      </w:tblPr>
      <w:tblGrid>
        <w:gridCol w:w="9019"/>
      </w:tblGrid>
      <w:tr w:rsidR="009C3253" w:rsidRPr="009C3253" w14:paraId="6F354EE3" w14:textId="77777777" w:rsidTr="009C3253">
        <w:trPr>
          <w:trHeight w:val="454"/>
        </w:trPr>
        <w:tc>
          <w:tcPr>
            <w:tcW w:w="0" w:type="auto"/>
            <w:vAlign w:val="center"/>
            <w:hideMark/>
          </w:tcPr>
          <w:p w14:paraId="22E61160" w14:textId="77777777" w:rsidR="009C3253" w:rsidRPr="009C3253" w:rsidRDefault="009C3253" w:rsidP="009C3253">
            <w:pPr>
              <w:pStyle w:val="TextoNormal"/>
              <w:ind w:left="0"/>
              <w:rPr>
                <w:rFonts w:ascii="Times New Roman" w:hAnsi="Times New Roman" w:cs="Times New Roman"/>
                <w:sz w:val="24"/>
              </w:rPr>
            </w:pPr>
            <w:r w:rsidRPr="009C3253">
              <w:rPr>
                <w:sz w:val="24"/>
              </w:rPr>
              <w:t>Nombre: Crear rol</w:t>
            </w:r>
          </w:p>
        </w:tc>
      </w:tr>
      <w:tr w:rsidR="009C3253" w:rsidRPr="009C3253" w14:paraId="51E193B3" w14:textId="77777777" w:rsidTr="009C3253">
        <w:trPr>
          <w:trHeight w:val="454"/>
        </w:trPr>
        <w:tc>
          <w:tcPr>
            <w:tcW w:w="0" w:type="auto"/>
            <w:vAlign w:val="center"/>
            <w:hideMark/>
          </w:tcPr>
          <w:p w14:paraId="6B205173" w14:textId="77777777" w:rsidR="009C3253" w:rsidRPr="009C3253" w:rsidRDefault="009C3253" w:rsidP="009C3253">
            <w:pPr>
              <w:pStyle w:val="TextoNormal"/>
              <w:ind w:left="0"/>
              <w:rPr>
                <w:rFonts w:ascii="Times New Roman" w:hAnsi="Times New Roman" w:cs="Times New Roman"/>
                <w:sz w:val="24"/>
              </w:rPr>
            </w:pPr>
            <w:r w:rsidRPr="009C3253">
              <w:rPr>
                <w:sz w:val="24"/>
              </w:rPr>
              <w:t>Descripción:</w:t>
            </w:r>
            <w:r w:rsidRPr="009C3253">
              <w:rPr>
                <w:sz w:val="24"/>
                <w:szCs w:val="20"/>
              </w:rPr>
              <w:t xml:space="preserve"> </w:t>
            </w:r>
            <w:r w:rsidRPr="009C3253">
              <w:rPr>
                <w:sz w:val="24"/>
              </w:rPr>
              <w:t>Permite crear un rol de usuario asociado a un tipo de especialista</w:t>
            </w:r>
          </w:p>
        </w:tc>
      </w:tr>
      <w:tr w:rsidR="009C3253" w:rsidRPr="009C3253" w14:paraId="5DEDEFDE" w14:textId="77777777" w:rsidTr="009C3253">
        <w:trPr>
          <w:trHeight w:val="454"/>
        </w:trPr>
        <w:tc>
          <w:tcPr>
            <w:tcW w:w="0" w:type="auto"/>
            <w:vAlign w:val="center"/>
            <w:hideMark/>
          </w:tcPr>
          <w:p w14:paraId="55EC1BA8" w14:textId="77777777" w:rsidR="009C3253" w:rsidRPr="009C3253" w:rsidRDefault="009C3253" w:rsidP="009C3253">
            <w:pPr>
              <w:pStyle w:val="TextoNormal"/>
              <w:ind w:left="0"/>
              <w:rPr>
                <w:rFonts w:ascii="Times New Roman" w:hAnsi="Times New Roman" w:cs="Times New Roman"/>
                <w:sz w:val="24"/>
              </w:rPr>
            </w:pPr>
            <w:r w:rsidRPr="009C3253">
              <w:rPr>
                <w:sz w:val="24"/>
              </w:rPr>
              <w:t>Actores: Administrador</w:t>
            </w:r>
          </w:p>
        </w:tc>
      </w:tr>
      <w:tr w:rsidR="009C3253" w:rsidRPr="009C3253" w14:paraId="1249A407" w14:textId="77777777" w:rsidTr="009C3253">
        <w:trPr>
          <w:trHeight w:val="454"/>
        </w:trPr>
        <w:tc>
          <w:tcPr>
            <w:tcW w:w="0" w:type="auto"/>
            <w:vAlign w:val="center"/>
            <w:hideMark/>
          </w:tcPr>
          <w:p w14:paraId="0C1810D0" w14:textId="77777777" w:rsidR="009C3253" w:rsidRPr="009C3253" w:rsidRDefault="009C3253" w:rsidP="009C3253">
            <w:pPr>
              <w:pStyle w:val="TextoNormal"/>
              <w:ind w:left="0"/>
              <w:rPr>
                <w:rFonts w:ascii="Times New Roman" w:hAnsi="Times New Roman" w:cs="Times New Roman"/>
                <w:sz w:val="24"/>
              </w:rPr>
            </w:pPr>
            <w:r w:rsidRPr="009C3253">
              <w:rPr>
                <w:sz w:val="24"/>
              </w:rPr>
              <w:t>Precondiciones: El usuario debe haber iniciado sesión.</w:t>
            </w:r>
          </w:p>
        </w:tc>
      </w:tr>
      <w:tr w:rsidR="009C3253" w:rsidRPr="009C3253" w14:paraId="5EE7CC28" w14:textId="77777777" w:rsidTr="009C3253">
        <w:trPr>
          <w:trHeight w:val="454"/>
        </w:trPr>
        <w:tc>
          <w:tcPr>
            <w:tcW w:w="0" w:type="auto"/>
            <w:vAlign w:val="center"/>
            <w:hideMark/>
          </w:tcPr>
          <w:p w14:paraId="2E265751" w14:textId="77777777" w:rsidR="009C3253" w:rsidRDefault="009C3253" w:rsidP="009C3253">
            <w:pPr>
              <w:pStyle w:val="TextoNormal"/>
              <w:ind w:left="0"/>
              <w:rPr>
                <w:sz w:val="24"/>
              </w:rPr>
            </w:pPr>
            <w:r w:rsidRPr="009C3253">
              <w:rPr>
                <w:sz w:val="24"/>
              </w:rPr>
              <w:t>Flujo normal</w:t>
            </w:r>
          </w:p>
          <w:p w14:paraId="0FF08FCD" w14:textId="77777777" w:rsidR="009C3253" w:rsidRPr="009C3253" w:rsidRDefault="009C3253" w:rsidP="009C3253">
            <w:pPr>
              <w:pStyle w:val="TextoNormal"/>
              <w:ind w:left="0"/>
              <w:rPr>
                <w:rFonts w:ascii="Times New Roman" w:hAnsi="Times New Roman" w:cs="Times New Roman"/>
                <w:sz w:val="24"/>
              </w:rPr>
            </w:pPr>
          </w:p>
          <w:p w14:paraId="1AC968FE" w14:textId="77777777" w:rsidR="009C3253" w:rsidRDefault="009C3253" w:rsidP="009C3253">
            <w:pPr>
              <w:pStyle w:val="TextoNormal"/>
              <w:ind w:left="0"/>
              <w:rPr>
                <w:sz w:val="24"/>
              </w:rPr>
            </w:pPr>
            <w:r w:rsidRPr="009C3253">
              <w:rPr>
                <w:sz w:val="24"/>
              </w:rPr>
              <w:t>1.- El administrador solicita la opción de crear un rol de usuario al sistema.</w:t>
            </w:r>
          </w:p>
          <w:p w14:paraId="3BCD909F" w14:textId="77777777" w:rsidR="009C3253" w:rsidRPr="009C3253" w:rsidRDefault="009C3253" w:rsidP="009C3253">
            <w:pPr>
              <w:pStyle w:val="TextoNormal"/>
              <w:ind w:left="0"/>
              <w:rPr>
                <w:rFonts w:ascii="Times New Roman" w:hAnsi="Times New Roman" w:cs="Times New Roman"/>
                <w:sz w:val="24"/>
              </w:rPr>
            </w:pPr>
          </w:p>
          <w:p w14:paraId="5831EE04" w14:textId="77777777" w:rsidR="009C3253" w:rsidRDefault="009C3253" w:rsidP="009C3253">
            <w:pPr>
              <w:pStyle w:val="TextoNormal"/>
              <w:ind w:left="0"/>
              <w:rPr>
                <w:sz w:val="24"/>
              </w:rPr>
            </w:pPr>
            <w:r w:rsidRPr="009C3253">
              <w:rPr>
                <w:sz w:val="24"/>
              </w:rPr>
              <w:t>2.- El sistema muestra una interfaz de usuario y solicita al administrador ingresar datos (nombre de rol) y nombres de medicamentos asociados al rol.</w:t>
            </w:r>
          </w:p>
          <w:p w14:paraId="0E84E985" w14:textId="77777777" w:rsidR="009C3253" w:rsidRPr="009C3253" w:rsidRDefault="009C3253" w:rsidP="009C3253">
            <w:pPr>
              <w:pStyle w:val="TextoNormal"/>
              <w:ind w:left="0"/>
              <w:rPr>
                <w:rFonts w:ascii="Times New Roman" w:hAnsi="Times New Roman" w:cs="Times New Roman"/>
                <w:sz w:val="24"/>
              </w:rPr>
            </w:pPr>
          </w:p>
          <w:p w14:paraId="1BFF5388" w14:textId="77777777" w:rsidR="009C3253" w:rsidRDefault="009C3253" w:rsidP="009C3253">
            <w:pPr>
              <w:pStyle w:val="TextoNormal"/>
              <w:ind w:left="0"/>
              <w:rPr>
                <w:sz w:val="24"/>
              </w:rPr>
            </w:pPr>
            <w:r w:rsidRPr="009C3253">
              <w:rPr>
                <w:sz w:val="24"/>
              </w:rPr>
              <w:t xml:space="preserve">3.- El </w:t>
            </w:r>
            <w:r w:rsidR="00A905B1" w:rsidRPr="009C3253">
              <w:rPr>
                <w:sz w:val="24"/>
              </w:rPr>
              <w:t xml:space="preserve">administrador </w:t>
            </w:r>
            <w:r w:rsidRPr="009C3253">
              <w:rPr>
                <w:sz w:val="24"/>
              </w:rPr>
              <w:t>ingresa los datos solicitados y solicita al sistema validar los datos.</w:t>
            </w:r>
          </w:p>
          <w:p w14:paraId="2D34556F" w14:textId="77777777" w:rsidR="009C3253" w:rsidRPr="009C3253" w:rsidRDefault="009C3253" w:rsidP="009C3253">
            <w:pPr>
              <w:pStyle w:val="TextoNormal"/>
              <w:ind w:left="0"/>
              <w:rPr>
                <w:rFonts w:ascii="Times New Roman" w:hAnsi="Times New Roman" w:cs="Times New Roman"/>
                <w:sz w:val="24"/>
              </w:rPr>
            </w:pPr>
          </w:p>
          <w:p w14:paraId="4BBE52AC" w14:textId="77777777" w:rsidR="009C3253" w:rsidRDefault="009C3253" w:rsidP="009C3253">
            <w:pPr>
              <w:pStyle w:val="TextoNormal"/>
              <w:ind w:left="0"/>
              <w:rPr>
                <w:sz w:val="24"/>
              </w:rPr>
            </w:pPr>
            <w:r w:rsidRPr="009C3253">
              <w:rPr>
                <w:sz w:val="24"/>
              </w:rPr>
              <w:t xml:space="preserve">4.- El sistema valida los datos y notifica al </w:t>
            </w:r>
            <w:r w:rsidR="00A905B1" w:rsidRPr="009C3253">
              <w:rPr>
                <w:sz w:val="24"/>
              </w:rPr>
              <w:t>administrador</w:t>
            </w:r>
            <w:r w:rsidRPr="009C3253">
              <w:rPr>
                <w:sz w:val="24"/>
              </w:rPr>
              <w:t xml:space="preserve"> que se ha </w:t>
            </w:r>
            <w:r w:rsidR="00A905B1">
              <w:rPr>
                <w:sz w:val="24"/>
              </w:rPr>
              <w:t>creado el rol exitosamente</w:t>
            </w:r>
          </w:p>
          <w:p w14:paraId="5F767809" w14:textId="77777777" w:rsidR="009C3253" w:rsidRPr="009C3253" w:rsidRDefault="009C3253" w:rsidP="009C3253">
            <w:pPr>
              <w:pStyle w:val="TextoNormal"/>
              <w:ind w:left="0"/>
              <w:rPr>
                <w:rFonts w:ascii="Times New Roman" w:hAnsi="Times New Roman" w:cs="Times New Roman"/>
                <w:sz w:val="24"/>
              </w:rPr>
            </w:pPr>
          </w:p>
        </w:tc>
      </w:tr>
      <w:tr w:rsidR="009C3253" w:rsidRPr="009C3253" w14:paraId="0001A083" w14:textId="77777777" w:rsidTr="009C3253">
        <w:trPr>
          <w:trHeight w:val="454"/>
        </w:trPr>
        <w:tc>
          <w:tcPr>
            <w:tcW w:w="0" w:type="auto"/>
            <w:vAlign w:val="center"/>
            <w:hideMark/>
          </w:tcPr>
          <w:p w14:paraId="7D900108" w14:textId="77777777" w:rsidR="009C3253" w:rsidRDefault="009C3253" w:rsidP="009C3253">
            <w:pPr>
              <w:pStyle w:val="TextoNormal"/>
              <w:ind w:left="0"/>
              <w:rPr>
                <w:sz w:val="24"/>
              </w:rPr>
            </w:pPr>
            <w:r w:rsidRPr="009C3253">
              <w:rPr>
                <w:sz w:val="24"/>
              </w:rPr>
              <w:t>Flujo alternativo</w:t>
            </w:r>
          </w:p>
          <w:p w14:paraId="18847C55" w14:textId="77777777" w:rsidR="009C3253" w:rsidRPr="009C3253" w:rsidRDefault="009C3253" w:rsidP="009C3253">
            <w:pPr>
              <w:pStyle w:val="TextoNormal"/>
              <w:ind w:left="0"/>
              <w:rPr>
                <w:rFonts w:ascii="Times New Roman" w:hAnsi="Times New Roman" w:cs="Times New Roman"/>
                <w:sz w:val="24"/>
              </w:rPr>
            </w:pPr>
          </w:p>
          <w:p w14:paraId="2DA27610" w14:textId="77777777" w:rsidR="009C3253" w:rsidRDefault="009C3253" w:rsidP="009C3253">
            <w:pPr>
              <w:pStyle w:val="TextoNormal"/>
              <w:ind w:left="0"/>
              <w:rPr>
                <w:sz w:val="24"/>
              </w:rPr>
            </w:pPr>
            <w:r w:rsidRPr="009C3253">
              <w:rPr>
                <w:sz w:val="24"/>
              </w:rPr>
              <w:t>4.1 - El sistema notifica al administrador que los datos ingresados no son válidos.</w:t>
            </w:r>
          </w:p>
          <w:p w14:paraId="4C980B98" w14:textId="77777777" w:rsidR="009C3253" w:rsidRPr="009C3253" w:rsidRDefault="009C3253" w:rsidP="009C3253">
            <w:pPr>
              <w:pStyle w:val="TextoNormal"/>
              <w:ind w:left="0"/>
              <w:rPr>
                <w:rFonts w:ascii="Times New Roman" w:hAnsi="Times New Roman" w:cs="Times New Roman"/>
                <w:sz w:val="24"/>
              </w:rPr>
            </w:pPr>
          </w:p>
        </w:tc>
      </w:tr>
      <w:tr w:rsidR="009C3253" w:rsidRPr="009C3253" w14:paraId="561DC6FF" w14:textId="77777777" w:rsidTr="009C3253">
        <w:trPr>
          <w:trHeight w:val="454"/>
        </w:trPr>
        <w:tc>
          <w:tcPr>
            <w:tcW w:w="0" w:type="auto"/>
            <w:vAlign w:val="center"/>
            <w:hideMark/>
          </w:tcPr>
          <w:p w14:paraId="59777058" w14:textId="77777777" w:rsidR="009C3253" w:rsidRPr="009C3253" w:rsidRDefault="009C3253" w:rsidP="009C3253">
            <w:pPr>
              <w:pStyle w:val="TextoNormal"/>
              <w:ind w:left="0"/>
              <w:rPr>
                <w:rFonts w:ascii="Times New Roman" w:hAnsi="Times New Roman" w:cs="Times New Roman"/>
                <w:sz w:val="24"/>
              </w:rPr>
            </w:pPr>
            <w:r w:rsidRPr="009C3253">
              <w:rPr>
                <w:sz w:val="24"/>
              </w:rPr>
              <w:t>Postcondiciones: Rol de usuario creado.</w:t>
            </w:r>
          </w:p>
        </w:tc>
      </w:tr>
    </w:tbl>
    <w:p w14:paraId="4F6802F9" w14:textId="77777777" w:rsidR="009C3253" w:rsidRDefault="009C3253"/>
    <w:p w14:paraId="6446D83B" w14:textId="77777777" w:rsidR="009C3253" w:rsidRDefault="009C3253">
      <w:r>
        <w:br w:type="page"/>
      </w:r>
    </w:p>
    <w:p w14:paraId="0CE23E1B" w14:textId="77777777" w:rsidR="009C3253" w:rsidRDefault="00740FB2" w:rsidP="009C3253">
      <w:pPr>
        <w:pStyle w:val="Conceptos"/>
        <w:numPr>
          <w:ilvl w:val="2"/>
          <w:numId w:val="16"/>
        </w:numPr>
      </w:pPr>
      <w:bookmarkStart w:id="82" w:name="_Toc118665753"/>
      <w:r>
        <w:lastRenderedPageBreak/>
        <w:t>Deshabilitar</w:t>
      </w:r>
      <w:r w:rsidR="009C3253">
        <w:t xml:space="preserve"> rol</w:t>
      </w:r>
      <w:bookmarkEnd w:id="82"/>
    </w:p>
    <w:p w14:paraId="5E755026" w14:textId="77777777" w:rsidR="00C61334" w:rsidRDefault="00C61334"/>
    <w:p w14:paraId="5590A070" w14:textId="77777777" w:rsidR="00104C35" w:rsidRPr="00104C35" w:rsidRDefault="00104C35" w:rsidP="00104C35">
      <w:pPr>
        <w:pStyle w:val="Descripcin"/>
        <w:keepNext/>
        <w:rPr>
          <w:sz w:val="24"/>
        </w:rPr>
      </w:pPr>
      <w:bookmarkStart w:id="83" w:name="_Toc118665857"/>
      <w:r w:rsidRPr="00104C35">
        <w:rPr>
          <w:sz w:val="24"/>
        </w:rPr>
        <w:t xml:space="preserve">Tabla </w:t>
      </w:r>
      <w:r w:rsidRPr="00104C35">
        <w:rPr>
          <w:sz w:val="24"/>
        </w:rPr>
        <w:fldChar w:fldCharType="begin"/>
      </w:r>
      <w:r w:rsidRPr="00104C35">
        <w:rPr>
          <w:sz w:val="24"/>
        </w:rPr>
        <w:instrText xml:space="preserve"> SEQ Tabla \* ARABIC </w:instrText>
      </w:r>
      <w:r w:rsidRPr="00104C35">
        <w:rPr>
          <w:sz w:val="24"/>
        </w:rPr>
        <w:fldChar w:fldCharType="separate"/>
      </w:r>
      <w:r w:rsidR="000809B3">
        <w:rPr>
          <w:noProof/>
          <w:sz w:val="24"/>
        </w:rPr>
        <w:t>12</w:t>
      </w:r>
      <w:r w:rsidRPr="00104C35">
        <w:rPr>
          <w:sz w:val="24"/>
        </w:rPr>
        <w:fldChar w:fldCharType="end"/>
      </w:r>
      <w:r w:rsidRPr="00104C35">
        <w:rPr>
          <w:sz w:val="24"/>
        </w:rPr>
        <w:t xml:space="preserve">: Descripción </w:t>
      </w:r>
      <w:r>
        <w:rPr>
          <w:sz w:val="24"/>
        </w:rPr>
        <w:t>del casos de uso</w:t>
      </w:r>
      <w:r w:rsidRPr="00104C35">
        <w:rPr>
          <w:sz w:val="24"/>
        </w:rPr>
        <w:t xml:space="preserve"> </w:t>
      </w:r>
      <w:r>
        <w:rPr>
          <w:sz w:val="24"/>
        </w:rPr>
        <w:t>“Deshabilitar rol”</w:t>
      </w:r>
      <w:bookmarkEnd w:id="83"/>
    </w:p>
    <w:tbl>
      <w:tblPr>
        <w:tblStyle w:val="Tablaconcuadrcula"/>
        <w:tblW w:w="0" w:type="auto"/>
        <w:tblLook w:val="04A0" w:firstRow="1" w:lastRow="0" w:firstColumn="1" w:lastColumn="0" w:noHBand="0" w:noVBand="1"/>
      </w:tblPr>
      <w:tblGrid>
        <w:gridCol w:w="9019"/>
      </w:tblGrid>
      <w:tr w:rsidR="00C61334" w:rsidRPr="00C61334" w14:paraId="31FD0B6E" w14:textId="77777777" w:rsidTr="00C61334">
        <w:trPr>
          <w:trHeight w:val="454"/>
        </w:trPr>
        <w:tc>
          <w:tcPr>
            <w:tcW w:w="0" w:type="auto"/>
            <w:hideMark/>
          </w:tcPr>
          <w:p w14:paraId="2867D257" w14:textId="77777777" w:rsidR="00C61334" w:rsidRPr="00C61334" w:rsidRDefault="001878C2" w:rsidP="00C61334">
            <w:pPr>
              <w:pStyle w:val="TextoNormal"/>
              <w:ind w:left="0"/>
              <w:jc w:val="left"/>
              <w:rPr>
                <w:rFonts w:ascii="Times New Roman" w:hAnsi="Times New Roman" w:cs="Times New Roman"/>
                <w:sz w:val="24"/>
                <w:szCs w:val="24"/>
              </w:rPr>
            </w:pPr>
            <w:r>
              <w:rPr>
                <w:sz w:val="24"/>
                <w:szCs w:val="24"/>
              </w:rPr>
              <w:t>Nombre: Deshabilitar</w:t>
            </w:r>
            <w:r w:rsidR="00C61334" w:rsidRPr="00C61334">
              <w:rPr>
                <w:sz w:val="24"/>
                <w:szCs w:val="24"/>
              </w:rPr>
              <w:t xml:space="preserve"> rol</w:t>
            </w:r>
          </w:p>
        </w:tc>
      </w:tr>
      <w:tr w:rsidR="00C61334" w:rsidRPr="00C61334" w14:paraId="11589B06" w14:textId="77777777" w:rsidTr="00C61334">
        <w:trPr>
          <w:trHeight w:val="454"/>
        </w:trPr>
        <w:tc>
          <w:tcPr>
            <w:tcW w:w="0" w:type="auto"/>
            <w:hideMark/>
          </w:tcPr>
          <w:p w14:paraId="53AC3ACD" w14:textId="77777777" w:rsidR="00C61334" w:rsidRPr="00C61334" w:rsidRDefault="00C61334" w:rsidP="00C61334">
            <w:pPr>
              <w:pStyle w:val="TextoNormal"/>
              <w:ind w:left="0"/>
              <w:jc w:val="left"/>
              <w:rPr>
                <w:rFonts w:ascii="Times New Roman" w:hAnsi="Times New Roman" w:cs="Times New Roman"/>
                <w:sz w:val="24"/>
                <w:szCs w:val="24"/>
              </w:rPr>
            </w:pPr>
            <w:r w:rsidRPr="00C61334">
              <w:rPr>
                <w:sz w:val="24"/>
                <w:szCs w:val="24"/>
              </w:rPr>
              <w:t>Descripción: P</w:t>
            </w:r>
            <w:r>
              <w:rPr>
                <w:sz w:val="24"/>
                <w:szCs w:val="24"/>
              </w:rPr>
              <w:t>ermite al administrador des</w:t>
            </w:r>
            <w:r w:rsidR="00740FB2">
              <w:rPr>
                <w:sz w:val="24"/>
                <w:szCs w:val="24"/>
              </w:rPr>
              <w:t>habilitar</w:t>
            </w:r>
            <w:r w:rsidRPr="00C61334">
              <w:rPr>
                <w:sz w:val="24"/>
                <w:szCs w:val="24"/>
              </w:rPr>
              <w:t xml:space="preserve"> un rol de usuario.</w:t>
            </w:r>
          </w:p>
        </w:tc>
      </w:tr>
      <w:tr w:rsidR="00C61334" w:rsidRPr="00C61334" w14:paraId="2351553F" w14:textId="77777777" w:rsidTr="00C61334">
        <w:trPr>
          <w:trHeight w:val="454"/>
        </w:trPr>
        <w:tc>
          <w:tcPr>
            <w:tcW w:w="0" w:type="auto"/>
            <w:hideMark/>
          </w:tcPr>
          <w:p w14:paraId="0F3FF2C6" w14:textId="77777777" w:rsidR="00C61334" w:rsidRPr="00C61334" w:rsidRDefault="00C61334" w:rsidP="00C61334">
            <w:pPr>
              <w:pStyle w:val="TextoNormal"/>
              <w:ind w:left="0"/>
              <w:jc w:val="left"/>
              <w:rPr>
                <w:rFonts w:ascii="Times New Roman" w:hAnsi="Times New Roman" w:cs="Times New Roman"/>
                <w:sz w:val="24"/>
                <w:szCs w:val="24"/>
              </w:rPr>
            </w:pPr>
            <w:r w:rsidRPr="00C61334">
              <w:rPr>
                <w:sz w:val="24"/>
                <w:szCs w:val="24"/>
              </w:rPr>
              <w:t>Actores: Administrador</w:t>
            </w:r>
          </w:p>
        </w:tc>
      </w:tr>
      <w:tr w:rsidR="00C61334" w:rsidRPr="00C61334" w14:paraId="6FE65241" w14:textId="77777777" w:rsidTr="00C61334">
        <w:trPr>
          <w:trHeight w:val="454"/>
        </w:trPr>
        <w:tc>
          <w:tcPr>
            <w:tcW w:w="0" w:type="auto"/>
            <w:hideMark/>
          </w:tcPr>
          <w:p w14:paraId="02401806" w14:textId="77777777" w:rsidR="00C61334" w:rsidRPr="00C61334" w:rsidRDefault="00C61334" w:rsidP="00C61334">
            <w:pPr>
              <w:pStyle w:val="TextoNormal"/>
              <w:ind w:left="0"/>
              <w:jc w:val="left"/>
              <w:rPr>
                <w:rFonts w:ascii="Times New Roman" w:hAnsi="Times New Roman" w:cs="Times New Roman"/>
                <w:sz w:val="24"/>
                <w:szCs w:val="24"/>
              </w:rPr>
            </w:pPr>
            <w:r>
              <w:rPr>
                <w:sz w:val="24"/>
                <w:szCs w:val="24"/>
              </w:rPr>
              <w:t>Precondiciones: El administrador</w:t>
            </w:r>
            <w:r w:rsidRPr="00C61334">
              <w:rPr>
                <w:sz w:val="24"/>
                <w:szCs w:val="24"/>
              </w:rPr>
              <w:t xml:space="preserve"> debe haber iniciado sesión y ningún usuario debe tener asignado el rol a eliminar.</w:t>
            </w:r>
          </w:p>
        </w:tc>
      </w:tr>
      <w:tr w:rsidR="00C61334" w:rsidRPr="00C61334" w14:paraId="46899A14" w14:textId="77777777" w:rsidTr="00C61334">
        <w:trPr>
          <w:trHeight w:val="454"/>
        </w:trPr>
        <w:tc>
          <w:tcPr>
            <w:tcW w:w="0" w:type="auto"/>
            <w:hideMark/>
          </w:tcPr>
          <w:p w14:paraId="71EE6AAB" w14:textId="77777777" w:rsidR="00C61334" w:rsidRDefault="00C61334" w:rsidP="00C61334">
            <w:pPr>
              <w:pStyle w:val="TextoNormal"/>
              <w:ind w:left="0"/>
              <w:jc w:val="left"/>
              <w:rPr>
                <w:sz w:val="24"/>
                <w:szCs w:val="24"/>
              </w:rPr>
            </w:pPr>
            <w:r w:rsidRPr="00C61334">
              <w:rPr>
                <w:sz w:val="24"/>
                <w:szCs w:val="24"/>
              </w:rPr>
              <w:t>Flujo normal</w:t>
            </w:r>
          </w:p>
          <w:p w14:paraId="627F17FB" w14:textId="77777777" w:rsidR="00493EA1" w:rsidRPr="00C61334" w:rsidRDefault="00493EA1" w:rsidP="00C61334">
            <w:pPr>
              <w:pStyle w:val="TextoNormal"/>
              <w:ind w:left="0"/>
              <w:jc w:val="left"/>
              <w:rPr>
                <w:rFonts w:ascii="Times New Roman" w:hAnsi="Times New Roman" w:cs="Times New Roman"/>
                <w:sz w:val="24"/>
                <w:szCs w:val="24"/>
              </w:rPr>
            </w:pPr>
          </w:p>
          <w:p w14:paraId="40C7EDBF" w14:textId="77777777" w:rsidR="00C61334" w:rsidRDefault="00C61334" w:rsidP="00C61334">
            <w:pPr>
              <w:pStyle w:val="TextoNormal"/>
              <w:ind w:left="0"/>
              <w:jc w:val="left"/>
              <w:rPr>
                <w:sz w:val="24"/>
                <w:szCs w:val="24"/>
              </w:rPr>
            </w:pPr>
            <w:r w:rsidRPr="00C61334">
              <w:rPr>
                <w:sz w:val="24"/>
                <w:szCs w:val="24"/>
              </w:rPr>
              <w:t>1.- El administrador</w:t>
            </w:r>
            <w:r>
              <w:rPr>
                <w:sz w:val="24"/>
                <w:szCs w:val="24"/>
              </w:rPr>
              <w:t xml:space="preserve"> ve la lista de roles y</w:t>
            </w:r>
            <w:r w:rsidRPr="00C61334">
              <w:rPr>
                <w:sz w:val="24"/>
                <w:szCs w:val="24"/>
              </w:rPr>
              <w:t xml:space="preserve"> presiona </w:t>
            </w:r>
            <w:r>
              <w:rPr>
                <w:sz w:val="24"/>
                <w:szCs w:val="24"/>
              </w:rPr>
              <w:t>la opción de desha</w:t>
            </w:r>
            <w:r w:rsidR="00740FB2">
              <w:rPr>
                <w:sz w:val="24"/>
                <w:szCs w:val="24"/>
              </w:rPr>
              <w:t>bilitar</w:t>
            </w:r>
            <w:r w:rsidRPr="00C61334">
              <w:rPr>
                <w:sz w:val="24"/>
                <w:szCs w:val="24"/>
              </w:rPr>
              <w:t xml:space="preserve"> el rol.</w:t>
            </w:r>
          </w:p>
          <w:p w14:paraId="50F89200" w14:textId="77777777" w:rsidR="00493EA1" w:rsidRPr="00C61334" w:rsidRDefault="00493EA1" w:rsidP="00C61334">
            <w:pPr>
              <w:pStyle w:val="TextoNormal"/>
              <w:ind w:left="0"/>
              <w:jc w:val="left"/>
              <w:rPr>
                <w:sz w:val="24"/>
                <w:szCs w:val="24"/>
              </w:rPr>
            </w:pPr>
          </w:p>
          <w:p w14:paraId="6B05ED21" w14:textId="77777777" w:rsidR="00C61334" w:rsidRDefault="00493EA1" w:rsidP="00C61334">
            <w:pPr>
              <w:pStyle w:val="TextoNormal"/>
              <w:ind w:left="0"/>
              <w:jc w:val="left"/>
              <w:rPr>
                <w:sz w:val="24"/>
                <w:szCs w:val="24"/>
              </w:rPr>
            </w:pPr>
            <w:r>
              <w:rPr>
                <w:sz w:val="24"/>
                <w:szCs w:val="24"/>
              </w:rPr>
              <w:t>2</w:t>
            </w:r>
            <w:r w:rsidR="00C61334" w:rsidRPr="00C61334">
              <w:rPr>
                <w:sz w:val="24"/>
                <w:szCs w:val="24"/>
              </w:rPr>
              <w:t xml:space="preserve">.- El sistema muestra una ventana </w:t>
            </w:r>
            <w:r>
              <w:rPr>
                <w:sz w:val="24"/>
                <w:szCs w:val="24"/>
              </w:rPr>
              <w:t xml:space="preserve">con los datos </w:t>
            </w:r>
            <w:r w:rsidR="00C61334" w:rsidRPr="00C61334">
              <w:rPr>
                <w:sz w:val="24"/>
                <w:szCs w:val="24"/>
              </w:rPr>
              <w:t>para confirmar.</w:t>
            </w:r>
          </w:p>
          <w:p w14:paraId="5D66F0BD" w14:textId="77777777" w:rsidR="00493EA1" w:rsidRPr="00C61334" w:rsidRDefault="00493EA1" w:rsidP="00C61334">
            <w:pPr>
              <w:pStyle w:val="TextoNormal"/>
              <w:ind w:left="0"/>
              <w:jc w:val="left"/>
              <w:rPr>
                <w:rFonts w:ascii="Times New Roman" w:hAnsi="Times New Roman" w:cs="Times New Roman"/>
                <w:sz w:val="24"/>
                <w:szCs w:val="24"/>
              </w:rPr>
            </w:pPr>
          </w:p>
          <w:p w14:paraId="512E7646" w14:textId="77777777" w:rsidR="00493EA1" w:rsidRDefault="00493EA1" w:rsidP="00493EA1">
            <w:pPr>
              <w:pStyle w:val="TextoNormal"/>
              <w:ind w:left="0"/>
              <w:jc w:val="left"/>
              <w:rPr>
                <w:sz w:val="24"/>
                <w:szCs w:val="24"/>
              </w:rPr>
            </w:pPr>
            <w:r>
              <w:rPr>
                <w:sz w:val="24"/>
                <w:szCs w:val="24"/>
              </w:rPr>
              <w:t>3</w:t>
            </w:r>
            <w:r w:rsidR="00C61334" w:rsidRPr="00C61334">
              <w:rPr>
                <w:sz w:val="24"/>
                <w:szCs w:val="24"/>
              </w:rPr>
              <w:t>.- El admin</w:t>
            </w:r>
            <w:r w:rsidR="00740FB2">
              <w:rPr>
                <w:sz w:val="24"/>
                <w:szCs w:val="24"/>
              </w:rPr>
              <w:t>istrador confirma deshabilitar</w:t>
            </w:r>
            <w:r>
              <w:rPr>
                <w:sz w:val="24"/>
                <w:szCs w:val="24"/>
              </w:rPr>
              <w:t xml:space="preserve"> el rol.</w:t>
            </w:r>
          </w:p>
          <w:p w14:paraId="7E7C3FAE" w14:textId="77777777" w:rsidR="00493EA1" w:rsidRDefault="00493EA1" w:rsidP="00493EA1">
            <w:pPr>
              <w:pStyle w:val="TextoNormal"/>
              <w:ind w:left="0"/>
              <w:jc w:val="left"/>
              <w:rPr>
                <w:sz w:val="24"/>
                <w:szCs w:val="24"/>
              </w:rPr>
            </w:pPr>
          </w:p>
          <w:p w14:paraId="7FA3F7C2" w14:textId="77777777" w:rsidR="00C61334" w:rsidRDefault="00493EA1" w:rsidP="00493EA1">
            <w:pPr>
              <w:pStyle w:val="TextoNormal"/>
              <w:ind w:left="0"/>
              <w:jc w:val="left"/>
              <w:rPr>
                <w:sz w:val="24"/>
                <w:szCs w:val="24"/>
              </w:rPr>
            </w:pPr>
            <w:r>
              <w:rPr>
                <w:sz w:val="24"/>
                <w:szCs w:val="24"/>
              </w:rPr>
              <w:t>4.- El sistema deshabilita el rol</w:t>
            </w:r>
            <w:r w:rsidR="00C61334" w:rsidRPr="00C61334">
              <w:rPr>
                <w:sz w:val="24"/>
                <w:szCs w:val="24"/>
              </w:rPr>
              <w:t>.</w:t>
            </w:r>
          </w:p>
          <w:p w14:paraId="5064CFED" w14:textId="77777777" w:rsidR="00493EA1" w:rsidRPr="00C61334" w:rsidRDefault="00493EA1" w:rsidP="00493EA1">
            <w:pPr>
              <w:pStyle w:val="TextoNormal"/>
              <w:ind w:left="0"/>
              <w:jc w:val="left"/>
              <w:rPr>
                <w:rFonts w:ascii="Times New Roman" w:hAnsi="Times New Roman" w:cs="Times New Roman"/>
                <w:sz w:val="24"/>
                <w:szCs w:val="24"/>
              </w:rPr>
            </w:pPr>
          </w:p>
        </w:tc>
      </w:tr>
      <w:tr w:rsidR="00C61334" w:rsidRPr="00C61334" w14:paraId="250345DB" w14:textId="77777777" w:rsidTr="00C61334">
        <w:trPr>
          <w:trHeight w:val="454"/>
        </w:trPr>
        <w:tc>
          <w:tcPr>
            <w:tcW w:w="0" w:type="auto"/>
            <w:hideMark/>
          </w:tcPr>
          <w:p w14:paraId="27E8C915" w14:textId="77777777" w:rsidR="00C61334" w:rsidRDefault="00C61334" w:rsidP="00C61334">
            <w:pPr>
              <w:pStyle w:val="TextoNormal"/>
              <w:ind w:left="0"/>
              <w:jc w:val="left"/>
              <w:rPr>
                <w:sz w:val="24"/>
                <w:szCs w:val="24"/>
              </w:rPr>
            </w:pPr>
            <w:r w:rsidRPr="00C61334">
              <w:rPr>
                <w:sz w:val="24"/>
                <w:szCs w:val="24"/>
              </w:rPr>
              <w:t>Flujo alternativo</w:t>
            </w:r>
          </w:p>
          <w:p w14:paraId="2876FFF9" w14:textId="77777777" w:rsidR="00493EA1" w:rsidRPr="00C61334" w:rsidRDefault="00493EA1" w:rsidP="00C61334">
            <w:pPr>
              <w:pStyle w:val="TextoNormal"/>
              <w:ind w:left="0"/>
              <w:jc w:val="left"/>
              <w:rPr>
                <w:rFonts w:ascii="Times New Roman" w:hAnsi="Times New Roman" w:cs="Times New Roman"/>
                <w:sz w:val="24"/>
                <w:szCs w:val="24"/>
              </w:rPr>
            </w:pPr>
          </w:p>
          <w:p w14:paraId="7846C906" w14:textId="77777777" w:rsidR="00C61334" w:rsidRDefault="00493EA1" w:rsidP="00C61334">
            <w:pPr>
              <w:pStyle w:val="TextoNormal"/>
              <w:ind w:left="0"/>
              <w:jc w:val="left"/>
              <w:rPr>
                <w:sz w:val="24"/>
                <w:szCs w:val="24"/>
              </w:rPr>
            </w:pPr>
            <w:r>
              <w:rPr>
                <w:sz w:val="24"/>
                <w:szCs w:val="24"/>
              </w:rPr>
              <w:t>3</w:t>
            </w:r>
            <w:r w:rsidR="00C61334" w:rsidRPr="00C61334">
              <w:rPr>
                <w:sz w:val="24"/>
                <w:szCs w:val="24"/>
              </w:rPr>
              <w:t>.1.1.- El administrador cancela la</w:t>
            </w:r>
            <w:r w:rsidR="001878C2">
              <w:rPr>
                <w:sz w:val="24"/>
                <w:szCs w:val="24"/>
              </w:rPr>
              <w:t xml:space="preserve"> deshabilitar </w:t>
            </w:r>
            <w:r w:rsidR="00C61334" w:rsidRPr="00C61334">
              <w:rPr>
                <w:sz w:val="24"/>
                <w:szCs w:val="24"/>
              </w:rPr>
              <w:t>el rol. </w:t>
            </w:r>
          </w:p>
          <w:p w14:paraId="4E9AD5A7" w14:textId="77777777" w:rsidR="00493EA1" w:rsidRPr="00C61334" w:rsidRDefault="00493EA1" w:rsidP="00C61334">
            <w:pPr>
              <w:pStyle w:val="TextoNormal"/>
              <w:ind w:left="0"/>
              <w:jc w:val="left"/>
              <w:rPr>
                <w:rFonts w:ascii="Times New Roman" w:hAnsi="Times New Roman" w:cs="Times New Roman"/>
                <w:sz w:val="24"/>
                <w:szCs w:val="24"/>
              </w:rPr>
            </w:pPr>
          </w:p>
        </w:tc>
      </w:tr>
      <w:tr w:rsidR="00C61334" w:rsidRPr="00C61334" w14:paraId="32B1F39B" w14:textId="77777777" w:rsidTr="00C61334">
        <w:trPr>
          <w:trHeight w:val="454"/>
        </w:trPr>
        <w:tc>
          <w:tcPr>
            <w:tcW w:w="0" w:type="auto"/>
            <w:hideMark/>
          </w:tcPr>
          <w:p w14:paraId="099BA267" w14:textId="77777777" w:rsidR="00C61334" w:rsidRPr="00C61334" w:rsidRDefault="00C61334" w:rsidP="00C61334">
            <w:pPr>
              <w:pStyle w:val="TextoNormal"/>
              <w:ind w:left="0"/>
              <w:jc w:val="left"/>
              <w:rPr>
                <w:rFonts w:ascii="Times New Roman" w:hAnsi="Times New Roman" w:cs="Times New Roman"/>
                <w:sz w:val="24"/>
                <w:szCs w:val="24"/>
              </w:rPr>
            </w:pPr>
            <w:r w:rsidRPr="00C61334">
              <w:rPr>
                <w:sz w:val="24"/>
                <w:szCs w:val="24"/>
              </w:rPr>
              <w:t>Postcondi</w:t>
            </w:r>
            <w:r w:rsidR="00493EA1">
              <w:rPr>
                <w:sz w:val="24"/>
                <w:szCs w:val="24"/>
              </w:rPr>
              <w:t>ciones: Rol de usuario se deshabilita</w:t>
            </w:r>
            <w:r w:rsidRPr="00C61334">
              <w:rPr>
                <w:sz w:val="24"/>
                <w:szCs w:val="24"/>
              </w:rPr>
              <w:t xml:space="preserve"> del sistema.</w:t>
            </w:r>
          </w:p>
        </w:tc>
      </w:tr>
    </w:tbl>
    <w:p w14:paraId="6FDB3EE6" w14:textId="77777777" w:rsidR="00C61334" w:rsidRDefault="00C61334"/>
    <w:p w14:paraId="4908E33B" w14:textId="77777777" w:rsidR="00705AA1" w:rsidRDefault="00705AA1">
      <w:r>
        <w:br w:type="page"/>
      </w:r>
    </w:p>
    <w:p w14:paraId="75023B00" w14:textId="77777777" w:rsidR="00705AA1" w:rsidRDefault="00705AA1" w:rsidP="00705AA1">
      <w:pPr>
        <w:pStyle w:val="Conceptos"/>
        <w:numPr>
          <w:ilvl w:val="2"/>
          <w:numId w:val="16"/>
        </w:numPr>
      </w:pPr>
      <w:bookmarkStart w:id="84" w:name="_Toc118665754"/>
      <w:r>
        <w:lastRenderedPageBreak/>
        <w:t>Agregar inventario</w:t>
      </w:r>
      <w:bookmarkEnd w:id="84"/>
    </w:p>
    <w:p w14:paraId="719E76C4" w14:textId="77777777" w:rsidR="00705AA1" w:rsidRPr="00705AA1" w:rsidRDefault="00705AA1" w:rsidP="00705AA1">
      <w:pPr>
        <w:spacing w:line="240" w:lineRule="auto"/>
        <w:rPr>
          <w:rFonts w:ascii="Times New Roman" w:eastAsia="Times New Roman" w:hAnsi="Times New Roman" w:cs="Times New Roman"/>
        </w:rPr>
      </w:pPr>
    </w:p>
    <w:p w14:paraId="673F4280" w14:textId="77777777" w:rsidR="00104C35" w:rsidRPr="00104C35" w:rsidRDefault="00104C35" w:rsidP="00104C35">
      <w:pPr>
        <w:pStyle w:val="Descripcin"/>
        <w:keepNext/>
        <w:rPr>
          <w:sz w:val="24"/>
        </w:rPr>
      </w:pPr>
      <w:bookmarkStart w:id="85" w:name="_Toc118665858"/>
      <w:r w:rsidRPr="00104C35">
        <w:rPr>
          <w:sz w:val="24"/>
        </w:rPr>
        <w:t xml:space="preserve">Tabla </w:t>
      </w:r>
      <w:r w:rsidRPr="00104C35">
        <w:rPr>
          <w:sz w:val="24"/>
        </w:rPr>
        <w:fldChar w:fldCharType="begin"/>
      </w:r>
      <w:r w:rsidRPr="00104C35">
        <w:rPr>
          <w:sz w:val="24"/>
        </w:rPr>
        <w:instrText xml:space="preserve"> SEQ Tabla \* ARABIC </w:instrText>
      </w:r>
      <w:r w:rsidRPr="00104C35">
        <w:rPr>
          <w:sz w:val="24"/>
        </w:rPr>
        <w:fldChar w:fldCharType="separate"/>
      </w:r>
      <w:r w:rsidR="000809B3">
        <w:rPr>
          <w:noProof/>
          <w:sz w:val="24"/>
        </w:rPr>
        <w:t>13</w:t>
      </w:r>
      <w:r w:rsidRPr="00104C35">
        <w:rPr>
          <w:sz w:val="24"/>
        </w:rPr>
        <w:fldChar w:fldCharType="end"/>
      </w:r>
      <w:r w:rsidRPr="00104C35">
        <w:rPr>
          <w:sz w:val="24"/>
        </w:rPr>
        <w:t xml:space="preserve">: Descripción </w:t>
      </w:r>
      <w:r>
        <w:rPr>
          <w:sz w:val="24"/>
        </w:rPr>
        <w:t>del casos de uso</w:t>
      </w:r>
      <w:r w:rsidRPr="00104C35">
        <w:rPr>
          <w:sz w:val="24"/>
        </w:rPr>
        <w:t xml:space="preserve"> </w:t>
      </w:r>
      <w:r>
        <w:rPr>
          <w:sz w:val="24"/>
        </w:rPr>
        <w:t>“</w:t>
      </w:r>
      <w:r w:rsidRPr="00104C35">
        <w:rPr>
          <w:sz w:val="24"/>
        </w:rPr>
        <w:t>Agregar inventario</w:t>
      </w:r>
      <w:r>
        <w:rPr>
          <w:sz w:val="24"/>
        </w:rPr>
        <w:t>”</w:t>
      </w:r>
      <w:bookmarkEnd w:id="85"/>
    </w:p>
    <w:tbl>
      <w:tblPr>
        <w:tblStyle w:val="Tablaconcuadrcula"/>
        <w:tblW w:w="0" w:type="auto"/>
        <w:tblLook w:val="04A0" w:firstRow="1" w:lastRow="0" w:firstColumn="1" w:lastColumn="0" w:noHBand="0" w:noVBand="1"/>
      </w:tblPr>
      <w:tblGrid>
        <w:gridCol w:w="9019"/>
      </w:tblGrid>
      <w:tr w:rsidR="00705AA1" w:rsidRPr="00705AA1" w14:paraId="3A208BF7" w14:textId="77777777" w:rsidTr="00705AA1">
        <w:trPr>
          <w:trHeight w:val="454"/>
        </w:trPr>
        <w:tc>
          <w:tcPr>
            <w:tcW w:w="0" w:type="auto"/>
            <w:hideMark/>
          </w:tcPr>
          <w:p w14:paraId="00E707BD" w14:textId="77777777" w:rsidR="00705AA1" w:rsidRPr="00705AA1" w:rsidRDefault="00705AA1" w:rsidP="00705AA1">
            <w:pPr>
              <w:pStyle w:val="TextoNormal"/>
              <w:ind w:left="0"/>
              <w:jc w:val="left"/>
              <w:rPr>
                <w:rFonts w:ascii="Times New Roman" w:hAnsi="Times New Roman" w:cs="Times New Roman"/>
                <w:sz w:val="24"/>
              </w:rPr>
            </w:pPr>
            <w:r w:rsidRPr="00705AA1">
              <w:rPr>
                <w:sz w:val="24"/>
              </w:rPr>
              <w:t>Nombre: Agregar inventario</w:t>
            </w:r>
          </w:p>
        </w:tc>
      </w:tr>
      <w:tr w:rsidR="00705AA1" w:rsidRPr="00705AA1" w14:paraId="43AFD95D" w14:textId="77777777" w:rsidTr="00705AA1">
        <w:trPr>
          <w:trHeight w:val="454"/>
        </w:trPr>
        <w:tc>
          <w:tcPr>
            <w:tcW w:w="0" w:type="auto"/>
            <w:hideMark/>
          </w:tcPr>
          <w:p w14:paraId="0DA66651" w14:textId="77777777" w:rsidR="00705AA1" w:rsidRPr="00705AA1" w:rsidRDefault="00705AA1" w:rsidP="00705AA1">
            <w:pPr>
              <w:pStyle w:val="TextoNormal"/>
              <w:ind w:left="0"/>
              <w:jc w:val="left"/>
              <w:rPr>
                <w:rFonts w:ascii="Times New Roman" w:hAnsi="Times New Roman" w:cs="Times New Roman"/>
                <w:sz w:val="24"/>
              </w:rPr>
            </w:pPr>
            <w:r w:rsidRPr="00705AA1">
              <w:rPr>
                <w:sz w:val="24"/>
              </w:rPr>
              <w:t>Descripción: Permite agregar un insumo al inventario del botiquín.</w:t>
            </w:r>
          </w:p>
        </w:tc>
      </w:tr>
      <w:tr w:rsidR="00705AA1" w:rsidRPr="00705AA1" w14:paraId="4BEB1E15" w14:textId="77777777" w:rsidTr="00705AA1">
        <w:trPr>
          <w:trHeight w:val="454"/>
        </w:trPr>
        <w:tc>
          <w:tcPr>
            <w:tcW w:w="0" w:type="auto"/>
            <w:hideMark/>
          </w:tcPr>
          <w:p w14:paraId="4C329781" w14:textId="77777777" w:rsidR="00705AA1" w:rsidRPr="00705AA1" w:rsidRDefault="00705AA1" w:rsidP="00705AA1">
            <w:pPr>
              <w:pStyle w:val="TextoNormal"/>
              <w:ind w:left="0"/>
              <w:jc w:val="left"/>
              <w:rPr>
                <w:rFonts w:ascii="Times New Roman" w:hAnsi="Times New Roman" w:cs="Times New Roman"/>
                <w:sz w:val="24"/>
              </w:rPr>
            </w:pPr>
            <w:r w:rsidRPr="00705AA1">
              <w:rPr>
                <w:sz w:val="24"/>
              </w:rPr>
              <w:t>Actores: Administrador de botiquines</w:t>
            </w:r>
          </w:p>
        </w:tc>
      </w:tr>
      <w:tr w:rsidR="00705AA1" w:rsidRPr="00705AA1" w14:paraId="63A59176" w14:textId="77777777" w:rsidTr="00705AA1">
        <w:trPr>
          <w:trHeight w:val="454"/>
        </w:trPr>
        <w:tc>
          <w:tcPr>
            <w:tcW w:w="0" w:type="auto"/>
            <w:hideMark/>
          </w:tcPr>
          <w:p w14:paraId="15EDECE4" w14:textId="77777777" w:rsidR="00705AA1" w:rsidRPr="00705AA1" w:rsidRDefault="00705AA1" w:rsidP="00705AA1">
            <w:pPr>
              <w:pStyle w:val="TextoNormal"/>
              <w:ind w:left="0"/>
              <w:jc w:val="left"/>
              <w:rPr>
                <w:rFonts w:ascii="Times New Roman" w:hAnsi="Times New Roman" w:cs="Times New Roman"/>
                <w:sz w:val="24"/>
              </w:rPr>
            </w:pPr>
            <w:r w:rsidRPr="00705AA1">
              <w:rPr>
                <w:sz w:val="24"/>
              </w:rPr>
              <w:t>Precondiciones: El administrador de botiquines debe haber iniciado sesión.</w:t>
            </w:r>
          </w:p>
        </w:tc>
      </w:tr>
      <w:tr w:rsidR="00705AA1" w:rsidRPr="00705AA1" w14:paraId="6268CF57" w14:textId="77777777" w:rsidTr="00705AA1">
        <w:trPr>
          <w:trHeight w:val="454"/>
        </w:trPr>
        <w:tc>
          <w:tcPr>
            <w:tcW w:w="0" w:type="auto"/>
            <w:hideMark/>
          </w:tcPr>
          <w:p w14:paraId="61CA4344" w14:textId="77777777" w:rsidR="00705AA1" w:rsidRPr="00705AA1" w:rsidRDefault="00705AA1" w:rsidP="00705AA1">
            <w:pPr>
              <w:pStyle w:val="TextoNormal"/>
              <w:ind w:left="0"/>
              <w:jc w:val="left"/>
              <w:rPr>
                <w:rFonts w:ascii="Times New Roman" w:hAnsi="Times New Roman" w:cs="Times New Roman"/>
                <w:sz w:val="24"/>
              </w:rPr>
            </w:pPr>
            <w:r w:rsidRPr="00705AA1">
              <w:rPr>
                <w:sz w:val="24"/>
              </w:rPr>
              <w:t>Flujo normal</w:t>
            </w:r>
          </w:p>
          <w:p w14:paraId="27837B05" w14:textId="77777777" w:rsidR="00705AA1" w:rsidRPr="00705AA1" w:rsidRDefault="00705AA1" w:rsidP="00705AA1">
            <w:pPr>
              <w:pStyle w:val="TextoNormal"/>
              <w:jc w:val="left"/>
              <w:rPr>
                <w:rFonts w:ascii="Times New Roman" w:hAnsi="Times New Roman" w:cs="Times New Roman"/>
                <w:sz w:val="24"/>
              </w:rPr>
            </w:pPr>
          </w:p>
          <w:p w14:paraId="7A133732" w14:textId="77777777" w:rsidR="00705AA1" w:rsidRPr="00705AA1" w:rsidRDefault="00705AA1" w:rsidP="00705AA1">
            <w:pPr>
              <w:pStyle w:val="TextoNormal"/>
              <w:ind w:left="0"/>
              <w:jc w:val="left"/>
              <w:rPr>
                <w:rFonts w:ascii="Times New Roman" w:hAnsi="Times New Roman" w:cs="Times New Roman"/>
                <w:sz w:val="24"/>
              </w:rPr>
            </w:pPr>
            <w:r w:rsidRPr="00705AA1">
              <w:rPr>
                <w:sz w:val="24"/>
              </w:rPr>
              <w:t>1.- El administrador de botiquines solicita al sistema la opción de agregar a inventario.</w:t>
            </w:r>
          </w:p>
          <w:p w14:paraId="4E3964D6" w14:textId="77777777" w:rsidR="00705AA1" w:rsidRPr="00705AA1" w:rsidRDefault="00705AA1" w:rsidP="00705AA1">
            <w:pPr>
              <w:pStyle w:val="TextoNormal"/>
              <w:jc w:val="left"/>
              <w:rPr>
                <w:rFonts w:ascii="Times New Roman" w:hAnsi="Times New Roman" w:cs="Times New Roman"/>
                <w:sz w:val="24"/>
              </w:rPr>
            </w:pPr>
          </w:p>
          <w:p w14:paraId="0ADE4056" w14:textId="77777777" w:rsidR="00705AA1" w:rsidRPr="00705AA1" w:rsidRDefault="00705AA1" w:rsidP="00705AA1">
            <w:pPr>
              <w:pStyle w:val="TextoNormal"/>
              <w:ind w:left="0"/>
              <w:jc w:val="left"/>
              <w:rPr>
                <w:rFonts w:ascii="Times New Roman" w:hAnsi="Times New Roman" w:cs="Times New Roman"/>
                <w:sz w:val="24"/>
              </w:rPr>
            </w:pPr>
            <w:r w:rsidRPr="00705AA1">
              <w:rPr>
                <w:sz w:val="24"/>
              </w:rPr>
              <w:t>2.- El sistema muestra una ventana con una lista de los insumos que hay en la bodega central </w:t>
            </w:r>
          </w:p>
          <w:p w14:paraId="0B56C783" w14:textId="77777777" w:rsidR="00705AA1" w:rsidRPr="00705AA1" w:rsidRDefault="00705AA1" w:rsidP="00705AA1">
            <w:pPr>
              <w:pStyle w:val="TextoNormal"/>
              <w:jc w:val="left"/>
              <w:rPr>
                <w:rFonts w:ascii="Times New Roman" w:hAnsi="Times New Roman" w:cs="Times New Roman"/>
                <w:sz w:val="24"/>
              </w:rPr>
            </w:pPr>
          </w:p>
          <w:p w14:paraId="1B309CC5" w14:textId="77777777" w:rsidR="00705AA1" w:rsidRPr="00705AA1" w:rsidRDefault="00705AA1" w:rsidP="00705AA1">
            <w:pPr>
              <w:pStyle w:val="TextoNormal"/>
              <w:ind w:left="0"/>
              <w:jc w:val="left"/>
              <w:rPr>
                <w:rFonts w:ascii="Times New Roman" w:hAnsi="Times New Roman" w:cs="Times New Roman"/>
                <w:sz w:val="24"/>
              </w:rPr>
            </w:pPr>
            <w:r w:rsidRPr="00705AA1">
              <w:rPr>
                <w:sz w:val="24"/>
              </w:rPr>
              <w:t xml:space="preserve">3.- El </w:t>
            </w:r>
            <w:r w:rsidR="00E7073F" w:rsidRPr="00705AA1">
              <w:rPr>
                <w:sz w:val="24"/>
              </w:rPr>
              <w:t xml:space="preserve">administrador de botiquines </w:t>
            </w:r>
            <w:r w:rsidRPr="00705AA1">
              <w:rPr>
                <w:sz w:val="24"/>
              </w:rPr>
              <w:t>selecciona los insumos para agregar.</w:t>
            </w:r>
          </w:p>
          <w:p w14:paraId="32FB038A" w14:textId="77777777" w:rsidR="00705AA1" w:rsidRPr="00705AA1" w:rsidRDefault="00705AA1" w:rsidP="00705AA1">
            <w:pPr>
              <w:pStyle w:val="TextoNormal"/>
              <w:jc w:val="left"/>
              <w:rPr>
                <w:rFonts w:ascii="Times New Roman" w:hAnsi="Times New Roman" w:cs="Times New Roman"/>
                <w:sz w:val="24"/>
              </w:rPr>
            </w:pPr>
          </w:p>
          <w:p w14:paraId="62C39408" w14:textId="77777777" w:rsidR="00705AA1" w:rsidRPr="00705AA1" w:rsidRDefault="00705AA1" w:rsidP="00705AA1">
            <w:pPr>
              <w:pStyle w:val="TextoNormal"/>
              <w:ind w:left="0"/>
              <w:jc w:val="left"/>
              <w:rPr>
                <w:rFonts w:ascii="Times New Roman" w:hAnsi="Times New Roman" w:cs="Times New Roman"/>
                <w:sz w:val="24"/>
              </w:rPr>
            </w:pPr>
            <w:r w:rsidRPr="00705AA1">
              <w:rPr>
                <w:sz w:val="24"/>
              </w:rPr>
              <w:t>4.- El sistema valida y notifica al administrador de botiquines que el insumo se agregó al inventario</w:t>
            </w:r>
          </w:p>
          <w:p w14:paraId="0412DB04" w14:textId="77777777" w:rsidR="00705AA1" w:rsidRPr="00705AA1" w:rsidRDefault="00705AA1" w:rsidP="00705AA1">
            <w:pPr>
              <w:pStyle w:val="TextoNormal"/>
              <w:jc w:val="left"/>
              <w:rPr>
                <w:rFonts w:ascii="Times New Roman" w:hAnsi="Times New Roman" w:cs="Times New Roman"/>
                <w:sz w:val="24"/>
              </w:rPr>
            </w:pPr>
          </w:p>
        </w:tc>
      </w:tr>
      <w:tr w:rsidR="00705AA1" w:rsidRPr="00705AA1" w14:paraId="609A7022" w14:textId="77777777" w:rsidTr="00705AA1">
        <w:trPr>
          <w:trHeight w:val="454"/>
        </w:trPr>
        <w:tc>
          <w:tcPr>
            <w:tcW w:w="0" w:type="auto"/>
            <w:hideMark/>
          </w:tcPr>
          <w:p w14:paraId="69E720DB" w14:textId="77777777" w:rsidR="00705AA1" w:rsidRPr="00705AA1" w:rsidRDefault="00705AA1" w:rsidP="00705AA1">
            <w:pPr>
              <w:pStyle w:val="TextoNormal"/>
              <w:ind w:left="0"/>
              <w:jc w:val="left"/>
              <w:rPr>
                <w:rFonts w:ascii="Times New Roman" w:hAnsi="Times New Roman" w:cs="Times New Roman"/>
                <w:sz w:val="24"/>
              </w:rPr>
            </w:pPr>
            <w:r w:rsidRPr="00705AA1">
              <w:rPr>
                <w:sz w:val="24"/>
              </w:rPr>
              <w:t>Flujo alternativo</w:t>
            </w:r>
          </w:p>
          <w:p w14:paraId="62E4731C" w14:textId="77777777" w:rsidR="00705AA1" w:rsidRPr="00705AA1" w:rsidRDefault="00705AA1" w:rsidP="00705AA1">
            <w:pPr>
              <w:pStyle w:val="TextoNormal"/>
              <w:jc w:val="left"/>
              <w:rPr>
                <w:rFonts w:ascii="Times New Roman" w:hAnsi="Times New Roman" w:cs="Times New Roman"/>
                <w:sz w:val="24"/>
              </w:rPr>
            </w:pPr>
          </w:p>
          <w:p w14:paraId="7120D52E" w14:textId="77777777" w:rsidR="00705AA1" w:rsidRPr="00705AA1" w:rsidRDefault="00705AA1" w:rsidP="00705AA1">
            <w:pPr>
              <w:pStyle w:val="TextoNormal"/>
              <w:ind w:left="0"/>
              <w:jc w:val="left"/>
              <w:rPr>
                <w:rFonts w:ascii="Times New Roman" w:hAnsi="Times New Roman" w:cs="Times New Roman"/>
                <w:sz w:val="24"/>
              </w:rPr>
            </w:pPr>
            <w:r w:rsidRPr="00705AA1">
              <w:rPr>
                <w:sz w:val="24"/>
              </w:rPr>
              <w:t>4.1 - El sistema notifica al administrador de botiquines que el insumo ya está en su inventario</w:t>
            </w:r>
          </w:p>
          <w:p w14:paraId="139F4804" w14:textId="77777777" w:rsidR="00705AA1" w:rsidRPr="00705AA1" w:rsidRDefault="00705AA1" w:rsidP="00705AA1">
            <w:pPr>
              <w:pStyle w:val="TextoNormal"/>
              <w:jc w:val="left"/>
              <w:rPr>
                <w:rFonts w:ascii="Times New Roman" w:hAnsi="Times New Roman" w:cs="Times New Roman"/>
                <w:sz w:val="24"/>
              </w:rPr>
            </w:pPr>
          </w:p>
        </w:tc>
      </w:tr>
      <w:tr w:rsidR="00705AA1" w:rsidRPr="00705AA1" w14:paraId="096598BE" w14:textId="77777777" w:rsidTr="00705AA1">
        <w:trPr>
          <w:trHeight w:val="454"/>
        </w:trPr>
        <w:tc>
          <w:tcPr>
            <w:tcW w:w="0" w:type="auto"/>
            <w:hideMark/>
          </w:tcPr>
          <w:p w14:paraId="1FCCA869" w14:textId="77777777" w:rsidR="00705AA1" w:rsidRPr="00705AA1" w:rsidRDefault="00705AA1" w:rsidP="00705AA1">
            <w:pPr>
              <w:pStyle w:val="TextoNormal"/>
              <w:ind w:left="0"/>
              <w:jc w:val="left"/>
              <w:rPr>
                <w:rFonts w:ascii="Times New Roman" w:hAnsi="Times New Roman" w:cs="Times New Roman"/>
                <w:sz w:val="24"/>
              </w:rPr>
            </w:pPr>
            <w:r w:rsidRPr="00705AA1">
              <w:rPr>
                <w:sz w:val="24"/>
              </w:rPr>
              <w:t>Postcondiciones: Insumo agregado al inventario del botiquín</w:t>
            </w:r>
          </w:p>
        </w:tc>
      </w:tr>
    </w:tbl>
    <w:p w14:paraId="19A16746" w14:textId="77777777" w:rsidR="00493EA1" w:rsidRDefault="00493EA1">
      <w:r>
        <w:br w:type="page"/>
      </w:r>
    </w:p>
    <w:p w14:paraId="6003AF63" w14:textId="77777777" w:rsidR="00747B10" w:rsidRDefault="00747B10" w:rsidP="00747B10">
      <w:pPr>
        <w:pStyle w:val="Conceptos"/>
        <w:numPr>
          <w:ilvl w:val="2"/>
          <w:numId w:val="16"/>
        </w:numPr>
      </w:pPr>
      <w:bookmarkStart w:id="86" w:name="_Toc118665755"/>
      <w:r>
        <w:lastRenderedPageBreak/>
        <w:t>Abastecer insumos</w:t>
      </w:r>
      <w:bookmarkEnd w:id="86"/>
    </w:p>
    <w:p w14:paraId="086C4355" w14:textId="77777777" w:rsidR="00747B10" w:rsidRDefault="00747B10" w:rsidP="00747B10">
      <w:pPr>
        <w:pStyle w:val="Conceptos"/>
        <w:ind w:firstLine="0"/>
      </w:pPr>
    </w:p>
    <w:p w14:paraId="3C5FC99A" w14:textId="77777777" w:rsidR="00104C35" w:rsidRPr="00104C35" w:rsidRDefault="00104C35" w:rsidP="00104C35">
      <w:pPr>
        <w:pStyle w:val="Descripcin"/>
        <w:keepNext/>
        <w:rPr>
          <w:sz w:val="24"/>
        </w:rPr>
      </w:pPr>
      <w:bookmarkStart w:id="87" w:name="_Toc118665859"/>
      <w:r w:rsidRPr="00104C35">
        <w:rPr>
          <w:sz w:val="24"/>
        </w:rPr>
        <w:t xml:space="preserve">Tabla </w:t>
      </w:r>
      <w:r w:rsidRPr="00104C35">
        <w:rPr>
          <w:sz w:val="24"/>
        </w:rPr>
        <w:fldChar w:fldCharType="begin"/>
      </w:r>
      <w:r w:rsidRPr="00104C35">
        <w:rPr>
          <w:sz w:val="24"/>
        </w:rPr>
        <w:instrText xml:space="preserve"> SEQ Tabla \* ARABIC </w:instrText>
      </w:r>
      <w:r w:rsidRPr="00104C35">
        <w:rPr>
          <w:sz w:val="24"/>
        </w:rPr>
        <w:fldChar w:fldCharType="separate"/>
      </w:r>
      <w:r w:rsidR="000809B3">
        <w:rPr>
          <w:noProof/>
          <w:sz w:val="24"/>
        </w:rPr>
        <w:t>14</w:t>
      </w:r>
      <w:r w:rsidRPr="00104C35">
        <w:rPr>
          <w:sz w:val="24"/>
        </w:rPr>
        <w:fldChar w:fldCharType="end"/>
      </w:r>
      <w:r w:rsidRPr="00104C35">
        <w:rPr>
          <w:sz w:val="24"/>
        </w:rPr>
        <w:t>: Descripción del casos de uso "Abastecer insumos</w:t>
      </w:r>
      <w:r w:rsidRPr="00104C35">
        <w:rPr>
          <w:noProof/>
          <w:sz w:val="24"/>
        </w:rPr>
        <w:t>"</w:t>
      </w:r>
      <w:bookmarkEnd w:id="87"/>
    </w:p>
    <w:tbl>
      <w:tblPr>
        <w:tblStyle w:val="Tablaconcuadrcula"/>
        <w:tblW w:w="0" w:type="auto"/>
        <w:tblLook w:val="04A0" w:firstRow="1" w:lastRow="0" w:firstColumn="1" w:lastColumn="0" w:noHBand="0" w:noVBand="1"/>
      </w:tblPr>
      <w:tblGrid>
        <w:gridCol w:w="9019"/>
      </w:tblGrid>
      <w:tr w:rsidR="00747B10" w:rsidRPr="00747B10" w14:paraId="635BAB0B" w14:textId="77777777" w:rsidTr="00747B10">
        <w:trPr>
          <w:trHeight w:val="454"/>
        </w:trPr>
        <w:tc>
          <w:tcPr>
            <w:tcW w:w="0" w:type="auto"/>
            <w:vAlign w:val="center"/>
            <w:hideMark/>
          </w:tcPr>
          <w:p w14:paraId="41C5FBDA" w14:textId="77777777" w:rsidR="00747B10" w:rsidRPr="00747B10" w:rsidRDefault="00747B10" w:rsidP="00747B10">
            <w:pPr>
              <w:pStyle w:val="TextoNormal"/>
              <w:ind w:left="0"/>
              <w:jc w:val="left"/>
              <w:rPr>
                <w:rFonts w:ascii="Times New Roman" w:hAnsi="Times New Roman" w:cs="Times New Roman"/>
                <w:sz w:val="24"/>
              </w:rPr>
            </w:pPr>
            <w:r w:rsidRPr="00747B10">
              <w:rPr>
                <w:sz w:val="24"/>
              </w:rPr>
              <w:t>Nombre: Abastecer insumo</w:t>
            </w:r>
          </w:p>
        </w:tc>
      </w:tr>
      <w:tr w:rsidR="00747B10" w:rsidRPr="00747B10" w14:paraId="5B74EA0F" w14:textId="77777777" w:rsidTr="00747B10">
        <w:trPr>
          <w:trHeight w:val="454"/>
        </w:trPr>
        <w:tc>
          <w:tcPr>
            <w:tcW w:w="0" w:type="auto"/>
            <w:vAlign w:val="center"/>
            <w:hideMark/>
          </w:tcPr>
          <w:p w14:paraId="4EBD9E76" w14:textId="77777777" w:rsidR="00747B10" w:rsidRPr="00747B10" w:rsidRDefault="00747B10" w:rsidP="00747B10">
            <w:pPr>
              <w:pStyle w:val="TextoNormal"/>
              <w:ind w:left="0"/>
              <w:jc w:val="left"/>
              <w:rPr>
                <w:rFonts w:ascii="Times New Roman" w:hAnsi="Times New Roman" w:cs="Times New Roman"/>
                <w:sz w:val="24"/>
              </w:rPr>
            </w:pPr>
            <w:r w:rsidRPr="00747B10">
              <w:rPr>
                <w:sz w:val="24"/>
              </w:rPr>
              <w:t>Descripción: Permite solicitar un insumo para abastecer la carencia de este.</w:t>
            </w:r>
          </w:p>
        </w:tc>
      </w:tr>
      <w:tr w:rsidR="00747B10" w:rsidRPr="00747B10" w14:paraId="65DCF4C4" w14:textId="77777777" w:rsidTr="00747B10">
        <w:trPr>
          <w:trHeight w:val="454"/>
        </w:trPr>
        <w:tc>
          <w:tcPr>
            <w:tcW w:w="0" w:type="auto"/>
            <w:vAlign w:val="center"/>
            <w:hideMark/>
          </w:tcPr>
          <w:p w14:paraId="2F442F72" w14:textId="77777777" w:rsidR="00747B10" w:rsidRPr="00747B10" w:rsidRDefault="00747B10" w:rsidP="00747B10">
            <w:pPr>
              <w:pStyle w:val="TextoNormal"/>
              <w:ind w:left="0"/>
              <w:jc w:val="left"/>
              <w:rPr>
                <w:rFonts w:ascii="Times New Roman" w:hAnsi="Times New Roman" w:cs="Times New Roman"/>
                <w:sz w:val="24"/>
              </w:rPr>
            </w:pPr>
            <w:r w:rsidRPr="00747B10">
              <w:rPr>
                <w:sz w:val="24"/>
              </w:rPr>
              <w:t>Actores: Administrador de botiquines</w:t>
            </w:r>
          </w:p>
        </w:tc>
      </w:tr>
      <w:tr w:rsidR="00747B10" w:rsidRPr="00747B10" w14:paraId="6501DA96" w14:textId="77777777" w:rsidTr="00747B10">
        <w:trPr>
          <w:trHeight w:val="454"/>
        </w:trPr>
        <w:tc>
          <w:tcPr>
            <w:tcW w:w="0" w:type="auto"/>
            <w:vAlign w:val="center"/>
            <w:hideMark/>
          </w:tcPr>
          <w:p w14:paraId="68A6E090" w14:textId="77777777" w:rsidR="00747B10" w:rsidRPr="00747B10" w:rsidRDefault="00323F6F" w:rsidP="00747B10">
            <w:pPr>
              <w:pStyle w:val="TextoNormal"/>
              <w:ind w:left="0"/>
              <w:jc w:val="left"/>
              <w:rPr>
                <w:rFonts w:ascii="Times New Roman" w:hAnsi="Times New Roman" w:cs="Times New Roman"/>
                <w:sz w:val="24"/>
              </w:rPr>
            </w:pPr>
            <w:r>
              <w:rPr>
                <w:sz w:val="24"/>
              </w:rPr>
              <w:t>Precondiciones: El administrado</w:t>
            </w:r>
            <w:r w:rsidR="001878C2">
              <w:rPr>
                <w:sz w:val="24"/>
              </w:rPr>
              <w:t>r</w:t>
            </w:r>
            <w:r>
              <w:rPr>
                <w:sz w:val="24"/>
              </w:rPr>
              <w:t xml:space="preserve"> de botiquines</w:t>
            </w:r>
            <w:r w:rsidR="00747B10" w:rsidRPr="00747B10">
              <w:rPr>
                <w:sz w:val="24"/>
              </w:rPr>
              <w:t xml:space="preserve"> debe haber iniciado sesión.</w:t>
            </w:r>
          </w:p>
        </w:tc>
      </w:tr>
      <w:tr w:rsidR="00747B10" w:rsidRPr="00747B10" w14:paraId="1604D4DA" w14:textId="77777777" w:rsidTr="00747B10">
        <w:trPr>
          <w:trHeight w:val="454"/>
        </w:trPr>
        <w:tc>
          <w:tcPr>
            <w:tcW w:w="0" w:type="auto"/>
            <w:vAlign w:val="center"/>
            <w:hideMark/>
          </w:tcPr>
          <w:p w14:paraId="132BAA60" w14:textId="77777777" w:rsidR="00747B10" w:rsidRDefault="00747B10" w:rsidP="00747B10">
            <w:pPr>
              <w:pStyle w:val="TextoNormal"/>
              <w:ind w:left="0"/>
              <w:jc w:val="left"/>
              <w:rPr>
                <w:sz w:val="24"/>
              </w:rPr>
            </w:pPr>
            <w:r w:rsidRPr="00747B10">
              <w:rPr>
                <w:sz w:val="24"/>
              </w:rPr>
              <w:t>Flujo normal</w:t>
            </w:r>
          </w:p>
          <w:p w14:paraId="0D33DE59" w14:textId="77777777" w:rsidR="00747B10" w:rsidRPr="00747B10" w:rsidRDefault="00747B10" w:rsidP="00747B10">
            <w:pPr>
              <w:pStyle w:val="TextoNormal"/>
              <w:ind w:left="0"/>
              <w:jc w:val="left"/>
              <w:rPr>
                <w:rFonts w:ascii="Times New Roman" w:hAnsi="Times New Roman" w:cs="Times New Roman"/>
                <w:sz w:val="24"/>
              </w:rPr>
            </w:pPr>
          </w:p>
          <w:p w14:paraId="19E5BC06" w14:textId="77777777" w:rsidR="00747B10" w:rsidRDefault="00747B10" w:rsidP="00747B10">
            <w:pPr>
              <w:pStyle w:val="TextoNormal"/>
              <w:ind w:left="0"/>
              <w:jc w:val="left"/>
              <w:rPr>
                <w:sz w:val="24"/>
              </w:rPr>
            </w:pPr>
            <w:r w:rsidRPr="00747B10">
              <w:rPr>
                <w:sz w:val="24"/>
              </w:rPr>
              <w:t>1.- El administrador de botiquines solicita al sistema la opción de aba</w:t>
            </w:r>
            <w:r>
              <w:rPr>
                <w:sz w:val="24"/>
              </w:rPr>
              <w:t xml:space="preserve">stecer </w:t>
            </w:r>
            <w:r w:rsidR="009D329D" w:rsidRPr="00747B10">
              <w:rPr>
                <w:sz w:val="24"/>
              </w:rPr>
              <w:t>un insumo</w:t>
            </w:r>
            <w:r w:rsidRPr="00747B10">
              <w:rPr>
                <w:sz w:val="24"/>
              </w:rPr>
              <w:t>.</w:t>
            </w:r>
          </w:p>
          <w:p w14:paraId="1D6AF4CB" w14:textId="77777777" w:rsidR="00747B10" w:rsidRPr="00747B10" w:rsidRDefault="00747B10" w:rsidP="00747B10">
            <w:pPr>
              <w:pStyle w:val="TextoNormal"/>
              <w:ind w:left="0"/>
              <w:jc w:val="left"/>
              <w:rPr>
                <w:rFonts w:ascii="Times New Roman" w:hAnsi="Times New Roman" w:cs="Times New Roman"/>
                <w:sz w:val="24"/>
              </w:rPr>
            </w:pPr>
          </w:p>
          <w:p w14:paraId="2B3DD595" w14:textId="77777777" w:rsidR="00747B10" w:rsidRDefault="00747B10" w:rsidP="00747B10">
            <w:pPr>
              <w:pStyle w:val="TextoNormal"/>
              <w:ind w:left="0"/>
              <w:jc w:val="left"/>
              <w:rPr>
                <w:sz w:val="24"/>
              </w:rPr>
            </w:pPr>
            <w:r w:rsidRPr="00747B10">
              <w:rPr>
                <w:sz w:val="24"/>
              </w:rPr>
              <w:t xml:space="preserve">2.- El sistema muestra un menú y solicita al administrador de botiquines </w:t>
            </w:r>
          </w:p>
          <w:p w14:paraId="7E3773B1" w14:textId="77777777" w:rsidR="00747B10" w:rsidRDefault="00747B10" w:rsidP="00747B10">
            <w:pPr>
              <w:pStyle w:val="TextoNormal"/>
              <w:ind w:left="0"/>
              <w:jc w:val="left"/>
              <w:rPr>
                <w:sz w:val="24"/>
              </w:rPr>
            </w:pPr>
            <w:r w:rsidRPr="00747B10">
              <w:rPr>
                <w:sz w:val="24"/>
              </w:rPr>
              <w:t>seleccionar los insumos.</w:t>
            </w:r>
          </w:p>
          <w:p w14:paraId="305E40D7" w14:textId="77777777" w:rsidR="00747B10" w:rsidRPr="00747B10" w:rsidRDefault="00747B10" w:rsidP="00747B10">
            <w:pPr>
              <w:pStyle w:val="TextoNormal"/>
              <w:ind w:left="0"/>
              <w:jc w:val="left"/>
              <w:rPr>
                <w:rFonts w:ascii="Times New Roman" w:hAnsi="Times New Roman" w:cs="Times New Roman"/>
                <w:sz w:val="24"/>
              </w:rPr>
            </w:pPr>
          </w:p>
          <w:p w14:paraId="2AEA558B" w14:textId="77777777" w:rsidR="00747B10" w:rsidRDefault="00747B10" w:rsidP="00747B10">
            <w:pPr>
              <w:pStyle w:val="TextoNormal"/>
              <w:ind w:left="0"/>
              <w:jc w:val="left"/>
              <w:rPr>
                <w:sz w:val="24"/>
              </w:rPr>
            </w:pPr>
            <w:r w:rsidRPr="00747B10">
              <w:rPr>
                <w:sz w:val="24"/>
              </w:rPr>
              <w:t xml:space="preserve">3.- El </w:t>
            </w:r>
            <w:r w:rsidR="00E7073F" w:rsidRPr="00705AA1">
              <w:rPr>
                <w:sz w:val="24"/>
              </w:rPr>
              <w:t>administrador de botiquines</w:t>
            </w:r>
            <w:r w:rsidRPr="00747B10">
              <w:rPr>
                <w:sz w:val="24"/>
              </w:rPr>
              <w:t xml:space="preserve"> selecciona los insumos a solicitar.</w:t>
            </w:r>
          </w:p>
          <w:p w14:paraId="7AE07C60" w14:textId="77777777" w:rsidR="00747B10" w:rsidRPr="00747B10" w:rsidRDefault="00747B10" w:rsidP="00747B10">
            <w:pPr>
              <w:pStyle w:val="TextoNormal"/>
              <w:ind w:left="0"/>
              <w:jc w:val="left"/>
              <w:rPr>
                <w:rFonts w:ascii="Times New Roman" w:hAnsi="Times New Roman" w:cs="Times New Roman"/>
                <w:sz w:val="24"/>
              </w:rPr>
            </w:pPr>
          </w:p>
          <w:p w14:paraId="111068A3" w14:textId="77777777" w:rsidR="00747B10" w:rsidRDefault="00747B10" w:rsidP="00747B10">
            <w:pPr>
              <w:pStyle w:val="TextoNormal"/>
              <w:ind w:left="0"/>
              <w:jc w:val="left"/>
              <w:rPr>
                <w:sz w:val="24"/>
              </w:rPr>
            </w:pPr>
            <w:r w:rsidRPr="00747B10">
              <w:rPr>
                <w:sz w:val="24"/>
              </w:rPr>
              <w:t>4.- El sistema valida los datos y notifica al bodeguero central de los insumos solicitados.</w:t>
            </w:r>
          </w:p>
          <w:p w14:paraId="3D8AEF23" w14:textId="77777777" w:rsidR="00747B10" w:rsidRPr="00747B10" w:rsidRDefault="00747B10" w:rsidP="00747B10">
            <w:pPr>
              <w:pStyle w:val="TextoNormal"/>
              <w:ind w:left="0"/>
              <w:jc w:val="left"/>
              <w:rPr>
                <w:rFonts w:ascii="Times New Roman" w:hAnsi="Times New Roman" w:cs="Times New Roman"/>
                <w:sz w:val="24"/>
              </w:rPr>
            </w:pPr>
          </w:p>
        </w:tc>
      </w:tr>
      <w:tr w:rsidR="00747B10" w:rsidRPr="00747B10" w14:paraId="54611ED1" w14:textId="77777777" w:rsidTr="00747B10">
        <w:trPr>
          <w:trHeight w:val="454"/>
        </w:trPr>
        <w:tc>
          <w:tcPr>
            <w:tcW w:w="0" w:type="auto"/>
            <w:vAlign w:val="center"/>
            <w:hideMark/>
          </w:tcPr>
          <w:p w14:paraId="52667F71" w14:textId="77777777" w:rsidR="00747B10" w:rsidRDefault="00747B10" w:rsidP="00747B10">
            <w:pPr>
              <w:pStyle w:val="TextoNormal"/>
              <w:ind w:left="0"/>
              <w:jc w:val="left"/>
              <w:rPr>
                <w:sz w:val="24"/>
              </w:rPr>
            </w:pPr>
            <w:r w:rsidRPr="00747B10">
              <w:rPr>
                <w:sz w:val="24"/>
              </w:rPr>
              <w:t>Flujo alternativo</w:t>
            </w:r>
          </w:p>
          <w:p w14:paraId="4134007F" w14:textId="77777777" w:rsidR="00747B10" w:rsidRPr="00747B10" w:rsidRDefault="00747B10" w:rsidP="00747B10">
            <w:pPr>
              <w:pStyle w:val="TextoNormal"/>
              <w:ind w:left="0"/>
              <w:jc w:val="left"/>
              <w:rPr>
                <w:rFonts w:ascii="Times New Roman" w:hAnsi="Times New Roman" w:cs="Times New Roman"/>
                <w:sz w:val="24"/>
              </w:rPr>
            </w:pPr>
          </w:p>
          <w:p w14:paraId="0303D7F0" w14:textId="77777777" w:rsidR="00747B10" w:rsidRDefault="00747B10" w:rsidP="00747B10">
            <w:pPr>
              <w:pStyle w:val="TextoNormal"/>
              <w:ind w:left="0"/>
              <w:jc w:val="left"/>
              <w:rPr>
                <w:sz w:val="24"/>
              </w:rPr>
            </w:pPr>
            <w:r w:rsidRPr="00747B10">
              <w:rPr>
                <w:sz w:val="24"/>
              </w:rPr>
              <w:t>4.1 - El sistema notifica al bodeguero central que los insumos solicitados no están disponibles</w:t>
            </w:r>
          </w:p>
          <w:p w14:paraId="457FD6D2" w14:textId="77777777" w:rsidR="00747B10" w:rsidRPr="00747B10" w:rsidRDefault="00747B10" w:rsidP="00747B10">
            <w:pPr>
              <w:pStyle w:val="TextoNormal"/>
              <w:ind w:left="0"/>
              <w:jc w:val="left"/>
              <w:rPr>
                <w:rFonts w:ascii="Times New Roman" w:hAnsi="Times New Roman" w:cs="Times New Roman"/>
                <w:sz w:val="24"/>
              </w:rPr>
            </w:pPr>
          </w:p>
        </w:tc>
      </w:tr>
      <w:tr w:rsidR="00747B10" w:rsidRPr="00747B10" w14:paraId="5DED1EA6" w14:textId="77777777" w:rsidTr="00747B10">
        <w:trPr>
          <w:trHeight w:val="454"/>
        </w:trPr>
        <w:tc>
          <w:tcPr>
            <w:tcW w:w="0" w:type="auto"/>
            <w:vAlign w:val="center"/>
            <w:hideMark/>
          </w:tcPr>
          <w:p w14:paraId="2CE81151" w14:textId="77777777" w:rsidR="00747B10" w:rsidRPr="00747B10" w:rsidRDefault="00747B10" w:rsidP="00747B10">
            <w:pPr>
              <w:pStyle w:val="TextoNormal"/>
              <w:ind w:left="0"/>
              <w:jc w:val="left"/>
              <w:rPr>
                <w:rFonts w:ascii="Times New Roman" w:hAnsi="Times New Roman" w:cs="Times New Roman"/>
                <w:sz w:val="24"/>
              </w:rPr>
            </w:pPr>
            <w:r w:rsidRPr="00747B10">
              <w:rPr>
                <w:sz w:val="24"/>
              </w:rPr>
              <w:t>Postcondiciones: Solicitud de insumo agregada al sistema</w:t>
            </w:r>
          </w:p>
        </w:tc>
      </w:tr>
    </w:tbl>
    <w:p w14:paraId="6CBDB86B" w14:textId="77777777" w:rsidR="00747B10" w:rsidRDefault="00747B10" w:rsidP="00747B10">
      <w:pPr>
        <w:pStyle w:val="Conceptos"/>
        <w:ind w:firstLine="0"/>
      </w:pPr>
    </w:p>
    <w:p w14:paraId="4558D336" w14:textId="77777777" w:rsidR="00747B10" w:rsidRDefault="00747B10"/>
    <w:p w14:paraId="7BAB9FA5" w14:textId="77777777" w:rsidR="0018148F" w:rsidRDefault="0018148F">
      <w:r>
        <w:br w:type="page"/>
      </w:r>
    </w:p>
    <w:p w14:paraId="021885C4" w14:textId="77777777" w:rsidR="0018148F" w:rsidRDefault="0018148F" w:rsidP="0018148F">
      <w:pPr>
        <w:pStyle w:val="Conceptos"/>
        <w:numPr>
          <w:ilvl w:val="2"/>
          <w:numId w:val="16"/>
        </w:numPr>
      </w:pPr>
      <w:bookmarkStart w:id="88" w:name="_Toc118665756"/>
      <w:r>
        <w:lastRenderedPageBreak/>
        <w:t>Solicitar insumo</w:t>
      </w:r>
      <w:bookmarkEnd w:id="88"/>
    </w:p>
    <w:p w14:paraId="01D05765" w14:textId="77777777" w:rsidR="0018148F" w:rsidRDefault="0018148F"/>
    <w:p w14:paraId="30B57119" w14:textId="77777777" w:rsidR="00104C35" w:rsidRPr="00104C35" w:rsidRDefault="00104C35" w:rsidP="00104C35">
      <w:pPr>
        <w:pStyle w:val="Descripcin"/>
        <w:keepNext/>
        <w:rPr>
          <w:sz w:val="24"/>
        </w:rPr>
      </w:pPr>
      <w:bookmarkStart w:id="89" w:name="_Toc118665860"/>
      <w:r w:rsidRPr="00104C35">
        <w:rPr>
          <w:sz w:val="24"/>
        </w:rPr>
        <w:t xml:space="preserve">Tabla </w:t>
      </w:r>
      <w:r w:rsidRPr="00104C35">
        <w:rPr>
          <w:sz w:val="24"/>
        </w:rPr>
        <w:fldChar w:fldCharType="begin"/>
      </w:r>
      <w:r w:rsidRPr="00104C35">
        <w:rPr>
          <w:sz w:val="24"/>
        </w:rPr>
        <w:instrText xml:space="preserve"> SEQ Tabla \* ARABIC </w:instrText>
      </w:r>
      <w:r w:rsidRPr="00104C35">
        <w:rPr>
          <w:sz w:val="24"/>
        </w:rPr>
        <w:fldChar w:fldCharType="separate"/>
      </w:r>
      <w:r w:rsidR="000809B3">
        <w:rPr>
          <w:noProof/>
          <w:sz w:val="24"/>
        </w:rPr>
        <w:t>15</w:t>
      </w:r>
      <w:r w:rsidRPr="00104C35">
        <w:rPr>
          <w:sz w:val="24"/>
        </w:rPr>
        <w:fldChar w:fldCharType="end"/>
      </w:r>
      <w:r w:rsidRPr="00104C35">
        <w:rPr>
          <w:sz w:val="24"/>
        </w:rPr>
        <w:t>: Descripción del casos de uso "Solicitar insumo"</w:t>
      </w:r>
      <w:bookmarkEnd w:id="89"/>
    </w:p>
    <w:tbl>
      <w:tblPr>
        <w:tblStyle w:val="Tablaconcuadrcula"/>
        <w:tblW w:w="0" w:type="auto"/>
        <w:tblLook w:val="04A0" w:firstRow="1" w:lastRow="0" w:firstColumn="1" w:lastColumn="0" w:noHBand="0" w:noVBand="1"/>
      </w:tblPr>
      <w:tblGrid>
        <w:gridCol w:w="9019"/>
      </w:tblGrid>
      <w:tr w:rsidR="0018148F" w:rsidRPr="0018148F" w14:paraId="64180709" w14:textId="77777777" w:rsidTr="0018148F">
        <w:trPr>
          <w:trHeight w:val="454"/>
        </w:trPr>
        <w:tc>
          <w:tcPr>
            <w:tcW w:w="0" w:type="auto"/>
            <w:vAlign w:val="center"/>
            <w:hideMark/>
          </w:tcPr>
          <w:p w14:paraId="3BC0876C" w14:textId="77777777" w:rsidR="0018148F" w:rsidRPr="0018148F" w:rsidRDefault="0018148F" w:rsidP="0018148F">
            <w:pPr>
              <w:pStyle w:val="TextoNormal"/>
              <w:ind w:left="0"/>
              <w:jc w:val="left"/>
              <w:rPr>
                <w:rFonts w:ascii="Times New Roman" w:hAnsi="Times New Roman" w:cs="Times New Roman"/>
                <w:sz w:val="24"/>
              </w:rPr>
            </w:pPr>
            <w:r w:rsidRPr="0018148F">
              <w:rPr>
                <w:sz w:val="24"/>
              </w:rPr>
              <w:t>Nombre: Solicitar insumo</w:t>
            </w:r>
          </w:p>
        </w:tc>
      </w:tr>
      <w:tr w:rsidR="0018148F" w:rsidRPr="0018148F" w14:paraId="18DF5DD2" w14:textId="77777777" w:rsidTr="0018148F">
        <w:trPr>
          <w:trHeight w:val="454"/>
        </w:trPr>
        <w:tc>
          <w:tcPr>
            <w:tcW w:w="0" w:type="auto"/>
            <w:vAlign w:val="center"/>
            <w:hideMark/>
          </w:tcPr>
          <w:p w14:paraId="08D2C515" w14:textId="77777777" w:rsidR="0018148F" w:rsidRPr="0018148F" w:rsidRDefault="0018148F" w:rsidP="0018148F">
            <w:pPr>
              <w:pStyle w:val="TextoNormal"/>
              <w:ind w:left="0"/>
              <w:jc w:val="left"/>
              <w:rPr>
                <w:rFonts w:ascii="Times New Roman" w:hAnsi="Times New Roman" w:cs="Times New Roman"/>
                <w:sz w:val="24"/>
              </w:rPr>
            </w:pPr>
            <w:r w:rsidRPr="0018148F">
              <w:rPr>
                <w:sz w:val="24"/>
              </w:rPr>
              <w:t>Descripción: Permite solicitar un insumo.</w:t>
            </w:r>
          </w:p>
        </w:tc>
      </w:tr>
      <w:tr w:rsidR="0018148F" w:rsidRPr="0018148F" w14:paraId="5A9DF501" w14:textId="77777777" w:rsidTr="0018148F">
        <w:trPr>
          <w:trHeight w:val="454"/>
        </w:trPr>
        <w:tc>
          <w:tcPr>
            <w:tcW w:w="0" w:type="auto"/>
            <w:vAlign w:val="center"/>
            <w:hideMark/>
          </w:tcPr>
          <w:p w14:paraId="4C1EF4B1" w14:textId="77777777" w:rsidR="0018148F" w:rsidRPr="0018148F" w:rsidRDefault="0018148F" w:rsidP="0018148F">
            <w:pPr>
              <w:pStyle w:val="TextoNormal"/>
              <w:ind w:left="0"/>
              <w:jc w:val="left"/>
              <w:rPr>
                <w:rFonts w:ascii="Times New Roman" w:hAnsi="Times New Roman" w:cs="Times New Roman"/>
                <w:sz w:val="24"/>
              </w:rPr>
            </w:pPr>
            <w:r w:rsidRPr="0018148F">
              <w:rPr>
                <w:sz w:val="24"/>
              </w:rPr>
              <w:t>Actores: Especialista</w:t>
            </w:r>
          </w:p>
        </w:tc>
      </w:tr>
      <w:tr w:rsidR="0018148F" w:rsidRPr="0018148F" w14:paraId="6C40D339" w14:textId="77777777" w:rsidTr="0018148F">
        <w:trPr>
          <w:trHeight w:val="454"/>
        </w:trPr>
        <w:tc>
          <w:tcPr>
            <w:tcW w:w="0" w:type="auto"/>
            <w:vAlign w:val="center"/>
            <w:hideMark/>
          </w:tcPr>
          <w:p w14:paraId="78CD04DF" w14:textId="77777777" w:rsidR="0018148F" w:rsidRPr="0018148F" w:rsidRDefault="00323F6F" w:rsidP="0018148F">
            <w:pPr>
              <w:pStyle w:val="TextoNormal"/>
              <w:ind w:left="0"/>
              <w:jc w:val="left"/>
              <w:rPr>
                <w:rFonts w:ascii="Times New Roman" w:hAnsi="Times New Roman" w:cs="Times New Roman"/>
                <w:sz w:val="24"/>
              </w:rPr>
            </w:pPr>
            <w:r>
              <w:rPr>
                <w:sz w:val="24"/>
              </w:rPr>
              <w:t>Precondiciones: El especialista</w:t>
            </w:r>
            <w:r w:rsidR="0018148F" w:rsidRPr="0018148F">
              <w:rPr>
                <w:sz w:val="24"/>
              </w:rPr>
              <w:t xml:space="preserve"> debe haber iniciado sesión.</w:t>
            </w:r>
          </w:p>
        </w:tc>
      </w:tr>
      <w:tr w:rsidR="0018148F" w:rsidRPr="0018148F" w14:paraId="464B0E05" w14:textId="77777777" w:rsidTr="0018148F">
        <w:trPr>
          <w:trHeight w:val="454"/>
        </w:trPr>
        <w:tc>
          <w:tcPr>
            <w:tcW w:w="0" w:type="auto"/>
            <w:vAlign w:val="center"/>
            <w:hideMark/>
          </w:tcPr>
          <w:p w14:paraId="0DF4276C" w14:textId="77777777" w:rsidR="0018148F" w:rsidRDefault="0018148F" w:rsidP="0018148F">
            <w:pPr>
              <w:pStyle w:val="TextoNormal"/>
              <w:ind w:left="0"/>
              <w:jc w:val="left"/>
              <w:rPr>
                <w:sz w:val="24"/>
              </w:rPr>
            </w:pPr>
            <w:r w:rsidRPr="0018148F">
              <w:rPr>
                <w:sz w:val="24"/>
              </w:rPr>
              <w:t>Flujo normal</w:t>
            </w:r>
          </w:p>
          <w:p w14:paraId="6A991B7F" w14:textId="77777777" w:rsidR="0018148F" w:rsidRPr="0018148F" w:rsidRDefault="0018148F" w:rsidP="0018148F">
            <w:pPr>
              <w:pStyle w:val="TextoNormal"/>
              <w:ind w:left="0"/>
              <w:jc w:val="left"/>
              <w:rPr>
                <w:rFonts w:ascii="Times New Roman" w:hAnsi="Times New Roman" w:cs="Times New Roman"/>
                <w:sz w:val="24"/>
              </w:rPr>
            </w:pPr>
          </w:p>
          <w:p w14:paraId="0EC0B8FF" w14:textId="77777777" w:rsidR="0018148F" w:rsidRDefault="0018148F" w:rsidP="0018148F">
            <w:pPr>
              <w:pStyle w:val="TextoNormal"/>
              <w:ind w:left="0"/>
              <w:jc w:val="left"/>
              <w:rPr>
                <w:sz w:val="24"/>
              </w:rPr>
            </w:pPr>
            <w:r w:rsidRPr="0018148F">
              <w:rPr>
                <w:sz w:val="24"/>
              </w:rPr>
              <w:t>1.- El especialista solicita al sistema la opción de solicitar un insumo.</w:t>
            </w:r>
          </w:p>
          <w:p w14:paraId="1285CAA8" w14:textId="77777777" w:rsidR="0018148F" w:rsidRPr="0018148F" w:rsidRDefault="0018148F" w:rsidP="0018148F">
            <w:pPr>
              <w:pStyle w:val="TextoNormal"/>
              <w:ind w:left="0"/>
              <w:jc w:val="left"/>
              <w:rPr>
                <w:rFonts w:ascii="Times New Roman" w:hAnsi="Times New Roman" w:cs="Times New Roman"/>
                <w:sz w:val="24"/>
              </w:rPr>
            </w:pPr>
          </w:p>
          <w:p w14:paraId="31BC5577" w14:textId="77777777" w:rsidR="0018148F" w:rsidRDefault="0018148F" w:rsidP="0018148F">
            <w:pPr>
              <w:pStyle w:val="TextoNormal"/>
              <w:ind w:left="0"/>
              <w:jc w:val="left"/>
              <w:rPr>
                <w:sz w:val="24"/>
              </w:rPr>
            </w:pPr>
            <w:r w:rsidRPr="0018148F">
              <w:rPr>
                <w:sz w:val="24"/>
              </w:rPr>
              <w:t>2.- El sistema muestra un menú y solicita al especialista seleccionar los insumos o kits de insumos a pedir.</w:t>
            </w:r>
          </w:p>
          <w:p w14:paraId="2127862E" w14:textId="77777777" w:rsidR="0018148F" w:rsidRPr="0018148F" w:rsidRDefault="0018148F" w:rsidP="0018148F">
            <w:pPr>
              <w:pStyle w:val="TextoNormal"/>
              <w:ind w:left="0"/>
              <w:jc w:val="left"/>
              <w:rPr>
                <w:rFonts w:ascii="Times New Roman" w:hAnsi="Times New Roman" w:cs="Times New Roman"/>
                <w:sz w:val="24"/>
              </w:rPr>
            </w:pPr>
          </w:p>
          <w:p w14:paraId="04536549" w14:textId="77777777" w:rsidR="0018148F" w:rsidRDefault="0018148F" w:rsidP="0018148F">
            <w:pPr>
              <w:pStyle w:val="TextoNormal"/>
              <w:ind w:left="0"/>
              <w:jc w:val="left"/>
              <w:rPr>
                <w:sz w:val="24"/>
              </w:rPr>
            </w:pPr>
            <w:r w:rsidRPr="0018148F">
              <w:rPr>
                <w:sz w:val="24"/>
              </w:rPr>
              <w:t>3.- El especialista selecciona los insumos a solicitar.</w:t>
            </w:r>
          </w:p>
          <w:p w14:paraId="0E615B71" w14:textId="77777777" w:rsidR="0018148F" w:rsidRPr="0018148F" w:rsidRDefault="0018148F" w:rsidP="0018148F">
            <w:pPr>
              <w:pStyle w:val="TextoNormal"/>
              <w:ind w:left="0"/>
              <w:jc w:val="left"/>
              <w:rPr>
                <w:rFonts w:ascii="Times New Roman" w:hAnsi="Times New Roman" w:cs="Times New Roman"/>
                <w:sz w:val="24"/>
              </w:rPr>
            </w:pPr>
          </w:p>
          <w:p w14:paraId="47FDC130" w14:textId="77777777" w:rsidR="0018148F" w:rsidRDefault="0018148F" w:rsidP="0018148F">
            <w:pPr>
              <w:pStyle w:val="TextoNormal"/>
              <w:ind w:left="0"/>
              <w:jc w:val="left"/>
              <w:rPr>
                <w:sz w:val="24"/>
              </w:rPr>
            </w:pPr>
            <w:r w:rsidRPr="0018148F">
              <w:rPr>
                <w:sz w:val="24"/>
              </w:rPr>
              <w:t>4.- El sistema valida los datos y notifica al administrador de botiquines de los insumos solicitados.</w:t>
            </w:r>
          </w:p>
          <w:p w14:paraId="6CE91EAF" w14:textId="77777777" w:rsidR="0018148F" w:rsidRPr="0018148F" w:rsidRDefault="0018148F" w:rsidP="0018148F">
            <w:pPr>
              <w:pStyle w:val="TextoNormal"/>
              <w:ind w:left="0"/>
              <w:jc w:val="left"/>
              <w:rPr>
                <w:rFonts w:ascii="Times New Roman" w:hAnsi="Times New Roman" w:cs="Times New Roman"/>
                <w:sz w:val="24"/>
              </w:rPr>
            </w:pPr>
          </w:p>
        </w:tc>
      </w:tr>
      <w:tr w:rsidR="0018148F" w:rsidRPr="0018148F" w14:paraId="43192204" w14:textId="77777777" w:rsidTr="0018148F">
        <w:trPr>
          <w:trHeight w:val="454"/>
        </w:trPr>
        <w:tc>
          <w:tcPr>
            <w:tcW w:w="0" w:type="auto"/>
            <w:vAlign w:val="center"/>
            <w:hideMark/>
          </w:tcPr>
          <w:p w14:paraId="4865A5C4" w14:textId="77777777" w:rsidR="0018148F" w:rsidRDefault="0018148F" w:rsidP="0018148F">
            <w:pPr>
              <w:pStyle w:val="TextoNormal"/>
              <w:ind w:left="0"/>
              <w:jc w:val="left"/>
              <w:rPr>
                <w:sz w:val="24"/>
              </w:rPr>
            </w:pPr>
            <w:r w:rsidRPr="0018148F">
              <w:rPr>
                <w:sz w:val="24"/>
              </w:rPr>
              <w:t>Flujo alternativo</w:t>
            </w:r>
          </w:p>
          <w:p w14:paraId="7E9522C5" w14:textId="77777777" w:rsidR="0018148F" w:rsidRPr="0018148F" w:rsidRDefault="0018148F" w:rsidP="0018148F">
            <w:pPr>
              <w:pStyle w:val="TextoNormal"/>
              <w:ind w:left="0"/>
              <w:jc w:val="left"/>
              <w:rPr>
                <w:rFonts w:ascii="Times New Roman" w:hAnsi="Times New Roman" w:cs="Times New Roman"/>
                <w:sz w:val="24"/>
              </w:rPr>
            </w:pPr>
          </w:p>
          <w:p w14:paraId="3A63E637" w14:textId="77777777" w:rsidR="0018148F" w:rsidRDefault="0018148F" w:rsidP="0018148F">
            <w:pPr>
              <w:pStyle w:val="TextoNormal"/>
              <w:ind w:left="0"/>
              <w:jc w:val="left"/>
              <w:rPr>
                <w:sz w:val="24"/>
              </w:rPr>
            </w:pPr>
            <w:r w:rsidRPr="0018148F">
              <w:rPr>
                <w:sz w:val="24"/>
              </w:rPr>
              <w:t>4.1 - El sistema notifica al especialista que los insumos solicitados no están disponibles</w:t>
            </w:r>
          </w:p>
          <w:p w14:paraId="25838F31" w14:textId="77777777" w:rsidR="0018148F" w:rsidRPr="0018148F" w:rsidRDefault="0018148F" w:rsidP="0018148F">
            <w:pPr>
              <w:pStyle w:val="TextoNormal"/>
              <w:ind w:left="0"/>
              <w:jc w:val="left"/>
              <w:rPr>
                <w:rFonts w:ascii="Times New Roman" w:hAnsi="Times New Roman" w:cs="Times New Roman"/>
                <w:sz w:val="24"/>
              </w:rPr>
            </w:pPr>
          </w:p>
        </w:tc>
      </w:tr>
      <w:tr w:rsidR="0018148F" w:rsidRPr="0018148F" w14:paraId="0B5AEB78" w14:textId="77777777" w:rsidTr="0018148F">
        <w:trPr>
          <w:trHeight w:val="454"/>
        </w:trPr>
        <w:tc>
          <w:tcPr>
            <w:tcW w:w="0" w:type="auto"/>
            <w:vAlign w:val="center"/>
            <w:hideMark/>
          </w:tcPr>
          <w:p w14:paraId="363ADDC7" w14:textId="77777777" w:rsidR="0018148F" w:rsidRPr="0018148F" w:rsidRDefault="0018148F" w:rsidP="0018148F">
            <w:pPr>
              <w:pStyle w:val="TextoNormal"/>
              <w:ind w:left="0"/>
              <w:jc w:val="left"/>
              <w:rPr>
                <w:rFonts w:ascii="Times New Roman" w:hAnsi="Times New Roman" w:cs="Times New Roman"/>
                <w:sz w:val="24"/>
              </w:rPr>
            </w:pPr>
            <w:r w:rsidRPr="0018148F">
              <w:rPr>
                <w:sz w:val="24"/>
              </w:rPr>
              <w:t>Postcondiciones: Solicitud de insumo agregada al sistema</w:t>
            </w:r>
          </w:p>
        </w:tc>
      </w:tr>
    </w:tbl>
    <w:p w14:paraId="3A081BB5" w14:textId="77777777" w:rsidR="00107B63" w:rsidRDefault="00107B63"/>
    <w:p w14:paraId="641BC2AC" w14:textId="77777777" w:rsidR="00107B63" w:rsidRDefault="00107B63">
      <w:r>
        <w:br w:type="page"/>
      </w:r>
    </w:p>
    <w:p w14:paraId="18082B1C" w14:textId="77777777" w:rsidR="00107B63" w:rsidRDefault="00323F6F" w:rsidP="00107B63">
      <w:pPr>
        <w:pStyle w:val="Conceptos"/>
        <w:numPr>
          <w:ilvl w:val="2"/>
          <w:numId w:val="16"/>
        </w:numPr>
      </w:pPr>
      <w:bookmarkStart w:id="90" w:name="_Toc118665757"/>
      <w:r>
        <w:lastRenderedPageBreak/>
        <w:t>Enviar</w:t>
      </w:r>
      <w:r w:rsidR="00107B63">
        <w:t xml:space="preserve"> insumo</w:t>
      </w:r>
      <w:bookmarkEnd w:id="90"/>
    </w:p>
    <w:p w14:paraId="0C6A96DC" w14:textId="77777777" w:rsidR="00323F6F" w:rsidRDefault="00323F6F"/>
    <w:p w14:paraId="702A268C" w14:textId="77777777" w:rsidR="00104C35" w:rsidRPr="00104C35" w:rsidRDefault="00104C35" w:rsidP="00104C35">
      <w:pPr>
        <w:pStyle w:val="Descripcin"/>
        <w:keepNext/>
        <w:rPr>
          <w:sz w:val="24"/>
        </w:rPr>
      </w:pPr>
      <w:bookmarkStart w:id="91" w:name="_Toc118665861"/>
      <w:r w:rsidRPr="00104C35">
        <w:rPr>
          <w:sz w:val="24"/>
        </w:rPr>
        <w:t xml:space="preserve">Tabla </w:t>
      </w:r>
      <w:r w:rsidRPr="00104C35">
        <w:rPr>
          <w:sz w:val="24"/>
        </w:rPr>
        <w:fldChar w:fldCharType="begin"/>
      </w:r>
      <w:r w:rsidRPr="00104C35">
        <w:rPr>
          <w:sz w:val="24"/>
        </w:rPr>
        <w:instrText xml:space="preserve"> SEQ Tabla \* ARABIC </w:instrText>
      </w:r>
      <w:r w:rsidRPr="00104C35">
        <w:rPr>
          <w:sz w:val="24"/>
        </w:rPr>
        <w:fldChar w:fldCharType="separate"/>
      </w:r>
      <w:r w:rsidR="000809B3">
        <w:rPr>
          <w:noProof/>
          <w:sz w:val="24"/>
        </w:rPr>
        <w:t>16</w:t>
      </w:r>
      <w:r w:rsidRPr="00104C35">
        <w:rPr>
          <w:sz w:val="24"/>
        </w:rPr>
        <w:fldChar w:fldCharType="end"/>
      </w:r>
      <w:r w:rsidRPr="00104C35">
        <w:rPr>
          <w:sz w:val="24"/>
        </w:rPr>
        <w:t>: Descripción del casos de uso "Enviar insumo"</w:t>
      </w:r>
      <w:bookmarkEnd w:id="91"/>
    </w:p>
    <w:tbl>
      <w:tblPr>
        <w:tblStyle w:val="Tablaconcuadrcula"/>
        <w:tblW w:w="0" w:type="auto"/>
        <w:tblLook w:val="04A0" w:firstRow="1" w:lastRow="0" w:firstColumn="1" w:lastColumn="0" w:noHBand="0" w:noVBand="1"/>
      </w:tblPr>
      <w:tblGrid>
        <w:gridCol w:w="9019"/>
      </w:tblGrid>
      <w:tr w:rsidR="00323F6F" w:rsidRPr="00323F6F" w14:paraId="0A25A41E" w14:textId="77777777" w:rsidTr="00323F6F">
        <w:trPr>
          <w:trHeight w:val="454"/>
        </w:trPr>
        <w:tc>
          <w:tcPr>
            <w:tcW w:w="0" w:type="auto"/>
            <w:vAlign w:val="center"/>
            <w:hideMark/>
          </w:tcPr>
          <w:p w14:paraId="1C15C4A5" w14:textId="77777777" w:rsidR="00323F6F" w:rsidRPr="00323F6F" w:rsidRDefault="00323F6F" w:rsidP="00323F6F">
            <w:pPr>
              <w:pStyle w:val="TextoNormal"/>
              <w:ind w:left="0"/>
              <w:jc w:val="left"/>
              <w:rPr>
                <w:rFonts w:ascii="Times New Roman" w:hAnsi="Times New Roman" w:cs="Times New Roman"/>
                <w:sz w:val="24"/>
              </w:rPr>
            </w:pPr>
            <w:r w:rsidRPr="00323F6F">
              <w:rPr>
                <w:sz w:val="24"/>
              </w:rPr>
              <w:t>Nombre: Enviar insumo</w:t>
            </w:r>
          </w:p>
        </w:tc>
      </w:tr>
      <w:tr w:rsidR="00323F6F" w:rsidRPr="00323F6F" w14:paraId="1D482CF4" w14:textId="77777777" w:rsidTr="00323F6F">
        <w:trPr>
          <w:trHeight w:val="454"/>
        </w:trPr>
        <w:tc>
          <w:tcPr>
            <w:tcW w:w="0" w:type="auto"/>
            <w:vAlign w:val="center"/>
            <w:hideMark/>
          </w:tcPr>
          <w:p w14:paraId="6115D2E3" w14:textId="77777777" w:rsidR="00323F6F" w:rsidRPr="00323F6F" w:rsidRDefault="00323F6F" w:rsidP="00323F6F">
            <w:pPr>
              <w:pStyle w:val="TextoNormal"/>
              <w:ind w:left="0"/>
              <w:jc w:val="left"/>
              <w:rPr>
                <w:rFonts w:ascii="Times New Roman" w:hAnsi="Times New Roman" w:cs="Times New Roman"/>
                <w:sz w:val="24"/>
              </w:rPr>
            </w:pPr>
            <w:r w:rsidRPr="00323F6F">
              <w:rPr>
                <w:sz w:val="24"/>
              </w:rPr>
              <w:t>Descripción: Permite confirmar el envío de los insumos solicitados.</w:t>
            </w:r>
          </w:p>
        </w:tc>
      </w:tr>
      <w:tr w:rsidR="00323F6F" w:rsidRPr="00323F6F" w14:paraId="667D6D56" w14:textId="77777777" w:rsidTr="00323F6F">
        <w:trPr>
          <w:trHeight w:val="454"/>
        </w:trPr>
        <w:tc>
          <w:tcPr>
            <w:tcW w:w="0" w:type="auto"/>
            <w:vAlign w:val="center"/>
            <w:hideMark/>
          </w:tcPr>
          <w:p w14:paraId="74F141FD" w14:textId="77777777" w:rsidR="00323F6F" w:rsidRPr="00323F6F" w:rsidRDefault="00323F6F" w:rsidP="00323F6F">
            <w:pPr>
              <w:pStyle w:val="TextoNormal"/>
              <w:ind w:left="0"/>
              <w:jc w:val="left"/>
              <w:rPr>
                <w:rFonts w:ascii="Times New Roman" w:hAnsi="Times New Roman" w:cs="Times New Roman"/>
                <w:sz w:val="24"/>
              </w:rPr>
            </w:pPr>
            <w:r w:rsidRPr="00323F6F">
              <w:rPr>
                <w:sz w:val="24"/>
              </w:rPr>
              <w:t>Actores: Bodeguero central, administrador de botiquines</w:t>
            </w:r>
          </w:p>
        </w:tc>
      </w:tr>
      <w:tr w:rsidR="00323F6F" w:rsidRPr="00323F6F" w14:paraId="2C2BA121" w14:textId="77777777" w:rsidTr="00323F6F">
        <w:trPr>
          <w:trHeight w:val="454"/>
        </w:trPr>
        <w:tc>
          <w:tcPr>
            <w:tcW w:w="0" w:type="auto"/>
            <w:vAlign w:val="center"/>
            <w:hideMark/>
          </w:tcPr>
          <w:p w14:paraId="74D861C4" w14:textId="77777777" w:rsidR="00323F6F" w:rsidRPr="00323F6F" w:rsidRDefault="00323F6F" w:rsidP="00323F6F">
            <w:pPr>
              <w:pStyle w:val="TextoNormal"/>
              <w:ind w:left="0"/>
              <w:jc w:val="left"/>
              <w:rPr>
                <w:rFonts w:ascii="Times New Roman" w:hAnsi="Times New Roman" w:cs="Times New Roman"/>
                <w:sz w:val="24"/>
              </w:rPr>
            </w:pPr>
            <w:r w:rsidRPr="00323F6F">
              <w:rPr>
                <w:sz w:val="24"/>
              </w:rPr>
              <w:t>Precondiciones: El usuario debe haber iniciado sesión y debe de existir una solicitud de insumos.</w:t>
            </w:r>
          </w:p>
        </w:tc>
      </w:tr>
      <w:tr w:rsidR="00323F6F" w:rsidRPr="00323F6F" w14:paraId="3DDB1B62" w14:textId="77777777" w:rsidTr="00323F6F">
        <w:trPr>
          <w:trHeight w:val="454"/>
        </w:trPr>
        <w:tc>
          <w:tcPr>
            <w:tcW w:w="0" w:type="auto"/>
            <w:vAlign w:val="center"/>
            <w:hideMark/>
          </w:tcPr>
          <w:p w14:paraId="20D12B75" w14:textId="77777777" w:rsidR="00323F6F" w:rsidRDefault="00323F6F" w:rsidP="00323F6F">
            <w:pPr>
              <w:pStyle w:val="TextoNormal"/>
              <w:ind w:left="0"/>
              <w:jc w:val="left"/>
              <w:rPr>
                <w:sz w:val="24"/>
              </w:rPr>
            </w:pPr>
            <w:r w:rsidRPr="00323F6F">
              <w:rPr>
                <w:sz w:val="24"/>
              </w:rPr>
              <w:t>Flujo normal</w:t>
            </w:r>
          </w:p>
          <w:p w14:paraId="137CF163" w14:textId="77777777" w:rsidR="00323F6F" w:rsidRPr="00323F6F" w:rsidRDefault="00323F6F" w:rsidP="00323F6F">
            <w:pPr>
              <w:pStyle w:val="TextoNormal"/>
              <w:ind w:left="0"/>
              <w:jc w:val="left"/>
              <w:rPr>
                <w:rFonts w:ascii="Times New Roman" w:hAnsi="Times New Roman" w:cs="Times New Roman"/>
                <w:sz w:val="24"/>
              </w:rPr>
            </w:pPr>
          </w:p>
          <w:p w14:paraId="3B451A30" w14:textId="77777777" w:rsidR="00323F6F" w:rsidRDefault="00323F6F" w:rsidP="00323F6F">
            <w:pPr>
              <w:pStyle w:val="TextoNormal"/>
              <w:ind w:left="0"/>
              <w:jc w:val="left"/>
              <w:rPr>
                <w:sz w:val="24"/>
              </w:rPr>
            </w:pPr>
            <w:r w:rsidRPr="00323F6F">
              <w:rPr>
                <w:sz w:val="24"/>
              </w:rPr>
              <w:t>1.- El usuario solicita al sistema la opción de revisar solicitudes de insumos.</w:t>
            </w:r>
          </w:p>
          <w:p w14:paraId="650A7841" w14:textId="77777777" w:rsidR="00323F6F" w:rsidRPr="00323F6F" w:rsidRDefault="00323F6F" w:rsidP="00323F6F">
            <w:pPr>
              <w:pStyle w:val="TextoNormal"/>
              <w:ind w:left="0"/>
              <w:jc w:val="left"/>
              <w:rPr>
                <w:rFonts w:ascii="Times New Roman" w:hAnsi="Times New Roman" w:cs="Times New Roman"/>
                <w:sz w:val="24"/>
              </w:rPr>
            </w:pPr>
          </w:p>
          <w:p w14:paraId="5DB44721" w14:textId="77777777" w:rsidR="00323F6F" w:rsidRDefault="00323F6F" w:rsidP="00323F6F">
            <w:pPr>
              <w:pStyle w:val="TextoNormal"/>
              <w:ind w:left="0"/>
              <w:jc w:val="left"/>
              <w:rPr>
                <w:sz w:val="24"/>
              </w:rPr>
            </w:pPr>
            <w:r w:rsidRPr="00323F6F">
              <w:rPr>
                <w:sz w:val="24"/>
              </w:rPr>
              <w:t>2.- El sistema muestra un menú y solicita al usuario seleccionar una solicitud de insumo a satisfacer.</w:t>
            </w:r>
          </w:p>
          <w:p w14:paraId="68199DF2" w14:textId="77777777" w:rsidR="00323F6F" w:rsidRPr="00323F6F" w:rsidRDefault="00323F6F" w:rsidP="00323F6F">
            <w:pPr>
              <w:pStyle w:val="TextoNormal"/>
              <w:ind w:left="0"/>
              <w:jc w:val="left"/>
              <w:rPr>
                <w:rFonts w:ascii="Times New Roman" w:hAnsi="Times New Roman" w:cs="Times New Roman"/>
                <w:sz w:val="24"/>
              </w:rPr>
            </w:pPr>
          </w:p>
          <w:p w14:paraId="39CD2867" w14:textId="77777777" w:rsidR="00323F6F" w:rsidRDefault="00323F6F" w:rsidP="00323F6F">
            <w:pPr>
              <w:pStyle w:val="TextoNormal"/>
              <w:ind w:left="0"/>
              <w:jc w:val="left"/>
              <w:rPr>
                <w:sz w:val="24"/>
              </w:rPr>
            </w:pPr>
            <w:r w:rsidRPr="00323F6F">
              <w:rPr>
                <w:sz w:val="24"/>
              </w:rPr>
              <w:t>3.- El usuario selecciona una solicitud de insumo y confirma el envío de los insumos.</w:t>
            </w:r>
          </w:p>
          <w:p w14:paraId="0E93C8F1" w14:textId="77777777" w:rsidR="00323F6F" w:rsidRPr="00323F6F" w:rsidRDefault="00323F6F" w:rsidP="00323F6F">
            <w:pPr>
              <w:pStyle w:val="TextoNormal"/>
              <w:ind w:left="0"/>
              <w:jc w:val="left"/>
              <w:rPr>
                <w:rFonts w:ascii="Times New Roman" w:hAnsi="Times New Roman" w:cs="Times New Roman"/>
                <w:sz w:val="24"/>
              </w:rPr>
            </w:pPr>
          </w:p>
          <w:p w14:paraId="56909101" w14:textId="77777777" w:rsidR="00323F6F" w:rsidRDefault="00323F6F" w:rsidP="00323F6F">
            <w:pPr>
              <w:pStyle w:val="TextoNormal"/>
              <w:ind w:left="0"/>
              <w:jc w:val="left"/>
              <w:rPr>
                <w:sz w:val="24"/>
              </w:rPr>
            </w:pPr>
            <w:r w:rsidRPr="00323F6F">
              <w:rPr>
                <w:sz w:val="24"/>
              </w:rPr>
              <w:t>4.- El sistema valida los datos y cambia el estado de la solicitud de los insumos a satisfecha.</w:t>
            </w:r>
          </w:p>
          <w:p w14:paraId="0317A9D6" w14:textId="77777777" w:rsidR="00323F6F" w:rsidRPr="00323F6F" w:rsidRDefault="00323F6F" w:rsidP="00323F6F">
            <w:pPr>
              <w:pStyle w:val="TextoNormal"/>
              <w:ind w:left="0"/>
              <w:jc w:val="left"/>
              <w:rPr>
                <w:rFonts w:ascii="Times New Roman" w:hAnsi="Times New Roman" w:cs="Times New Roman"/>
                <w:sz w:val="24"/>
              </w:rPr>
            </w:pPr>
          </w:p>
        </w:tc>
      </w:tr>
      <w:tr w:rsidR="00323F6F" w:rsidRPr="00323F6F" w14:paraId="73BFB09F" w14:textId="77777777" w:rsidTr="00323F6F">
        <w:trPr>
          <w:trHeight w:val="454"/>
        </w:trPr>
        <w:tc>
          <w:tcPr>
            <w:tcW w:w="0" w:type="auto"/>
            <w:vAlign w:val="center"/>
            <w:hideMark/>
          </w:tcPr>
          <w:p w14:paraId="19B651A1" w14:textId="77777777" w:rsidR="00323F6F" w:rsidRDefault="00323F6F" w:rsidP="00323F6F">
            <w:pPr>
              <w:pStyle w:val="TextoNormal"/>
              <w:ind w:left="0"/>
              <w:jc w:val="left"/>
              <w:rPr>
                <w:sz w:val="24"/>
              </w:rPr>
            </w:pPr>
            <w:r w:rsidRPr="00323F6F">
              <w:rPr>
                <w:sz w:val="24"/>
              </w:rPr>
              <w:t>Flujo alternativo</w:t>
            </w:r>
          </w:p>
          <w:p w14:paraId="02663B80" w14:textId="77777777" w:rsidR="00323F6F" w:rsidRPr="00323F6F" w:rsidRDefault="00323F6F" w:rsidP="00323F6F">
            <w:pPr>
              <w:pStyle w:val="TextoNormal"/>
              <w:ind w:left="0"/>
              <w:jc w:val="left"/>
              <w:rPr>
                <w:rFonts w:ascii="Times New Roman" w:hAnsi="Times New Roman" w:cs="Times New Roman"/>
                <w:sz w:val="24"/>
              </w:rPr>
            </w:pPr>
          </w:p>
          <w:p w14:paraId="27053ED8" w14:textId="77777777" w:rsidR="00323F6F" w:rsidRDefault="00323F6F" w:rsidP="00323F6F">
            <w:pPr>
              <w:pStyle w:val="TextoNormal"/>
              <w:ind w:left="0"/>
              <w:jc w:val="left"/>
              <w:rPr>
                <w:sz w:val="24"/>
              </w:rPr>
            </w:pPr>
            <w:r w:rsidRPr="00323F6F">
              <w:rPr>
                <w:sz w:val="24"/>
              </w:rPr>
              <w:t>3.1 - El usuario cancela la selección de la solicitud de insumos.</w:t>
            </w:r>
          </w:p>
          <w:p w14:paraId="0F48B7CB" w14:textId="77777777" w:rsidR="00323F6F" w:rsidRPr="00323F6F" w:rsidRDefault="00323F6F" w:rsidP="00323F6F">
            <w:pPr>
              <w:pStyle w:val="TextoNormal"/>
              <w:ind w:left="0"/>
              <w:jc w:val="left"/>
              <w:rPr>
                <w:rFonts w:ascii="Times New Roman" w:hAnsi="Times New Roman" w:cs="Times New Roman"/>
                <w:sz w:val="24"/>
              </w:rPr>
            </w:pPr>
          </w:p>
        </w:tc>
      </w:tr>
      <w:tr w:rsidR="00323F6F" w:rsidRPr="00323F6F" w14:paraId="25E56603" w14:textId="77777777" w:rsidTr="00323F6F">
        <w:trPr>
          <w:trHeight w:val="454"/>
        </w:trPr>
        <w:tc>
          <w:tcPr>
            <w:tcW w:w="0" w:type="auto"/>
            <w:vAlign w:val="center"/>
            <w:hideMark/>
          </w:tcPr>
          <w:p w14:paraId="1BE7C7B7" w14:textId="77777777" w:rsidR="00323F6F" w:rsidRPr="00323F6F" w:rsidRDefault="00323F6F" w:rsidP="00323F6F">
            <w:pPr>
              <w:pStyle w:val="TextoNormal"/>
              <w:ind w:left="0"/>
              <w:jc w:val="left"/>
              <w:rPr>
                <w:rFonts w:ascii="Times New Roman" w:hAnsi="Times New Roman" w:cs="Times New Roman"/>
                <w:sz w:val="24"/>
              </w:rPr>
            </w:pPr>
            <w:r w:rsidRPr="00323F6F">
              <w:rPr>
                <w:sz w:val="24"/>
              </w:rPr>
              <w:t>Postcondiciones: Estado de solicitud de insumo cambiada a satisfecha.</w:t>
            </w:r>
          </w:p>
        </w:tc>
      </w:tr>
    </w:tbl>
    <w:p w14:paraId="6C875335" w14:textId="77777777" w:rsidR="00B27826" w:rsidRDefault="00B27826">
      <w:r>
        <w:br w:type="page"/>
      </w:r>
    </w:p>
    <w:p w14:paraId="1E901B75" w14:textId="77777777" w:rsidR="00B27826" w:rsidRDefault="00B27826" w:rsidP="00B27826">
      <w:pPr>
        <w:pStyle w:val="Subtitulo1"/>
        <w:numPr>
          <w:ilvl w:val="1"/>
          <w:numId w:val="16"/>
        </w:numPr>
      </w:pPr>
      <w:bookmarkStart w:id="92" w:name="_Toc118665758"/>
      <w:r>
        <w:lastRenderedPageBreak/>
        <w:t>Modelación de datos</w:t>
      </w:r>
      <w:bookmarkEnd w:id="92"/>
    </w:p>
    <w:p w14:paraId="197A0D15" w14:textId="77777777" w:rsidR="00DD6359" w:rsidRDefault="00DD6359"/>
    <w:p w14:paraId="7A548D3B" w14:textId="77777777" w:rsidR="00DD6359" w:rsidRPr="00104C35" w:rsidRDefault="00DD6359" w:rsidP="00104C35">
      <w:pPr>
        <w:pStyle w:val="TextoNormal"/>
        <w:ind w:left="0"/>
        <w:rPr>
          <w:sz w:val="24"/>
        </w:rPr>
      </w:pPr>
      <w:r w:rsidRPr="00104C35">
        <w:rPr>
          <w:sz w:val="24"/>
        </w:rPr>
        <w:t xml:space="preserve">Existe un bodeguero central, varios administradores de botiquines, varios administradores generales y una variedad de especialistas, estos últimos dividiéndose en profesores y alumnos, de los cuales solo los alumnos tienen limitaciones para acceder a ciertos insumos. Dentro de la clínica existen varios pisos donde se encuentran en cada uno los administradores de botiquines, estos son las bodegas de paso donde los especialistas solicitan insumos, mientras que, para mantener el stock en estos, se realizan solicitudes de insumos a la bodega central. Los especialistas, al momento de solicitar insumos, pueden solicitar a través de un catálogo de insumos donde se podrán encontrar ciertos kits con cantidades pre definidas. Por otro lado, los administradores generales podrán observar a todas las entidades del sistema: usuarios, roles, insumos en bodegas y solicitudes de insumos, sin embargo, no podrán realizar cambios </w:t>
      </w:r>
      <w:r w:rsidRPr="00DA65A0">
        <w:rPr>
          <w:sz w:val="24"/>
          <w:highlight w:val="yellow"/>
          <w:rPrChange w:id="93" w:author="Diego Aracena" w:date="2022-11-23T11:04:00Z">
            <w:rPr>
              <w:sz w:val="24"/>
            </w:rPr>
          </w:rPrChange>
        </w:rPr>
        <w:t xml:space="preserve">más allá de en los usuarios y </w:t>
      </w:r>
      <w:commentRangeStart w:id="94"/>
      <w:r w:rsidRPr="00DA65A0">
        <w:rPr>
          <w:sz w:val="24"/>
          <w:highlight w:val="yellow"/>
          <w:rPrChange w:id="95" w:author="Diego Aracena" w:date="2022-11-23T11:04:00Z">
            <w:rPr>
              <w:sz w:val="24"/>
            </w:rPr>
          </w:rPrChange>
        </w:rPr>
        <w:t>roles</w:t>
      </w:r>
      <w:commentRangeEnd w:id="94"/>
      <w:r w:rsidR="00DA65A0">
        <w:rPr>
          <w:rStyle w:val="Refdecomentario"/>
        </w:rPr>
        <w:commentReference w:id="94"/>
      </w:r>
      <w:r w:rsidRPr="00104C35">
        <w:rPr>
          <w:sz w:val="24"/>
        </w:rPr>
        <w:t>. Cabe destacar que los insumos tienen fecha de caducidad, por lo que se debe de realizar un seguimiento para poder alertar a los encargados de estos para poder realizar los cambios necesarios.</w:t>
      </w:r>
    </w:p>
    <w:p w14:paraId="18BB0FE4" w14:textId="77777777" w:rsidR="00DD6359" w:rsidRPr="00DD6359" w:rsidRDefault="00DD6359" w:rsidP="00DD6359">
      <w:pPr>
        <w:pStyle w:val="TextoNormal"/>
        <w:ind w:left="0"/>
        <w:rPr>
          <w:rFonts w:ascii="Times New Roman" w:hAnsi="Times New Roman" w:cs="Times New Roman"/>
          <w:sz w:val="24"/>
        </w:rPr>
      </w:pPr>
    </w:p>
    <w:p w14:paraId="5B5D5041" w14:textId="77777777" w:rsidR="00DD6359" w:rsidRDefault="00DD6359" w:rsidP="00DD6359">
      <w:pPr>
        <w:pStyle w:val="TextoNormal"/>
        <w:ind w:left="0"/>
        <w:rPr>
          <w:sz w:val="24"/>
        </w:rPr>
      </w:pPr>
      <w:r w:rsidRPr="00DD6359">
        <w:rPr>
          <w:sz w:val="24"/>
        </w:rPr>
        <w:t xml:space="preserve">De este modo, </w:t>
      </w:r>
      <w:r w:rsidR="002D01A3">
        <w:rPr>
          <w:sz w:val="24"/>
        </w:rPr>
        <w:t>en la figura 19</w:t>
      </w:r>
      <w:r>
        <w:rPr>
          <w:sz w:val="24"/>
        </w:rPr>
        <w:t xml:space="preserve"> se p</w:t>
      </w:r>
      <w:r w:rsidR="00104C35">
        <w:rPr>
          <w:sz w:val="24"/>
        </w:rPr>
        <w:t>lantea el modelo</w:t>
      </w:r>
      <w:r>
        <w:rPr>
          <w:sz w:val="24"/>
        </w:rPr>
        <w:t xml:space="preserve"> de entidad-relación.</w:t>
      </w:r>
    </w:p>
    <w:p w14:paraId="25DCB0D2" w14:textId="77777777" w:rsidR="003B2BE3" w:rsidRDefault="00104C35" w:rsidP="00DD6359">
      <w:pPr>
        <w:pStyle w:val="TextoNormal"/>
        <w:ind w:left="0"/>
        <w:rPr>
          <w:sz w:val="24"/>
        </w:rPr>
      </w:pPr>
      <w:r>
        <w:rPr>
          <w:noProof/>
          <w:sz w:val="24"/>
        </w:rPr>
        <mc:AlternateContent>
          <mc:Choice Requires="wpg">
            <w:drawing>
              <wp:anchor distT="0" distB="0" distL="114300" distR="114300" simplePos="0" relativeHeight="251714560" behindDoc="0" locked="0" layoutInCell="1" allowOverlap="1" wp14:anchorId="733C54A3" wp14:editId="6C87ECFE">
                <wp:simplePos x="0" y="0"/>
                <wp:positionH relativeFrom="column">
                  <wp:posOffset>0</wp:posOffset>
                </wp:positionH>
                <wp:positionV relativeFrom="paragraph">
                  <wp:posOffset>237490</wp:posOffset>
                </wp:positionV>
                <wp:extent cx="5737860" cy="3428365"/>
                <wp:effectExtent l="19050" t="19050" r="15240" b="635"/>
                <wp:wrapSquare wrapText="bothSides"/>
                <wp:docPr id="78" name="Group 78"/>
                <wp:cNvGraphicFramePr/>
                <a:graphic xmlns:a="http://schemas.openxmlformats.org/drawingml/2006/main">
                  <a:graphicData uri="http://schemas.microsoft.com/office/word/2010/wordprocessingGroup">
                    <wpg:wgp>
                      <wpg:cNvGrpSpPr/>
                      <wpg:grpSpPr>
                        <a:xfrm>
                          <a:off x="0" y="0"/>
                          <a:ext cx="5737860" cy="3428365"/>
                          <a:chOff x="0" y="0"/>
                          <a:chExt cx="5737860" cy="3428365"/>
                        </a:xfrm>
                      </wpg:grpSpPr>
                      <pic:pic xmlns:pic="http://schemas.openxmlformats.org/drawingml/2006/picture">
                        <pic:nvPicPr>
                          <pic:cNvPr id="56" name="Picture 56" descr="https://lh5.googleusercontent.com/pPp5S0G7PK5Wx6tBRxk59p9h1UU0ErKZ9f2i4TlR5zvm0elGoJtzvVtwCzyb0JIeH1m9RAqUb8KNbuj6u07Tx4u8aRMsYMM6oTlNer8Q8UUOh1bn95BUBPtq9Fjyk1K00fvBBJ7MfmfCF_8So-w2_qQWirORe1mtcbBlDwqjOgFQTCTEZ6k5pVcoSWDZYQ"/>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7620" y="0"/>
                            <a:ext cx="5730240" cy="3116580"/>
                          </a:xfrm>
                          <a:prstGeom prst="rect">
                            <a:avLst/>
                          </a:prstGeom>
                          <a:noFill/>
                          <a:ln>
                            <a:solidFill>
                              <a:schemeClr val="accent1"/>
                            </a:solidFill>
                          </a:ln>
                        </pic:spPr>
                      </pic:pic>
                      <wps:wsp>
                        <wps:cNvPr id="77" name="Text Box 77"/>
                        <wps:cNvSpPr txBox="1"/>
                        <wps:spPr>
                          <a:xfrm>
                            <a:off x="0" y="3169920"/>
                            <a:ext cx="5730240" cy="258445"/>
                          </a:xfrm>
                          <a:prstGeom prst="rect">
                            <a:avLst/>
                          </a:prstGeom>
                          <a:solidFill>
                            <a:prstClr val="white"/>
                          </a:solidFill>
                          <a:ln>
                            <a:noFill/>
                          </a:ln>
                        </wps:spPr>
                        <wps:txbx>
                          <w:txbxContent>
                            <w:p w14:paraId="66121CB3" w14:textId="77777777" w:rsidR="00104C35" w:rsidRPr="003D4151" w:rsidRDefault="00104C35" w:rsidP="00104C35">
                              <w:pPr>
                                <w:pStyle w:val="Descripcin"/>
                                <w:jc w:val="center"/>
                                <w:rPr>
                                  <w:noProof/>
                                  <w:color w:val="000000"/>
                                  <w:bdr w:val="single" w:sz="18" w:space="0" w:color="000000" w:frame="1"/>
                                </w:rPr>
                              </w:pPr>
                              <w:bookmarkStart w:id="96" w:name="_Toc118665804"/>
                              <w:r>
                                <w:t xml:space="preserve">Figura </w:t>
                              </w:r>
                              <w:fldSimple w:instr=" SEQ Figura \* ARABIC ">
                                <w:r w:rsidR="000809B3">
                                  <w:rPr>
                                    <w:noProof/>
                                  </w:rPr>
                                  <w:t>19</w:t>
                                </w:r>
                              </w:fldSimple>
                              <w:r>
                                <w:t>: Modelo</w:t>
                              </w:r>
                              <w:r w:rsidRPr="00973F8C">
                                <w:t xml:space="preserve"> de entidad-relación</w:t>
                              </w:r>
                              <w:bookmarkEnd w:id="9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78" o:spid="_x0000_s1084" style="position:absolute;left:0;text-align:left;margin-left:0;margin-top:18.7pt;width:451.8pt;height:269.95pt;z-index:251714560" coordsize="57378,342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">
                <v:shape id="Picture 56" o:spid="_x0000_s1085" type="#_x0000_t75" alt="https://lh5.googleusercontent.com/pPp5S0G7PK5Wx6tBRxk59p9h1UU0ErKZ9f2i4TlR5zvm0elGoJtzvVtwCzyb0JIeH1m9RAqUb8KNbuj6u07Tx4u8aRMsYMM6oTlNer8Q8UUOh1bn95BUBPtq9Fjyk1K00fvBBJ7MfmfCF_8So-w2_qQWirORe1mtcbBlDwqjOgFQTCTEZ6k5pVcoSWDZYQ" style="position:absolute;left:76;width:57302;height:31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" stroked="t" strokecolor="#4f81bd [3204]">
                  <v:imagedata r:id="rId91" o:title="pPp5S0G7PK5Wx6tBRxk59p9h1UU0ErKZ9f2i4TlR5zvm0elGoJtzvVtwCzyb0JIeH1m9RAqUb8KNbuj6u07Tx4u8aRMsYMM6oTlNer8Q8UUOh1bn95BUBPtq9Fjyk1K00fvBBJ7MfmfCF_8So-w2_qQWirORe1mtcbBlDwqjOgFQTCTEZ6k5pVcoSWDZYQ"/>
                  <v:path arrowok="t"/>
                </v:shape>
                <v:shape id="Text Box 77" o:spid="_x0000_s1086" type="#_x0000_t202" style="position:absolute;top:31699;width:57302;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" stroked="f">
                  <v:textbox style="mso-fit-shape-to-text:t" inset="0,0,0,0">
                    <w:txbxContent>
                      <w:p w:rsidR="00104C35" w:rsidRPr="003D4151" w:rsidRDefault="00104C35" w:rsidP="00104C35">
                        <w:pPr>
                          <w:pStyle w:val="Caption"/>
                          <w:jc w:val="center"/>
                          <w:rPr>
                            <w:noProof/>
                            <w:color w:val="000000"/>
                            <w:bdr w:val="single" w:sz="18" w:space="0" w:color="000000" w:frame="1"/>
                          </w:rPr>
                        </w:pPr>
                        <w:bookmarkStart w:id="109" w:name="_Toc118665804"/>
                        <w:r>
                          <w:t xml:space="preserve">Figura </w:t>
                        </w:r>
                        <w:r>
                          <w:fldChar w:fldCharType="begin"/>
                        </w:r>
                        <w:r>
                          <w:instrText xml:space="preserve"> SEQ Figura \* ARABIC </w:instrText>
                        </w:r>
                        <w:r>
                          <w:fldChar w:fldCharType="separate"/>
                        </w:r>
                        <w:r w:rsidR="000809B3">
                          <w:rPr>
                            <w:noProof/>
                          </w:rPr>
                          <w:t>19</w:t>
                        </w:r>
                        <w:r>
                          <w:fldChar w:fldCharType="end"/>
                        </w:r>
                        <w:r>
                          <w:t>: Modelo</w:t>
                        </w:r>
                        <w:r w:rsidRPr="00973F8C">
                          <w:t xml:space="preserve"> de entidad-relación</w:t>
                        </w:r>
                        <w:bookmarkEnd w:id="109"/>
                      </w:p>
                    </w:txbxContent>
                  </v:textbox>
                </v:shape>
                <w10:wrap type="square"/>
              </v:group>
            </w:pict>
          </mc:Fallback>
        </mc:AlternateContent>
      </w:r>
    </w:p>
    <w:p w14:paraId="1E782EA6" w14:textId="77777777" w:rsidR="003B2BE3" w:rsidRPr="00DD6359" w:rsidRDefault="003B2BE3" w:rsidP="00DD6359">
      <w:pPr>
        <w:pStyle w:val="TextoNormal"/>
        <w:ind w:left="0"/>
        <w:rPr>
          <w:rFonts w:ascii="Times New Roman" w:hAnsi="Times New Roman" w:cs="Times New Roman"/>
          <w:sz w:val="24"/>
        </w:rPr>
      </w:pPr>
    </w:p>
    <w:p w14:paraId="03A25F4A" w14:textId="77777777" w:rsidR="007628DD" w:rsidRDefault="007628DD"/>
    <w:p w14:paraId="072E4A37" w14:textId="77777777" w:rsidR="007628DD" w:rsidRDefault="007628DD"/>
    <w:p w14:paraId="15E1D987" w14:textId="77777777" w:rsidR="007628DD" w:rsidRDefault="007628DD"/>
    <w:p w14:paraId="1462D6B4" w14:textId="77777777" w:rsidR="003B2BE3" w:rsidRPr="00183E1C" w:rsidRDefault="007628DD" w:rsidP="00183E1C">
      <w:pPr>
        <w:pStyle w:val="TextoNormal"/>
        <w:ind w:left="0"/>
        <w:rPr>
          <w:sz w:val="24"/>
        </w:rPr>
      </w:pPr>
      <w:r w:rsidRPr="00183E1C">
        <w:rPr>
          <w:sz w:val="24"/>
        </w:rPr>
        <w:lastRenderedPageBreak/>
        <w:t>E</w:t>
      </w:r>
      <w:r w:rsidR="002D01A3">
        <w:rPr>
          <w:sz w:val="24"/>
        </w:rPr>
        <w:t>n la figura 20</w:t>
      </w:r>
      <w:r w:rsidR="00A50B20" w:rsidRPr="00183E1C">
        <w:rPr>
          <w:sz w:val="24"/>
        </w:rPr>
        <w:t xml:space="preserve"> se puede observar el diagrama de clases.</w:t>
      </w:r>
    </w:p>
    <w:p w14:paraId="2ED375E2" w14:textId="77777777" w:rsidR="003B2BE3" w:rsidRDefault="00104C35">
      <w:r>
        <w:rPr>
          <w:noProof/>
        </w:rPr>
        <mc:AlternateContent>
          <mc:Choice Requires="wpg">
            <w:drawing>
              <wp:anchor distT="0" distB="0" distL="114300" distR="114300" simplePos="0" relativeHeight="251717632" behindDoc="0" locked="0" layoutInCell="1" allowOverlap="1" wp14:anchorId="359BCF2D" wp14:editId="3567B16A">
                <wp:simplePos x="0" y="0"/>
                <wp:positionH relativeFrom="column">
                  <wp:posOffset>-45720</wp:posOffset>
                </wp:positionH>
                <wp:positionV relativeFrom="paragraph">
                  <wp:posOffset>233680</wp:posOffset>
                </wp:positionV>
                <wp:extent cx="5859780" cy="3413125"/>
                <wp:effectExtent l="19050" t="19050" r="26670" b="0"/>
                <wp:wrapSquare wrapText="bothSides"/>
                <wp:docPr id="80" name="Group 80"/>
                <wp:cNvGraphicFramePr/>
                <a:graphic xmlns:a="http://schemas.openxmlformats.org/drawingml/2006/main">
                  <a:graphicData uri="http://schemas.microsoft.com/office/word/2010/wordprocessingGroup">
                    <wpg:wgp>
                      <wpg:cNvGrpSpPr/>
                      <wpg:grpSpPr>
                        <a:xfrm>
                          <a:off x="0" y="0"/>
                          <a:ext cx="5859780" cy="3413125"/>
                          <a:chOff x="-68580" y="-45720"/>
                          <a:chExt cx="5859780" cy="3413125"/>
                        </a:xfrm>
                      </wpg:grpSpPr>
                      <pic:pic xmlns:pic="http://schemas.openxmlformats.org/drawingml/2006/picture">
                        <pic:nvPicPr>
                          <pic:cNvPr id="57" name="Picture 57" descr="https://lh5.googleusercontent.com/NSDArEZZfOsUfzE2TVMFpCxlb0o82U6LQKqSmksjvVwI7iNSycqSP3lii9SUzR8tiVxW4Fs7eeylxg4qpTy7ABFVqGU5BjnawoD29EwUs5YwMjM7KG8wKkTwre_iLVq7eoF8ZGJyF9DtNCLJQ3olsW8983zf6JgSNiYbA-XWXhWaJk8hxWSiCLdQd3rgyg"/>
                          <pic:cNvPicPr>
                            <a:picLocks noChangeAspect="1"/>
                          </pic:cNvPicPr>
                        </pic:nvPicPr>
                        <pic:blipFill rotWithShape="1">
                          <a:blip r:embed="rId92">
                            <a:extLst>
                              <a:ext uri="{28A0092B-C50C-407E-A947-70E740481C1C}">
                                <a14:useLocalDpi xmlns:a14="http://schemas.microsoft.com/office/drawing/2010/main" val="0"/>
                              </a:ext>
                            </a:extLst>
                          </a:blip>
                          <a:srcRect l="-1329" t="-1496" r="-931" b="-1746"/>
                          <a:stretch/>
                        </pic:blipFill>
                        <pic:spPr bwMode="auto">
                          <a:xfrm>
                            <a:off x="-68580" y="-45720"/>
                            <a:ext cx="5859780" cy="3154680"/>
                          </a:xfrm>
                          <a:prstGeom prst="rect">
                            <a:avLst/>
                          </a:prstGeom>
                          <a:noFill/>
                          <a:ln>
                            <a:solidFill>
                              <a:schemeClr val="accent1"/>
                            </a:solidFill>
                          </a:ln>
                        </pic:spPr>
                      </pic:pic>
                      <wps:wsp>
                        <wps:cNvPr id="79" name="Text Box 79"/>
                        <wps:cNvSpPr txBox="1"/>
                        <wps:spPr>
                          <a:xfrm>
                            <a:off x="0" y="3192780"/>
                            <a:ext cx="5730240" cy="174625"/>
                          </a:xfrm>
                          <a:prstGeom prst="rect">
                            <a:avLst/>
                          </a:prstGeom>
                          <a:solidFill>
                            <a:prstClr val="white"/>
                          </a:solidFill>
                          <a:ln>
                            <a:noFill/>
                          </a:ln>
                        </wps:spPr>
                        <wps:txbx>
                          <w:txbxContent>
                            <w:p w14:paraId="4373A947" w14:textId="77777777" w:rsidR="00104C35" w:rsidRPr="001A59D0" w:rsidRDefault="00104C35" w:rsidP="00104C35">
                              <w:pPr>
                                <w:pStyle w:val="Descripcin"/>
                                <w:jc w:val="center"/>
                                <w:rPr>
                                  <w:noProof/>
                                  <w:color w:val="000000"/>
                                  <w:bdr w:val="none" w:sz="0" w:space="0" w:color="auto" w:frame="1"/>
                                </w:rPr>
                              </w:pPr>
                              <w:bookmarkStart w:id="97" w:name="_Toc118665805"/>
                              <w:r>
                                <w:t xml:space="preserve">Figura </w:t>
                              </w:r>
                              <w:fldSimple w:instr=" SEQ Figura \* ARABIC ">
                                <w:r w:rsidR="000809B3">
                                  <w:rPr>
                                    <w:noProof/>
                                  </w:rPr>
                                  <w:t>20</w:t>
                                </w:r>
                              </w:fldSimple>
                              <w:r>
                                <w:t>: Diagrama de clases</w:t>
                              </w:r>
                              <w:bookmarkEnd w:id="9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80" o:spid="_x0000_s1087" style="position:absolute;margin-left:-3.6pt;margin-top:18.4pt;width:461.4pt;height:268.75pt;z-index:251717632;mso-width-relative:margin;mso-height-relative:margin" coordorigin="-685,-457" coordsize="58597,341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">
                <v:shape id="Picture 57" o:spid="_x0000_s1088" type="#_x0000_t75" alt="https://lh5.googleusercontent.com/NSDArEZZfOsUfzE2TVMFpCxlb0o82U6LQKqSmksjvVwI7iNSycqSP3lii9SUzR8tiVxW4Fs7eeylxg4qpTy7ABFVqGU5BjnawoD29EwUs5YwMjM7KG8wKkTwre_iLVq7eoF8ZGJyF9DtNCLJQ3olsW8983zf6JgSNiYbA-XWXhWaJk8hxWSiCLdQd3rgyg" style="position:absolute;left:-685;top:-457;width:58597;height:31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" stroked="t" strokecolor="#4f81bd [3204]">
                  <v:imagedata r:id="rId93" o:title="NSDArEZZfOsUfzE2TVMFpCxlb0o82U6LQKqSmksjvVwI7iNSycqSP3lii9SUzR8tiVxW4Fs7eeylxg4qpTy7ABFVqGU5BjnawoD29EwUs5YwMjM7KG8wKkTwre_iLVq7eoF8ZGJyF9DtNCLJQ3olsW8983zf6JgSNiYbA-XWXhWaJk8hxWSiCLdQd3rgyg" croptop="-980f" cropbottom="-1144f" cropleft="-871f" cropright="-610f"/>
                  <v:path arrowok="t"/>
                </v:shape>
                <v:shape id="Text Box 79" o:spid="_x0000_s1089" type="#_x0000_t202" style="position:absolute;top:31927;width:57302;height:1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" stroked="f">
                  <v:textbox inset="0,0,0,0">
                    <w:txbxContent>
                      <w:p w:rsidR="00104C35" w:rsidRPr="001A59D0" w:rsidRDefault="00104C35" w:rsidP="00104C35">
                        <w:pPr>
                          <w:pStyle w:val="Caption"/>
                          <w:jc w:val="center"/>
                          <w:rPr>
                            <w:noProof/>
                            <w:color w:val="000000"/>
                            <w:bdr w:val="none" w:sz="0" w:space="0" w:color="auto" w:frame="1"/>
                          </w:rPr>
                        </w:pPr>
                        <w:bookmarkStart w:id="111" w:name="_Toc118665805"/>
                        <w:r>
                          <w:t xml:space="preserve">Figura </w:t>
                        </w:r>
                        <w:r>
                          <w:fldChar w:fldCharType="begin"/>
                        </w:r>
                        <w:r>
                          <w:instrText xml:space="preserve"> SEQ Figura \* ARABIC </w:instrText>
                        </w:r>
                        <w:r>
                          <w:fldChar w:fldCharType="separate"/>
                        </w:r>
                        <w:r w:rsidR="000809B3">
                          <w:rPr>
                            <w:noProof/>
                          </w:rPr>
                          <w:t>20</w:t>
                        </w:r>
                        <w:r>
                          <w:fldChar w:fldCharType="end"/>
                        </w:r>
                        <w:r>
                          <w:t>: Diagrama de clases</w:t>
                        </w:r>
                        <w:bookmarkEnd w:id="111"/>
                      </w:p>
                    </w:txbxContent>
                  </v:textbox>
                </v:shape>
                <w10:wrap type="square"/>
              </v:group>
            </w:pict>
          </mc:Fallback>
        </mc:AlternateContent>
      </w:r>
    </w:p>
    <w:p w14:paraId="015E2550" w14:textId="77777777" w:rsidR="003B2BE3" w:rsidRDefault="003B2BE3"/>
    <w:p w14:paraId="13CA291C" w14:textId="77777777" w:rsidR="007628DD" w:rsidRPr="00183E1C" w:rsidRDefault="002D01A3" w:rsidP="00183E1C">
      <w:pPr>
        <w:pStyle w:val="TextoNormal"/>
        <w:ind w:left="0"/>
        <w:rPr>
          <w:sz w:val="24"/>
        </w:rPr>
      </w:pPr>
      <w:r>
        <w:rPr>
          <w:sz w:val="24"/>
        </w:rPr>
        <w:t>En la figura 21</w:t>
      </w:r>
      <w:r w:rsidR="007628DD" w:rsidRPr="00183E1C">
        <w:rPr>
          <w:sz w:val="24"/>
        </w:rPr>
        <w:t xml:space="preserve"> se puede observar el diagrama de clases con asociaciones.</w:t>
      </w:r>
    </w:p>
    <w:p w14:paraId="4D97CFBE" w14:textId="77777777" w:rsidR="003B2BE3" w:rsidRDefault="00104C35">
      <w:r>
        <w:rPr>
          <w:noProof/>
        </w:rPr>
        <mc:AlternateContent>
          <mc:Choice Requires="wpg">
            <w:drawing>
              <wp:anchor distT="0" distB="0" distL="114300" distR="114300" simplePos="0" relativeHeight="251720704" behindDoc="0" locked="0" layoutInCell="1" allowOverlap="1" wp14:anchorId="660DEE98" wp14:editId="3F873B2C">
                <wp:simplePos x="0" y="0"/>
                <wp:positionH relativeFrom="column">
                  <wp:posOffset>-45720</wp:posOffset>
                </wp:positionH>
                <wp:positionV relativeFrom="paragraph">
                  <wp:posOffset>344170</wp:posOffset>
                </wp:positionV>
                <wp:extent cx="5798820" cy="3611245"/>
                <wp:effectExtent l="19050" t="19050" r="11430" b="8255"/>
                <wp:wrapSquare wrapText="bothSides"/>
                <wp:docPr id="82" name="Group 82"/>
                <wp:cNvGraphicFramePr/>
                <a:graphic xmlns:a="http://schemas.openxmlformats.org/drawingml/2006/main">
                  <a:graphicData uri="http://schemas.microsoft.com/office/word/2010/wordprocessingGroup">
                    <wpg:wgp>
                      <wpg:cNvGrpSpPr/>
                      <wpg:grpSpPr>
                        <a:xfrm>
                          <a:off x="0" y="0"/>
                          <a:ext cx="5798820" cy="3611245"/>
                          <a:chOff x="0" y="0"/>
                          <a:chExt cx="5798820" cy="3611245"/>
                        </a:xfrm>
                      </wpg:grpSpPr>
                      <pic:pic xmlns:pic="http://schemas.openxmlformats.org/drawingml/2006/picture">
                        <pic:nvPicPr>
                          <pic:cNvPr id="58" name="Picture 58" descr="https://lh3.googleusercontent.com/YZu4bugW8DydDZGOFba54Aksd52V8aNUwwroDUpSvMzy8D3FlUYUxqAS06T8koQNa4WsCW1PiHchFV7Ryh_Ssbk4SAUpOXd1NTWCUIbbTEh1AT-zgtN1dgF9P4683BdvG0PbzrJjuHS01Odagi9SrugWy2pevyWCyMPyEF7npyHiYOryWIEofUrpw7_0HA"/>
                          <pic:cNvPicPr>
                            <a:picLocks noChangeAspect="1"/>
                          </pic:cNvPicPr>
                        </pic:nvPicPr>
                        <pic:blipFill rotWithShape="1">
                          <a:blip r:embed="rId94">
                            <a:extLst>
                              <a:ext uri="{28A0092B-C50C-407E-A947-70E740481C1C}">
                                <a14:useLocalDpi xmlns:a14="http://schemas.microsoft.com/office/drawing/2010/main" val="0"/>
                              </a:ext>
                            </a:extLst>
                          </a:blip>
                          <a:srcRect l="-1064" t="-1428" r="-133" b="-1667"/>
                          <a:stretch/>
                        </pic:blipFill>
                        <pic:spPr bwMode="auto">
                          <a:xfrm>
                            <a:off x="0" y="0"/>
                            <a:ext cx="5798820" cy="329946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81" name="Text Box 81"/>
                        <wps:cNvSpPr txBox="1"/>
                        <wps:spPr>
                          <a:xfrm>
                            <a:off x="0" y="3352800"/>
                            <a:ext cx="5798820" cy="258445"/>
                          </a:xfrm>
                          <a:prstGeom prst="rect">
                            <a:avLst/>
                          </a:prstGeom>
                          <a:solidFill>
                            <a:prstClr val="white"/>
                          </a:solidFill>
                          <a:ln>
                            <a:noFill/>
                          </a:ln>
                        </wps:spPr>
                        <wps:txbx>
                          <w:txbxContent>
                            <w:p w14:paraId="5EA81FD8" w14:textId="77777777" w:rsidR="00104C35" w:rsidRPr="00DA3C87" w:rsidRDefault="00104C35" w:rsidP="00104C35">
                              <w:pPr>
                                <w:pStyle w:val="Descripcin"/>
                                <w:jc w:val="center"/>
                                <w:rPr>
                                  <w:noProof/>
                                  <w:color w:val="000000"/>
                                  <w:bdr w:val="single" w:sz="18" w:space="0" w:color="000000" w:frame="1"/>
                                </w:rPr>
                              </w:pPr>
                              <w:bookmarkStart w:id="98" w:name="_Toc118665806"/>
                              <w:r>
                                <w:t xml:space="preserve">Figura </w:t>
                              </w:r>
                              <w:fldSimple w:instr=" SEQ Figura \* ARABIC ">
                                <w:r w:rsidR="000809B3">
                                  <w:rPr>
                                    <w:noProof/>
                                  </w:rPr>
                                  <w:t>21</w:t>
                                </w:r>
                              </w:fldSimple>
                              <w:r>
                                <w:t xml:space="preserve">: </w:t>
                              </w:r>
                              <w:r w:rsidRPr="00B61085">
                                <w:t>diagrama de clases con asociaciones</w:t>
                              </w:r>
                              <w:bookmarkEnd w:id="9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82" o:spid="_x0000_s1090" style="position:absolute;margin-left:-3.6pt;margin-top:27.1pt;width:456.6pt;height:284.35pt;z-index:251720704" coordsize="57988,36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">
                <v:shape id="Picture 58" o:spid="_x0000_s1091" type="#_x0000_t75" alt="https://lh3.googleusercontent.com/YZu4bugW8DydDZGOFba54Aksd52V8aNUwwroDUpSvMzy8D3FlUYUxqAS06T8koQNa4WsCW1PiHchFV7Ryh_Ssbk4SAUpOXd1NTWCUIbbTEh1AT-zgtN1dgF9P4683BdvG0PbzrJjuHS01Odagi9SrugWy2pevyWCyMPyEF7npyHiYOryWIEofUrpw7_0HA" style="position:absolute;width:57988;height:32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" stroked="t" strokecolor="#4f81bd">
                  <v:stroke joinstyle="round"/>
                  <v:imagedata r:id="rId95" o:title="YZu4bugW8DydDZGOFba54Aksd52V8aNUwwroDUpSvMzy8D3FlUYUxqAS06T8koQNa4WsCW1PiHchFV7Ryh_Ssbk4SAUpOXd1NTWCUIbbTEh1AT-zgtN1dgF9P4683BdvG0PbzrJjuHS01Odagi9SrugWy2pevyWCyMPyEF7npyHiYOryWIEofUrpw7_0HA" croptop="-936f" cropbottom="-1092f" cropleft="-697f" cropright="-87f"/>
                  <v:path arrowok="t"/>
                </v:shape>
                <v:shape id="Text Box 81" o:spid="_x0000_s1092" type="#_x0000_t202" style="position:absolute;top:33528;width:57988;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" stroked="f">
                  <v:textbox style="mso-fit-shape-to-text:t" inset="0,0,0,0">
                    <w:txbxContent>
                      <w:p w:rsidR="00104C35" w:rsidRPr="00DA3C87" w:rsidRDefault="00104C35" w:rsidP="00104C35">
                        <w:pPr>
                          <w:pStyle w:val="Caption"/>
                          <w:jc w:val="center"/>
                          <w:rPr>
                            <w:noProof/>
                            <w:color w:val="000000"/>
                            <w:bdr w:val="single" w:sz="18" w:space="0" w:color="000000" w:frame="1"/>
                          </w:rPr>
                        </w:pPr>
                        <w:bookmarkStart w:id="113" w:name="_Toc118665806"/>
                        <w:r>
                          <w:t xml:space="preserve">Figura </w:t>
                        </w:r>
                        <w:r>
                          <w:fldChar w:fldCharType="begin"/>
                        </w:r>
                        <w:r>
                          <w:instrText xml:space="preserve"> SEQ Figura \* ARABIC </w:instrText>
                        </w:r>
                        <w:r>
                          <w:fldChar w:fldCharType="separate"/>
                        </w:r>
                        <w:r w:rsidR="000809B3">
                          <w:rPr>
                            <w:noProof/>
                          </w:rPr>
                          <w:t>21</w:t>
                        </w:r>
                        <w:r>
                          <w:fldChar w:fldCharType="end"/>
                        </w:r>
                        <w:r>
                          <w:t xml:space="preserve">: </w:t>
                        </w:r>
                        <w:r w:rsidRPr="00B61085">
                          <w:t>diagrama de clases con asociaciones</w:t>
                        </w:r>
                        <w:bookmarkEnd w:id="113"/>
                      </w:p>
                    </w:txbxContent>
                  </v:textbox>
                </v:shape>
                <w10:wrap type="square"/>
              </v:group>
            </w:pict>
          </mc:Fallback>
        </mc:AlternateContent>
      </w:r>
    </w:p>
    <w:p w14:paraId="540996AF" w14:textId="77777777" w:rsidR="00183E1C" w:rsidRDefault="00183E1C"/>
    <w:p w14:paraId="0EE693E4" w14:textId="77777777" w:rsidR="00183E1C" w:rsidRPr="00183E1C" w:rsidRDefault="005E6404" w:rsidP="00183E1C">
      <w:pPr>
        <w:pStyle w:val="TextoNormal"/>
        <w:ind w:left="0"/>
        <w:rPr>
          <w:sz w:val="24"/>
        </w:rPr>
      </w:pPr>
      <w:r>
        <w:rPr>
          <w:noProof/>
          <w:sz w:val="24"/>
        </w:rPr>
        <w:lastRenderedPageBreak/>
        <mc:AlternateContent>
          <mc:Choice Requires="wpg">
            <w:drawing>
              <wp:anchor distT="0" distB="0" distL="114300" distR="114300" simplePos="0" relativeHeight="251723776" behindDoc="0" locked="0" layoutInCell="1" allowOverlap="1" wp14:anchorId="41F5EDC9" wp14:editId="12B019F4">
                <wp:simplePos x="0" y="0"/>
                <wp:positionH relativeFrom="column">
                  <wp:posOffset>-45720</wp:posOffset>
                </wp:positionH>
                <wp:positionV relativeFrom="paragraph">
                  <wp:posOffset>396875</wp:posOffset>
                </wp:positionV>
                <wp:extent cx="5875020" cy="4251325"/>
                <wp:effectExtent l="19050" t="19050" r="11430" b="0"/>
                <wp:wrapSquare wrapText="bothSides"/>
                <wp:docPr id="84" name="Group 84"/>
                <wp:cNvGraphicFramePr/>
                <a:graphic xmlns:a="http://schemas.openxmlformats.org/drawingml/2006/main">
                  <a:graphicData uri="http://schemas.microsoft.com/office/word/2010/wordprocessingGroup">
                    <wpg:wgp>
                      <wpg:cNvGrpSpPr/>
                      <wpg:grpSpPr>
                        <a:xfrm>
                          <a:off x="0" y="0"/>
                          <a:ext cx="5875020" cy="4251325"/>
                          <a:chOff x="0" y="0"/>
                          <a:chExt cx="5875020" cy="4251325"/>
                        </a:xfrm>
                      </wpg:grpSpPr>
                      <pic:pic xmlns:pic="http://schemas.openxmlformats.org/drawingml/2006/picture">
                        <pic:nvPicPr>
                          <pic:cNvPr id="59" name="Picture 59" descr="https://lh3.googleusercontent.com/0kLfevDnte56WaIsAud6rgFxo9IxDQYRyWnBJnthwcE46o1zjJirVMhslUKZRkLXIm-WLkLeFNARgy4JaYl1bOEtFx9-BS36mkQOJPpNajMbHgocSawFY8L1-SWRWxzkZuyqmBAysjXuP310rru0_nzH3V1MO7gP27c8LtMVtVur-ZnvyiqebonP0hTS-A"/>
                          <pic:cNvPicPr>
                            <a:picLocks noChangeAspect="1"/>
                          </pic:cNvPicPr>
                        </pic:nvPicPr>
                        <pic:blipFill rotWithShape="1">
                          <a:blip r:embed="rId96">
                            <a:extLst>
                              <a:ext uri="{28A0092B-C50C-407E-A947-70E740481C1C}">
                                <a14:useLocalDpi xmlns:a14="http://schemas.microsoft.com/office/drawing/2010/main" val="0"/>
                              </a:ext>
                            </a:extLst>
                          </a:blip>
                          <a:srcRect l="-1196" t="-1804" r="-1330" b="-1804"/>
                          <a:stretch/>
                        </pic:blipFill>
                        <pic:spPr bwMode="auto">
                          <a:xfrm>
                            <a:off x="0" y="0"/>
                            <a:ext cx="5875020" cy="393954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83" name="Text Box 83"/>
                        <wps:cNvSpPr txBox="1"/>
                        <wps:spPr>
                          <a:xfrm>
                            <a:off x="0" y="3992880"/>
                            <a:ext cx="5875020" cy="258445"/>
                          </a:xfrm>
                          <a:prstGeom prst="rect">
                            <a:avLst/>
                          </a:prstGeom>
                          <a:solidFill>
                            <a:prstClr val="white"/>
                          </a:solidFill>
                          <a:ln>
                            <a:noFill/>
                          </a:ln>
                        </wps:spPr>
                        <wps:txbx>
                          <w:txbxContent>
                            <w:p w14:paraId="4306F3E1" w14:textId="77777777" w:rsidR="005E6404" w:rsidRPr="008A322C" w:rsidRDefault="005E6404" w:rsidP="005E6404">
                              <w:pPr>
                                <w:pStyle w:val="Descripcin"/>
                                <w:jc w:val="center"/>
                                <w:rPr>
                                  <w:noProof/>
                                  <w:color w:val="000000"/>
                                  <w:bdr w:val="single" w:sz="18" w:space="0" w:color="000000" w:frame="1"/>
                                </w:rPr>
                              </w:pPr>
                              <w:bookmarkStart w:id="99" w:name="_Toc118665807"/>
                              <w:r>
                                <w:t xml:space="preserve">Figura </w:t>
                              </w:r>
                              <w:fldSimple w:instr=" SEQ Figura \* ARABIC ">
                                <w:r w:rsidR="000809B3">
                                  <w:rPr>
                                    <w:noProof/>
                                  </w:rPr>
                                  <w:t>22</w:t>
                                </w:r>
                              </w:fldSimple>
                              <w:r>
                                <w:t>: D</w:t>
                              </w:r>
                              <w:r w:rsidRPr="00CA05F0">
                                <w:t>iagrama de clases de servicio</w:t>
                              </w:r>
                              <w:bookmarkEnd w:id="9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84" o:spid="_x0000_s1093" style="position:absolute;left:0;text-align:left;margin-left:-3.6pt;margin-top:31.25pt;width:462.6pt;height:334.75pt;z-index:251723776" coordsize="58750,425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">
                <v:shape id="Picture 59" o:spid="_x0000_s1094" type="#_x0000_t75" alt="https://lh3.googleusercontent.com/0kLfevDnte56WaIsAud6rgFxo9IxDQYRyWnBJnthwcE46o1zjJirVMhslUKZRkLXIm-WLkLeFNARgy4JaYl1bOEtFx9-BS36mkQOJPpNajMbHgocSawFY8L1-SWRWxzkZuyqmBAysjXuP310rru0_nzH3V1MO7gP27c8LtMVtVur-ZnvyiqebonP0hTS-A" style="position:absolute;width:58750;height:39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" stroked="t" strokecolor="#4f81bd">
                  <v:stroke joinstyle="round"/>
                  <v:imagedata r:id="rId97" o:title="0kLfevDnte56WaIsAud6rgFxo9IxDQYRyWnBJnthwcE46o1zjJirVMhslUKZRkLXIm-WLkLeFNARgy4JaYl1bOEtFx9-BS36mkQOJPpNajMbHgocSawFY8L1-SWRWxzkZuyqmBAysjXuP310rru0_nzH3V1MO7gP27c8LtMVtVur-ZnvyiqebonP0hTS-A" croptop="-1182f" cropbottom="-1182f" cropleft="-784f" cropright="-872f"/>
                  <v:path arrowok="t"/>
                </v:shape>
                <v:shape id="Text Box 83" o:spid="_x0000_s1095" type="#_x0000_t202" style="position:absolute;top:39928;width:58750;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" stroked="f">
                  <v:textbox style="mso-fit-shape-to-text:t" inset="0,0,0,0">
                    <w:txbxContent>
                      <w:p w:rsidR="005E6404" w:rsidRPr="008A322C" w:rsidRDefault="005E6404" w:rsidP="005E6404">
                        <w:pPr>
                          <w:pStyle w:val="Caption"/>
                          <w:jc w:val="center"/>
                          <w:rPr>
                            <w:noProof/>
                            <w:color w:val="000000"/>
                            <w:bdr w:val="single" w:sz="18" w:space="0" w:color="000000" w:frame="1"/>
                          </w:rPr>
                        </w:pPr>
                        <w:bookmarkStart w:id="115" w:name="_Toc118665807"/>
                        <w:r>
                          <w:t xml:space="preserve">Figura </w:t>
                        </w:r>
                        <w:r>
                          <w:fldChar w:fldCharType="begin"/>
                        </w:r>
                        <w:r>
                          <w:instrText xml:space="preserve"> SEQ Figura \* ARABIC </w:instrText>
                        </w:r>
                        <w:r>
                          <w:fldChar w:fldCharType="separate"/>
                        </w:r>
                        <w:r w:rsidR="000809B3">
                          <w:rPr>
                            <w:noProof/>
                          </w:rPr>
                          <w:t>22</w:t>
                        </w:r>
                        <w:r>
                          <w:fldChar w:fldCharType="end"/>
                        </w:r>
                        <w:r>
                          <w:t>: D</w:t>
                        </w:r>
                        <w:r w:rsidRPr="00CA05F0">
                          <w:t>iagrama de clases de servicio</w:t>
                        </w:r>
                        <w:bookmarkEnd w:id="115"/>
                      </w:p>
                    </w:txbxContent>
                  </v:textbox>
                </v:shape>
                <w10:wrap type="square"/>
              </v:group>
            </w:pict>
          </mc:Fallback>
        </mc:AlternateContent>
      </w:r>
      <w:r w:rsidR="002D01A3">
        <w:rPr>
          <w:sz w:val="24"/>
        </w:rPr>
        <w:t>En la figura 22</w:t>
      </w:r>
      <w:r w:rsidR="00183E1C" w:rsidRPr="00183E1C">
        <w:rPr>
          <w:sz w:val="24"/>
        </w:rPr>
        <w:t xml:space="preserve"> se puede ob</w:t>
      </w:r>
      <w:r w:rsidR="00104C35">
        <w:rPr>
          <w:sz w:val="24"/>
        </w:rPr>
        <w:t>servar el diagrama de clases de servicio</w:t>
      </w:r>
      <w:r w:rsidR="00183E1C" w:rsidRPr="00183E1C">
        <w:rPr>
          <w:sz w:val="24"/>
        </w:rPr>
        <w:t>.</w:t>
      </w:r>
    </w:p>
    <w:p w14:paraId="3EC43CEA" w14:textId="77777777" w:rsidR="00183E1C" w:rsidRDefault="00183E1C"/>
    <w:p w14:paraId="0961A17F" w14:textId="77777777" w:rsidR="00CF44FD" w:rsidRDefault="00CF44FD"/>
    <w:p w14:paraId="017D395E" w14:textId="77777777" w:rsidR="00CF44FD" w:rsidRPr="00183E1C" w:rsidRDefault="002D01A3" w:rsidP="00CF44FD">
      <w:pPr>
        <w:pStyle w:val="TextoNormal"/>
        <w:ind w:left="0"/>
        <w:rPr>
          <w:sz w:val="24"/>
        </w:rPr>
      </w:pPr>
      <w:r>
        <w:rPr>
          <w:sz w:val="24"/>
        </w:rPr>
        <w:t>En la figura 23</w:t>
      </w:r>
      <w:r w:rsidR="00CF44FD" w:rsidRPr="00183E1C">
        <w:rPr>
          <w:sz w:val="24"/>
        </w:rPr>
        <w:t xml:space="preserve"> se puede observar el diagrama de </w:t>
      </w:r>
      <w:r w:rsidR="00CF44FD">
        <w:rPr>
          <w:sz w:val="24"/>
        </w:rPr>
        <w:t>estructuración de clases</w:t>
      </w:r>
      <w:r w:rsidR="00CF44FD" w:rsidRPr="00183E1C">
        <w:rPr>
          <w:sz w:val="24"/>
        </w:rPr>
        <w:t>.</w:t>
      </w:r>
    </w:p>
    <w:p w14:paraId="3C0E6F6A" w14:textId="77777777" w:rsidR="00CF44FD" w:rsidRDefault="005E6404">
      <w:r>
        <w:rPr>
          <w:noProof/>
        </w:rPr>
        <mc:AlternateContent>
          <mc:Choice Requires="wpg">
            <w:drawing>
              <wp:anchor distT="0" distB="0" distL="114300" distR="114300" simplePos="0" relativeHeight="251726848" behindDoc="0" locked="0" layoutInCell="1" allowOverlap="1" wp14:anchorId="08E068A1" wp14:editId="241AAACD">
                <wp:simplePos x="0" y="0"/>
                <wp:positionH relativeFrom="column">
                  <wp:posOffset>-167640</wp:posOffset>
                </wp:positionH>
                <wp:positionV relativeFrom="paragraph">
                  <wp:posOffset>222250</wp:posOffset>
                </wp:positionV>
                <wp:extent cx="6004560" cy="3108325"/>
                <wp:effectExtent l="19050" t="19050" r="15240" b="0"/>
                <wp:wrapSquare wrapText="bothSides"/>
                <wp:docPr id="86" name="Group 86"/>
                <wp:cNvGraphicFramePr/>
                <a:graphic xmlns:a="http://schemas.openxmlformats.org/drawingml/2006/main">
                  <a:graphicData uri="http://schemas.microsoft.com/office/word/2010/wordprocessingGroup">
                    <wpg:wgp>
                      <wpg:cNvGrpSpPr/>
                      <wpg:grpSpPr>
                        <a:xfrm>
                          <a:off x="0" y="0"/>
                          <a:ext cx="6004560" cy="3108325"/>
                          <a:chOff x="0" y="0"/>
                          <a:chExt cx="6004560" cy="3108325"/>
                        </a:xfrm>
                      </wpg:grpSpPr>
                      <pic:pic xmlns:pic="http://schemas.openxmlformats.org/drawingml/2006/picture">
                        <pic:nvPicPr>
                          <pic:cNvPr id="61" name="Picture 61" descr="https://lh3.googleusercontent.com/00yi_OzkSaPBqD-XIifgL9DUn2d1oE-Sz9M5ewk-v0mmTq0g-Yszwp8unb6yPMXYYFQRvevKCaTR2JWlePf4LoO_DkCCa9gGcbz2KSe_gTuzkRRYxVHLGSsbkkSmgTG2h969-ywIBjHcmnkIGqzLozL43sUp0zyNmevIuNG4VRNt7dNGccXqNpet1JhG2Q"/>
                          <pic:cNvPicPr>
                            <a:picLocks noChangeAspect="1"/>
                          </pic:cNvPicPr>
                        </pic:nvPicPr>
                        <pic:blipFill rotWithShape="1">
                          <a:blip r:embed="rId98">
                            <a:extLst>
                              <a:ext uri="{28A0092B-C50C-407E-A947-70E740481C1C}">
                                <a14:useLocalDpi xmlns:a14="http://schemas.microsoft.com/office/drawing/2010/main" val="0"/>
                              </a:ext>
                            </a:extLst>
                          </a:blip>
                          <a:srcRect l="-2925" t="-5439" r="-1729" b="-5439"/>
                          <a:stretch/>
                        </pic:blipFill>
                        <pic:spPr bwMode="auto">
                          <a:xfrm>
                            <a:off x="7620" y="0"/>
                            <a:ext cx="5996940" cy="2796540"/>
                          </a:xfrm>
                          <a:prstGeom prst="rect">
                            <a:avLst/>
                          </a:prstGeom>
                          <a:noFill/>
                          <a:ln>
                            <a:solidFill>
                              <a:schemeClr val="accent1"/>
                            </a:solidFill>
                          </a:ln>
                          <a:extLst>
                            <a:ext uri="{53640926-AAD7-44D8-BBD7-CCE9431645EC}">
                              <a14:shadowObscured xmlns:a14="http://schemas.microsoft.com/office/drawing/2010/main"/>
                            </a:ext>
                          </a:extLst>
                        </pic:spPr>
                      </pic:pic>
                      <wps:wsp>
                        <wps:cNvPr id="85" name="Text Box 85"/>
                        <wps:cNvSpPr txBox="1"/>
                        <wps:spPr>
                          <a:xfrm>
                            <a:off x="0" y="2849880"/>
                            <a:ext cx="5996940" cy="258445"/>
                          </a:xfrm>
                          <a:prstGeom prst="rect">
                            <a:avLst/>
                          </a:prstGeom>
                          <a:solidFill>
                            <a:prstClr val="white"/>
                          </a:solidFill>
                          <a:ln>
                            <a:noFill/>
                          </a:ln>
                        </wps:spPr>
                        <wps:txbx>
                          <w:txbxContent>
                            <w:p w14:paraId="73F3B17C" w14:textId="77777777" w:rsidR="005E6404" w:rsidRPr="006B3DA3" w:rsidRDefault="005E6404" w:rsidP="005E6404">
                              <w:pPr>
                                <w:pStyle w:val="Descripcin"/>
                                <w:jc w:val="center"/>
                                <w:rPr>
                                  <w:noProof/>
                                  <w:color w:val="000000"/>
                                  <w:bdr w:val="none" w:sz="0" w:space="0" w:color="auto" w:frame="1"/>
                                </w:rPr>
                              </w:pPr>
                              <w:bookmarkStart w:id="100" w:name="_Toc118665808"/>
                              <w:r>
                                <w:t xml:space="preserve">Figura </w:t>
                              </w:r>
                              <w:fldSimple w:instr=" SEQ Figura \* ARABIC ">
                                <w:r w:rsidR="000809B3">
                                  <w:rPr>
                                    <w:noProof/>
                                  </w:rPr>
                                  <w:t>23</w:t>
                                </w:r>
                              </w:fldSimple>
                              <w:r>
                                <w:t>: D</w:t>
                              </w:r>
                              <w:r w:rsidRPr="00B443BA">
                                <w:t>iagrama de estructuración de clases</w:t>
                              </w:r>
                              <w:bookmarkEnd w:id="10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86" o:spid="_x0000_s1096" style="position:absolute;margin-left:-13.2pt;margin-top:17.5pt;width:472.8pt;height:244.75pt;z-index:251726848" coordsize="60045,31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">
                <v:shape id="Picture 61" o:spid="_x0000_s1097" type="#_x0000_t75" alt="https://lh3.googleusercontent.com/00yi_OzkSaPBqD-XIifgL9DUn2d1oE-Sz9M5ewk-v0mmTq0g-Yszwp8unb6yPMXYYFQRvevKCaTR2JWlePf4LoO_DkCCa9gGcbz2KSe_gTuzkRRYxVHLGSsbkkSmgTG2h969-ywIBjHcmnkIGqzLozL43sUp0zyNmevIuNG4VRNt7dNGccXqNpet1JhG2Q" style="position:absolute;left:76;width:59969;height:27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" stroked="t" strokecolor="#4f81bd [3204]">
                  <v:imagedata r:id="rId99" o:title="00yi_OzkSaPBqD-XIifgL9DUn2d1oE-Sz9M5ewk-v0mmTq0g-Yszwp8unb6yPMXYYFQRvevKCaTR2JWlePf4LoO_DkCCa9gGcbz2KSe_gTuzkRRYxVHLGSsbkkSmgTG2h969-ywIBjHcmnkIGqzLozL43sUp0zyNmevIuNG4VRNt7dNGccXqNpet1JhG2Q" croptop="-3565f" cropbottom="-3565f" cropleft="-1917f" cropright="-1133f"/>
                  <v:path arrowok="t"/>
                </v:shape>
                <v:shape id="Text Box 85" o:spid="_x0000_s1098" type="#_x0000_t202" style="position:absolute;top:28498;width:59969;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" stroked="f">
                  <v:textbox style="mso-fit-shape-to-text:t" inset="0,0,0,0">
                    <w:txbxContent>
                      <w:p w:rsidR="005E6404" w:rsidRPr="006B3DA3" w:rsidRDefault="005E6404" w:rsidP="005E6404">
                        <w:pPr>
                          <w:pStyle w:val="Caption"/>
                          <w:jc w:val="center"/>
                          <w:rPr>
                            <w:noProof/>
                            <w:color w:val="000000"/>
                            <w:bdr w:val="none" w:sz="0" w:space="0" w:color="auto" w:frame="1"/>
                          </w:rPr>
                        </w:pPr>
                        <w:bookmarkStart w:id="117" w:name="_Toc118665808"/>
                        <w:r>
                          <w:t xml:space="preserve">Figura </w:t>
                        </w:r>
                        <w:r>
                          <w:fldChar w:fldCharType="begin"/>
                        </w:r>
                        <w:r>
                          <w:instrText xml:space="preserve"> SEQ Figura \* ARABIC </w:instrText>
                        </w:r>
                        <w:r>
                          <w:fldChar w:fldCharType="separate"/>
                        </w:r>
                        <w:r w:rsidR="000809B3">
                          <w:rPr>
                            <w:noProof/>
                          </w:rPr>
                          <w:t>23</w:t>
                        </w:r>
                        <w:r>
                          <w:fldChar w:fldCharType="end"/>
                        </w:r>
                        <w:r>
                          <w:t>: D</w:t>
                        </w:r>
                        <w:r w:rsidRPr="00B443BA">
                          <w:t>iagrama de estructuración de clases</w:t>
                        </w:r>
                        <w:bookmarkEnd w:id="117"/>
                      </w:p>
                    </w:txbxContent>
                  </v:textbox>
                </v:shape>
                <w10:wrap type="square"/>
              </v:group>
            </w:pict>
          </mc:Fallback>
        </mc:AlternateContent>
      </w:r>
    </w:p>
    <w:p w14:paraId="10D50C0E" w14:textId="77777777" w:rsidR="00CF44FD" w:rsidRPr="00CF44FD" w:rsidRDefault="00CF44FD" w:rsidP="00CF44FD">
      <w:pPr>
        <w:pStyle w:val="TextoNormal"/>
        <w:ind w:left="0"/>
        <w:rPr>
          <w:sz w:val="24"/>
        </w:rPr>
      </w:pPr>
      <w:r w:rsidRPr="00CF44FD">
        <w:rPr>
          <w:sz w:val="24"/>
        </w:rPr>
        <w:lastRenderedPageBreak/>
        <w:t>De acuerdo a las clases planteadas en el punto anterior y las descripciones de los casos de uso, se plantean los siguientes diagramas de comunicación:</w:t>
      </w:r>
    </w:p>
    <w:p w14:paraId="583C2C28" w14:textId="77777777" w:rsidR="00CF44FD" w:rsidRDefault="00CF44FD"/>
    <w:bookmarkStart w:id="101" w:name="_Toc118665759"/>
    <w:p w14:paraId="1776E7C8" w14:textId="77777777" w:rsidR="00C06508" w:rsidRDefault="00BE08D8" w:rsidP="00C06508">
      <w:pPr>
        <w:pStyle w:val="Conceptos"/>
        <w:numPr>
          <w:ilvl w:val="2"/>
          <w:numId w:val="16"/>
        </w:numPr>
      </w:pPr>
      <w:r>
        <w:rPr>
          <w:noProof/>
        </w:rPr>
        <mc:AlternateContent>
          <mc:Choice Requires="wpg">
            <w:drawing>
              <wp:anchor distT="0" distB="0" distL="114300" distR="114300" simplePos="0" relativeHeight="251729920" behindDoc="0" locked="0" layoutInCell="1" allowOverlap="1" wp14:anchorId="2E174ACC" wp14:editId="4E9D4328">
                <wp:simplePos x="0" y="0"/>
                <wp:positionH relativeFrom="column">
                  <wp:posOffset>-99060</wp:posOffset>
                </wp:positionH>
                <wp:positionV relativeFrom="paragraph">
                  <wp:posOffset>401955</wp:posOffset>
                </wp:positionV>
                <wp:extent cx="5943600" cy="1934845"/>
                <wp:effectExtent l="19050" t="19050" r="19050" b="8255"/>
                <wp:wrapSquare wrapText="bothSides"/>
                <wp:docPr id="88" name="Group 88"/>
                <wp:cNvGraphicFramePr/>
                <a:graphic xmlns:a="http://schemas.openxmlformats.org/drawingml/2006/main">
                  <a:graphicData uri="http://schemas.microsoft.com/office/word/2010/wordprocessingGroup">
                    <wpg:wgp>
                      <wpg:cNvGrpSpPr/>
                      <wpg:grpSpPr>
                        <a:xfrm>
                          <a:off x="0" y="0"/>
                          <a:ext cx="5943600" cy="1934845"/>
                          <a:chOff x="0" y="0"/>
                          <a:chExt cx="5943600" cy="1934845"/>
                        </a:xfrm>
                      </wpg:grpSpPr>
                      <pic:pic xmlns:pic="http://schemas.openxmlformats.org/drawingml/2006/picture">
                        <pic:nvPicPr>
                          <pic:cNvPr id="62" name="Picture 62" descr="https://lh3.googleusercontent.com/dpL_FOSSfFNQJL2GAkXOA5KbIGBo2SPl3L5mVzpk36EtcYYK9jA5RAHPhkfVcn6VO0P8cYtb08bSx8_LU913hQ7DHzTGhGprmTiwyqzdBbZcdvIOBvv71fKvjminr75rGl6kmuTqsUWbEvZi9jqIt29rWJUVfHLSZIsSXvICdJVwgu-CnjHm2_RenMpnvg"/>
                          <pic:cNvPicPr>
                            <a:picLocks noChangeAspect="1"/>
                          </pic:cNvPicPr>
                        </pic:nvPicPr>
                        <pic:blipFill rotWithShape="1">
                          <a:blip r:embed="rId100">
                            <a:extLst>
                              <a:ext uri="{28A0092B-C50C-407E-A947-70E740481C1C}">
                                <a14:useLocalDpi xmlns:a14="http://schemas.microsoft.com/office/drawing/2010/main" val="0"/>
                              </a:ext>
                            </a:extLst>
                          </a:blip>
                          <a:srcRect l="-1996" t="-4150" r="-1699" b="-6356"/>
                          <a:stretch/>
                        </pic:blipFill>
                        <pic:spPr bwMode="auto">
                          <a:xfrm>
                            <a:off x="0" y="0"/>
                            <a:ext cx="5943600" cy="162306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87" name="Text Box 87"/>
                        <wps:cNvSpPr txBox="1"/>
                        <wps:spPr>
                          <a:xfrm>
                            <a:off x="0" y="1676400"/>
                            <a:ext cx="5943600" cy="258445"/>
                          </a:xfrm>
                          <a:prstGeom prst="rect">
                            <a:avLst/>
                          </a:prstGeom>
                          <a:solidFill>
                            <a:prstClr val="white"/>
                          </a:solidFill>
                          <a:ln>
                            <a:noFill/>
                          </a:ln>
                        </wps:spPr>
                        <wps:txbx>
                          <w:txbxContent>
                            <w:p w14:paraId="28F57FE5" w14:textId="77777777" w:rsidR="00BE08D8" w:rsidRPr="005F04C9" w:rsidRDefault="00BE08D8" w:rsidP="00BE08D8">
                              <w:pPr>
                                <w:pStyle w:val="Descripcin"/>
                                <w:jc w:val="center"/>
                                <w:rPr>
                                  <w:noProof/>
                                  <w:color w:val="000000"/>
                                  <w:bdr w:val="single" w:sz="18" w:space="0" w:color="000000" w:frame="1"/>
                                </w:rPr>
                              </w:pPr>
                              <w:bookmarkStart w:id="102" w:name="_Toc118665809"/>
                              <w:r>
                                <w:t xml:space="preserve">Figura </w:t>
                              </w:r>
                              <w:fldSimple w:instr=" SEQ Figura \* ARABIC ">
                                <w:r w:rsidR="000809B3">
                                  <w:rPr>
                                    <w:noProof/>
                                  </w:rPr>
                                  <w:t>24</w:t>
                                </w:r>
                              </w:fldSimple>
                              <w:r>
                                <w:t>: Diagrama de comunicación "</w:t>
                              </w:r>
                              <w:r w:rsidRPr="00CA6B59">
                                <w:t>Iniciar sesión</w:t>
                              </w:r>
                              <w:r>
                                <w:rPr>
                                  <w:noProof/>
                                </w:rPr>
                                <w:t>"</w:t>
                              </w:r>
                              <w:bookmarkEnd w:id="1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88" o:spid="_x0000_s1099" style="position:absolute;left:0;text-align:left;margin-left:-7.8pt;margin-top:31.65pt;width:468pt;height:152.35pt;z-index:251729920" coordsize="59436,19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">
                <v:shape id="Picture 62" o:spid="_x0000_s1100" type="#_x0000_t75" alt="https://lh3.googleusercontent.com/dpL_FOSSfFNQJL2GAkXOA5KbIGBo2SPl3L5mVzpk36EtcYYK9jA5RAHPhkfVcn6VO0P8cYtb08bSx8_LU913hQ7DHzTGhGprmTiwyqzdBbZcdvIOBvv71fKvjminr75rGl6kmuTqsUWbEvZi9jqIt29rWJUVfHLSZIsSXvICdJVwgu-CnjHm2_RenMpnvg" style="position:absolute;width:59436;height:16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" stroked="t" strokecolor="#4f81bd">
                  <v:stroke joinstyle="round"/>
                  <v:imagedata r:id="rId101" o:title="dpL_FOSSfFNQJL2GAkXOA5KbIGBo2SPl3L5mVzpk36EtcYYK9jA5RAHPhkfVcn6VO0P8cYtb08bSx8_LU913hQ7DHzTGhGprmTiwyqzdBbZcdvIOBvv71fKvjminr75rGl6kmuTqsUWbEvZi9jqIt29rWJUVfHLSZIsSXvICdJVwgu-CnjHm2_RenMpnvg" croptop="-2720f" cropbottom="-4165f" cropleft="-1308f" cropright="-1113f"/>
                  <v:path arrowok="t"/>
                </v:shape>
                <v:shape id="Text Box 87" o:spid="_x0000_s1101" type="#_x0000_t202" style="position:absolute;top:16764;width:59436;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" stroked="f">
                  <v:textbox style="mso-fit-shape-to-text:t" inset="0,0,0,0">
                    <w:txbxContent>
                      <w:p w:rsidR="00BE08D8" w:rsidRPr="005F04C9" w:rsidRDefault="00BE08D8" w:rsidP="00BE08D8">
                        <w:pPr>
                          <w:pStyle w:val="Caption"/>
                          <w:jc w:val="center"/>
                          <w:rPr>
                            <w:noProof/>
                            <w:color w:val="000000"/>
                            <w:bdr w:val="single" w:sz="18" w:space="0" w:color="000000" w:frame="1"/>
                          </w:rPr>
                        </w:pPr>
                        <w:bookmarkStart w:id="120" w:name="_Toc118665809"/>
                        <w:r>
                          <w:t xml:space="preserve">Figura </w:t>
                        </w:r>
                        <w:r>
                          <w:fldChar w:fldCharType="begin"/>
                        </w:r>
                        <w:r>
                          <w:instrText xml:space="preserve"> SEQ Figura \* ARABIC </w:instrText>
                        </w:r>
                        <w:r>
                          <w:fldChar w:fldCharType="separate"/>
                        </w:r>
                        <w:r w:rsidR="000809B3">
                          <w:rPr>
                            <w:noProof/>
                          </w:rPr>
                          <w:t>24</w:t>
                        </w:r>
                        <w:r>
                          <w:fldChar w:fldCharType="end"/>
                        </w:r>
                        <w:r>
                          <w:t>: Diagrama de comunicación "</w:t>
                        </w:r>
                        <w:r w:rsidRPr="00CA6B59">
                          <w:t>Iniciar sesión</w:t>
                        </w:r>
                        <w:r>
                          <w:rPr>
                            <w:noProof/>
                          </w:rPr>
                          <w:t>"</w:t>
                        </w:r>
                        <w:bookmarkEnd w:id="120"/>
                      </w:p>
                    </w:txbxContent>
                  </v:textbox>
                </v:shape>
                <w10:wrap type="square"/>
              </v:group>
            </w:pict>
          </mc:Fallback>
        </mc:AlternateContent>
      </w:r>
      <w:r w:rsidR="00C06508">
        <w:t>Diagrama de comunicación: Iniciar sesión</w:t>
      </w:r>
      <w:bookmarkEnd w:id="101"/>
    </w:p>
    <w:p w14:paraId="47A690B0" w14:textId="77777777" w:rsidR="00CF44FD" w:rsidRDefault="00CF44FD"/>
    <w:p w14:paraId="5C099025" w14:textId="77777777" w:rsidR="00BE08D8" w:rsidRDefault="00BE08D8"/>
    <w:p w14:paraId="75EBBDF8" w14:textId="77777777" w:rsidR="00074AD5" w:rsidRDefault="00074AD5" w:rsidP="00074AD5">
      <w:pPr>
        <w:pStyle w:val="Conceptos"/>
        <w:numPr>
          <w:ilvl w:val="2"/>
          <w:numId w:val="16"/>
        </w:numPr>
      </w:pPr>
      <w:bookmarkStart w:id="103" w:name="_Toc118665760"/>
      <w:r>
        <w:t xml:space="preserve">Diagrama de comunicación: </w:t>
      </w:r>
      <w:r w:rsidR="00BA5B57">
        <w:t>Agregar</w:t>
      </w:r>
      <w:r>
        <w:t xml:space="preserve"> usuario</w:t>
      </w:r>
      <w:bookmarkEnd w:id="103"/>
    </w:p>
    <w:p w14:paraId="6FE3CDD3" w14:textId="77777777" w:rsidR="00CF44FD" w:rsidRDefault="00BE08D8">
      <w:r>
        <w:rPr>
          <w:noProof/>
        </w:rPr>
        <mc:AlternateContent>
          <mc:Choice Requires="wpg">
            <w:drawing>
              <wp:anchor distT="0" distB="0" distL="114300" distR="114300" simplePos="0" relativeHeight="251732992" behindDoc="0" locked="0" layoutInCell="1" allowOverlap="1" wp14:anchorId="02264794" wp14:editId="1194976A">
                <wp:simplePos x="0" y="0"/>
                <wp:positionH relativeFrom="column">
                  <wp:posOffset>-45720</wp:posOffset>
                </wp:positionH>
                <wp:positionV relativeFrom="paragraph">
                  <wp:posOffset>252095</wp:posOffset>
                </wp:positionV>
                <wp:extent cx="5859780" cy="3215005"/>
                <wp:effectExtent l="19050" t="19050" r="26670" b="4445"/>
                <wp:wrapSquare wrapText="bothSides"/>
                <wp:docPr id="90" name="Group 90"/>
                <wp:cNvGraphicFramePr/>
                <a:graphic xmlns:a="http://schemas.openxmlformats.org/drawingml/2006/main">
                  <a:graphicData uri="http://schemas.microsoft.com/office/word/2010/wordprocessingGroup">
                    <wpg:wgp>
                      <wpg:cNvGrpSpPr/>
                      <wpg:grpSpPr>
                        <a:xfrm>
                          <a:off x="0" y="0"/>
                          <a:ext cx="5859780" cy="3215005"/>
                          <a:chOff x="0" y="0"/>
                          <a:chExt cx="5859780" cy="3215005"/>
                        </a:xfrm>
                      </wpg:grpSpPr>
                      <pic:pic xmlns:pic="http://schemas.openxmlformats.org/drawingml/2006/picture">
                        <pic:nvPicPr>
                          <pic:cNvPr id="63" name="Picture 63" descr="https://lh5.googleusercontent.com/C8y8B_8YZuvPgGmeRoAqzpvQ8W0DVJLuimjUUAUhAFRL-mmnKcXi6WsoqiK1G6QeL4hrTaZ6wPBwCYr6bvvYvzz6iFXYcSLLmUcilD22qhrr_xeh3V59j2BlQRsB26Es1F6lFkG6d2Mkta991ARX3EcSP9QMxsWdZvvhHYqLknRvvrQGLfhCbE7nbREqcA"/>
                          <pic:cNvPicPr>
                            <a:picLocks noChangeAspect="1"/>
                          </pic:cNvPicPr>
                        </pic:nvPicPr>
                        <pic:blipFill rotWithShape="1">
                          <a:blip r:embed="rId102">
                            <a:extLst>
                              <a:ext uri="{28A0092B-C50C-407E-A947-70E740481C1C}">
                                <a14:useLocalDpi xmlns:a14="http://schemas.microsoft.com/office/drawing/2010/main" val="0"/>
                              </a:ext>
                            </a:extLst>
                          </a:blip>
                          <a:srcRect l="-1197" r="-1013" b="-2904"/>
                          <a:stretch/>
                        </pic:blipFill>
                        <pic:spPr bwMode="auto">
                          <a:xfrm>
                            <a:off x="0" y="0"/>
                            <a:ext cx="5859780" cy="290322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89" name="Text Box 89"/>
                        <wps:cNvSpPr txBox="1"/>
                        <wps:spPr>
                          <a:xfrm>
                            <a:off x="0" y="2956560"/>
                            <a:ext cx="5859780" cy="258445"/>
                          </a:xfrm>
                          <a:prstGeom prst="rect">
                            <a:avLst/>
                          </a:prstGeom>
                          <a:solidFill>
                            <a:prstClr val="white"/>
                          </a:solidFill>
                          <a:ln>
                            <a:noFill/>
                          </a:ln>
                        </wps:spPr>
                        <wps:txbx>
                          <w:txbxContent>
                            <w:p w14:paraId="21BD959C" w14:textId="77777777" w:rsidR="00BE08D8" w:rsidRPr="00832A9E" w:rsidRDefault="00BE08D8" w:rsidP="00BE08D8">
                              <w:pPr>
                                <w:pStyle w:val="Descripcin"/>
                                <w:jc w:val="center"/>
                                <w:rPr>
                                  <w:noProof/>
                                  <w:color w:val="000000"/>
                                  <w:bdr w:val="single" w:sz="18" w:space="0" w:color="000000" w:frame="1"/>
                                </w:rPr>
                              </w:pPr>
                              <w:bookmarkStart w:id="104" w:name="_Toc118665810"/>
                              <w:r>
                                <w:t xml:space="preserve">Figura </w:t>
                              </w:r>
                              <w:fldSimple w:instr=" SEQ Figura \* ARABIC ">
                                <w:r w:rsidR="000809B3">
                                  <w:rPr>
                                    <w:noProof/>
                                  </w:rPr>
                                  <w:t>25</w:t>
                                </w:r>
                              </w:fldSimple>
                              <w:r>
                                <w:t xml:space="preserve">: </w:t>
                              </w:r>
                              <w:r w:rsidRPr="000B5F1F">
                                <w:t>Diagrama</w:t>
                              </w:r>
                              <w:r>
                                <w:t xml:space="preserve"> de comunicación "Agregar usuario</w:t>
                              </w:r>
                              <w:r w:rsidRPr="000B5F1F">
                                <w:t>"</w:t>
                              </w:r>
                              <w:bookmarkEnd w:id="10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0" o:spid="_x0000_s1102" style="position:absolute;margin-left:-3.6pt;margin-top:19.85pt;width:461.4pt;height:253.15pt;z-index:251732992" coordsize="58597,32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">
                <v:shape id="Picture 63" o:spid="_x0000_s1103" type="#_x0000_t75" alt="https://lh5.googleusercontent.com/C8y8B_8YZuvPgGmeRoAqzpvQ8W0DVJLuimjUUAUhAFRL-mmnKcXi6WsoqiK1G6QeL4hrTaZ6wPBwCYr6bvvYvzz6iFXYcSLLmUcilD22qhrr_xeh3V59j2BlQRsB26Es1F6lFkG6d2Mkta991ARX3EcSP9QMxsWdZvvhHYqLknRvvrQGLfhCbE7nbREqcA" style="position:absolute;width:58597;height:29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" stroked="t" strokecolor="#4f81bd">
                  <v:stroke joinstyle="round"/>
                  <v:imagedata r:id="rId103" o:title="C8y8B_8YZuvPgGmeRoAqzpvQ8W0DVJLuimjUUAUhAFRL-mmnKcXi6WsoqiK1G6QeL4hrTaZ6wPBwCYr6bvvYvzz6iFXYcSLLmUcilD22qhrr_xeh3V59j2BlQRsB26Es1F6lFkG6d2Mkta991ARX3EcSP9QMxsWdZvvhHYqLknRvvrQGLfhCbE7nbREqcA" cropbottom="-1903f" cropleft="-784f" cropright="-664f"/>
                  <v:path arrowok="t"/>
                </v:shape>
                <v:shape id="Text Box 89" o:spid="_x0000_s1104" type="#_x0000_t202" style="position:absolute;top:29565;width:58597;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" stroked="f">
                  <v:textbox style="mso-fit-shape-to-text:t" inset="0,0,0,0">
                    <w:txbxContent>
                      <w:p w:rsidR="00BE08D8" w:rsidRPr="00832A9E" w:rsidRDefault="00BE08D8" w:rsidP="00BE08D8">
                        <w:pPr>
                          <w:pStyle w:val="Caption"/>
                          <w:jc w:val="center"/>
                          <w:rPr>
                            <w:noProof/>
                            <w:color w:val="000000"/>
                            <w:bdr w:val="single" w:sz="18" w:space="0" w:color="000000" w:frame="1"/>
                          </w:rPr>
                        </w:pPr>
                        <w:bookmarkStart w:id="123" w:name="_Toc118665810"/>
                        <w:r>
                          <w:t xml:space="preserve">Figura </w:t>
                        </w:r>
                        <w:r>
                          <w:fldChar w:fldCharType="begin"/>
                        </w:r>
                        <w:r>
                          <w:instrText xml:space="preserve"> SEQ Figura \* ARABIC </w:instrText>
                        </w:r>
                        <w:r>
                          <w:fldChar w:fldCharType="separate"/>
                        </w:r>
                        <w:r w:rsidR="000809B3">
                          <w:rPr>
                            <w:noProof/>
                          </w:rPr>
                          <w:t>25</w:t>
                        </w:r>
                        <w:r>
                          <w:fldChar w:fldCharType="end"/>
                        </w:r>
                        <w:r>
                          <w:t xml:space="preserve">: </w:t>
                        </w:r>
                        <w:r w:rsidRPr="000B5F1F">
                          <w:t>Diagrama</w:t>
                        </w:r>
                        <w:r>
                          <w:t xml:space="preserve"> de comunicación "Agregar usuario</w:t>
                        </w:r>
                        <w:r w:rsidRPr="000B5F1F">
                          <w:t>"</w:t>
                        </w:r>
                        <w:bookmarkEnd w:id="123"/>
                      </w:p>
                    </w:txbxContent>
                  </v:textbox>
                </v:shape>
                <w10:wrap type="square"/>
              </v:group>
            </w:pict>
          </mc:Fallback>
        </mc:AlternateContent>
      </w:r>
    </w:p>
    <w:p w14:paraId="115C05E0" w14:textId="77777777" w:rsidR="00CF44FD" w:rsidRDefault="00CF44FD"/>
    <w:p w14:paraId="125A1D59" w14:textId="77777777" w:rsidR="00074AD5" w:rsidRDefault="00074AD5" w:rsidP="00074AD5">
      <w:pPr>
        <w:pStyle w:val="Conceptos"/>
        <w:numPr>
          <w:ilvl w:val="2"/>
          <w:numId w:val="16"/>
        </w:numPr>
      </w:pPr>
      <w:bookmarkStart w:id="105" w:name="_Toc118665761"/>
      <w:r>
        <w:lastRenderedPageBreak/>
        <w:t>Diagrama de comunicación: Editar</w:t>
      </w:r>
      <w:r w:rsidR="00146D0C">
        <w:t xml:space="preserve"> </w:t>
      </w:r>
      <w:r>
        <w:t>usuario</w:t>
      </w:r>
      <w:bookmarkEnd w:id="105"/>
    </w:p>
    <w:p w14:paraId="262490F0" w14:textId="77777777" w:rsidR="00074AD5" w:rsidRDefault="00146D0C">
      <w:r>
        <w:rPr>
          <w:noProof/>
        </w:rPr>
        <mc:AlternateContent>
          <mc:Choice Requires="wpg">
            <w:drawing>
              <wp:anchor distT="0" distB="0" distL="114300" distR="114300" simplePos="0" relativeHeight="251736064" behindDoc="0" locked="0" layoutInCell="1" allowOverlap="1" wp14:anchorId="0C817C27" wp14:editId="5E84A8F3">
                <wp:simplePos x="0" y="0"/>
                <wp:positionH relativeFrom="column">
                  <wp:posOffset>-45720</wp:posOffset>
                </wp:positionH>
                <wp:positionV relativeFrom="paragraph">
                  <wp:posOffset>210820</wp:posOffset>
                </wp:positionV>
                <wp:extent cx="5867400" cy="1858645"/>
                <wp:effectExtent l="19050" t="19050" r="19050" b="8255"/>
                <wp:wrapSquare wrapText="bothSides"/>
                <wp:docPr id="92" name="Group 92"/>
                <wp:cNvGraphicFramePr/>
                <a:graphic xmlns:a="http://schemas.openxmlformats.org/drawingml/2006/main">
                  <a:graphicData uri="http://schemas.microsoft.com/office/word/2010/wordprocessingGroup">
                    <wpg:wgp>
                      <wpg:cNvGrpSpPr/>
                      <wpg:grpSpPr>
                        <a:xfrm>
                          <a:off x="0" y="0"/>
                          <a:ext cx="5867400" cy="1858645"/>
                          <a:chOff x="0" y="0"/>
                          <a:chExt cx="5867400" cy="1858645"/>
                        </a:xfrm>
                      </wpg:grpSpPr>
                      <pic:pic xmlns:pic="http://schemas.openxmlformats.org/drawingml/2006/picture">
                        <pic:nvPicPr>
                          <pic:cNvPr id="64" name="Picture 64" descr="https://lh4.googleusercontent.com/Q_UEjfAfeMz-lqeazcD_sLHIadpnV1iyScDvAt9c9ephewosoH09pBefo3R3o8Y7KJH-zx3C_EiVfiN5YgT06szYWgazKs6yxTyv-JPWBuFHwkxoFDqmP7tEQu875x9au7tVGZvfQpbZJVoNlRHCMB3XGwTkklV5sw4qTdWpSwOiwX3kxKikt4EHRrsN7A"/>
                          <pic:cNvPicPr>
                            <a:picLocks noChangeAspect="1"/>
                          </pic:cNvPicPr>
                        </pic:nvPicPr>
                        <pic:blipFill rotWithShape="1">
                          <a:blip r:embed="rId104">
                            <a:extLst>
                              <a:ext uri="{28A0092B-C50C-407E-A947-70E740481C1C}">
                                <a14:useLocalDpi xmlns:a14="http://schemas.microsoft.com/office/drawing/2010/main" val="0"/>
                              </a:ext>
                            </a:extLst>
                          </a:blip>
                          <a:srcRect l="-1063" r="-1276"/>
                          <a:stretch/>
                        </pic:blipFill>
                        <pic:spPr bwMode="auto">
                          <a:xfrm>
                            <a:off x="0" y="0"/>
                            <a:ext cx="5867400" cy="1542415"/>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91" name="Text Box 91"/>
                        <wps:cNvSpPr txBox="1"/>
                        <wps:spPr>
                          <a:xfrm>
                            <a:off x="0" y="1600200"/>
                            <a:ext cx="5867400" cy="258445"/>
                          </a:xfrm>
                          <a:prstGeom prst="rect">
                            <a:avLst/>
                          </a:prstGeom>
                          <a:solidFill>
                            <a:prstClr val="white"/>
                          </a:solidFill>
                          <a:ln>
                            <a:noFill/>
                          </a:ln>
                        </wps:spPr>
                        <wps:txbx>
                          <w:txbxContent>
                            <w:p w14:paraId="748A673F" w14:textId="77777777" w:rsidR="00146D0C" w:rsidRPr="00B42AC2" w:rsidRDefault="00146D0C" w:rsidP="00146D0C">
                              <w:pPr>
                                <w:pStyle w:val="Descripcin"/>
                                <w:jc w:val="center"/>
                                <w:rPr>
                                  <w:noProof/>
                                  <w:color w:val="000000"/>
                                  <w:bdr w:val="single" w:sz="18" w:space="0" w:color="000000" w:frame="1"/>
                                </w:rPr>
                              </w:pPr>
                              <w:bookmarkStart w:id="106" w:name="_Toc118665811"/>
                              <w:r>
                                <w:t xml:space="preserve">Figura </w:t>
                              </w:r>
                              <w:fldSimple w:instr=" SEQ Figura \* ARABIC ">
                                <w:r w:rsidR="000809B3">
                                  <w:rPr>
                                    <w:noProof/>
                                  </w:rPr>
                                  <w:t>26</w:t>
                                </w:r>
                              </w:fldSimple>
                              <w:r>
                                <w:t xml:space="preserve">: </w:t>
                              </w:r>
                              <w:r w:rsidRPr="004B5C8A">
                                <w:t>Diagrama</w:t>
                              </w:r>
                              <w:r>
                                <w:t xml:space="preserve"> de comunicación "Editar usuario</w:t>
                              </w:r>
                              <w:r w:rsidRPr="004B5C8A">
                                <w:t>"</w:t>
                              </w:r>
                              <w:bookmarkEnd w:id="10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2" o:spid="_x0000_s1105" style="position:absolute;margin-left:-3.6pt;margin-top:16.6pt;width:462pt;height:146.35pt;z-index:251736064" coordsize="58674,185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">
                <v:shape id="Picture 64" o:spid="_x0000_s1106" type="#_x0000_t75" alt="https://lh4.googleusercontent.com/Q_UEjfAfeMz-lqeazcD_sLHIadpnV1iyScDvAt9c9ephewosoH09pBefo3R3o8Y7KJH-zx3C_EiVfiN5YgT06szYWgazKs6yxTyv-JPWBuFHwkxoFDqmP7tEQu875x9au7tVGZvfQpbZJVoNlRHCMB3XGwTkklV5sw4qTdWpSwOiwX3kxKikt4EHRrsN7A" style="position:absolute;width:58674;height:15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" stroked="t" strokecolor="#4f81bd">
                  <v:stroke joinstyle="round"/>
                  <v:imagedata r:id="rId105" o:title="Q_UEjfAfeMz-lqeazcD_sLHIadpnV1iyScDvAt9c9ephewosoH09pBefo3R3o8Y7KJH-zx3C_EiVfiN5YgT06szYWgazKs6yxTyv-JPWBuFHwkxoFDqmP7tEQu875x9au7tVGZvfQpbZJVoNlRHCMB3XGwTkklV5sw4qTdWpSwOiwX3kxKikt4EHRrsN7A" cropleft="-697f" cropright="-836f"/>
                  <v:path arrowok="t"/>
                </v:shape>
                <v:shape id="Text Box 91" o:spid="_x0000_s1107" type="#_x0000_t202" style="position:absolute;top:16002;width:58674;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" stroked="f">
                  <v:textbox style="mso-fit-shape-to-text:t" inset="0,0,0,0">
                    <w:txbxContent>
                      <w:p w:rsidR="00146D0C" w:rsidRPr="00B42AC2" w:rsidRDefault="00146D0C" w:rsidP="00146D0C">
                        <w:pPr>
                          <w:pStyle w:val="Caption"/>
                          <w:jc w:val="center"/>
                          <w:rPr>
                            <w:noProof/>
                            <w:color w:val="000000"/>
                            <w:bdr w:val="single" w:sz="18" w:space="0" w:color="000000" w:frame="1"/>
                          </w:rPr>
                        </w:pPr>
                        <w:bookmarkStart w:id="126" w:name="_Toc118665811"/>
                        <w:r>
                          <w:t xml:space="preserve">Figura </w:t>
                        </w:r>
                        <w:r>
                          <w:fldChar w:fldCharType="begin"/>
                        </w:r>
                        <w:r>
                          <w:instrText xml:space="preserve"> SEQ Figura \* ARABIC </w:instrText>
                        </w:r>
                        <w:r>
                          <w:fldChar w:fldCharType="separate"/>
                        </w:r>
                        <w:r w:rsidR="000809B3">
                          <w:rPr>
                            <w:noProof/>
                          </w:rPr>
                          <w:t>26</w:t>
                        </w:r>
                        <w:r>
                          <w:fldChar w:fldCharType="end"/>
                        </w:r>
                        <w:r>
                          <w:t xml:space="preserve">: </w:t>
                        </w:r>
                        <w:r w:rsidRPr="004B5C8A">
                          <w:t>Diagrama</w:t>
                        </w:r>
                        <w:r>
                          <w:t xml:space="preserve"> de comunicación "Editar usuario</w:t>
                        </w:r>
                        <w:r w:rsidRPr="004B5C8A">
                          <w:t>"</w:t>
                        </w:r>
                        <w:bookmarkEnd w:id="126"/>
                      </w:p>
                    </w:txbxContent>
                  </v:textbox>
                </v:shape>
                <w10:wrap type="square"/>
              </v:group>
            </w:pict>
          </mc:Fallback>
        </mc:AlternateContent>
      </w:r>
    </w:p>
    <w:p w14:paraId="63D9041A" w14:textId="77777777" w:rsidR="00BE08D8" w:rsidRDefault="00BE08D8" w:rsidP="00146D0C"/>
    <w:p w14:paraId="177F4D23" w14:textId="77777777" w:rsidR="00074AD5" w:rsidRDefault="00074AD5" w:rsidP="00074AD5">
      <w:pPr>
        <w:pStyle w:val="Conceptos"/>
        <w:numPr>
          <w:ilvl w:val="2"/>
          <w:numId w:val="16"/>
        </w:numPr>
      </w:pPr>
      <w:bookmarkStart w:id="107" w:name="_Toc118665762"/>
      <w:r>
        <w:t>Diagrama de comunicación: Deshabilitar usuario</w:t>
      </w:r>
      <w:bookmarkEnd w:id="107"/>
    </w:p>
    <w:p w14:paraId="09BEFC94" w14:textId="77777777" w:rsidR="00074AD5" w:rsidRDefault="00146D0C">
      <w:r>
        <w:rPr>
          <w:noProof/>
        </w:rPr>
        <mc:AlternateContent>
          <mc:Choice Requires="wpg">
            <w:drawing>
              <wp:anchor distT="0" distB="0" distL="114300" distR="114300" simplePos="0" relativeHeight="251739136" behindDoc="0" locked="0" layoutInCell="1" allowOverlap="1" wp14:anchorId="225268BE" wp14:editId="4E88FB2B">
                <wp:simplePos x="0" y="0"/>
                <wp:positionH relativeFrom="column">
                  <wp:posOffset>-76200</wp:posOffset>
                </wp:positionH>
                <wp:positionV relativeFrom="paragraph">
                  <wp:posOffset>244475</wp:posOffset>
                </wp:positionV>
                <wp:extent cx="5905500" cy="1988185"/>
                <wp:effectExtent l="19050" t="19050" r="19050" b="0"/>
                <wp:wrapSquare wrapText="bothSides"/>
                <wp:docPr id="94" name="Group 94"/>
                <wp:cNvGraphicFramePr/>
                <a:graphic xmlns:a="http://schemas.openxmlformats.org/drawingml/2006/main">
                  <a:graphicData uri="http://schemas.microsoft.com/office/word/2010/wordprocessingGroup">
                    <wpg:wgp>
                      <wpg:cNvGrpSpPr/>
                      <wpg:grpSpPr>
                        <a:xfrm>
                          <a:off x="0" y="0"/>
                          <a:ext cx="5905500" cy="1988185"/>
                          <a:chOff x="0" y="0"/>
                          <a:chExt cx="5905500" cy="1988185"/>
                        </a:xfrm>
                      </wpg:grpSpPr>
                      <pic:pic xmlns:pic="http://schemas.openxmlformats.org/drawingml/2006/picture">
                        <pic:nvPicPr>
                          <pic:cNvPr id="65" name="Picture 65" descr="https://lh4.googleusercontent.com/MQ2lsFJIV1SE6MLHC2eb7GtUqsH3hV0FVPdb88SYueX6vyFU4cWJ7SdBmpb0KPfpSoi_VIj8VKTPUaxfUl5K3E3Pm-VM9v3RzW_yXh3jGVBQCKM-LOch9TZNnsPN8HmGqNRpd141GXw7VtS9iBKb172uoYo-OSWiI_33QgGDVZfvyA6374jDJYALKapC5w"/>
                          <pic:cNvPicPr>
                            <a:picLocks noChangeAspect="1"/>
                          </pic:cNvPicPr>
                        </pic:nvPicPr>
                        <pic:blipFill rotWithShape="1">
                          <a:blip r:embed="rId106">
                            <a:extLst>
                              <a:ext uri="{28A0092B-C50C-407E-A947-70E740481C1C}">
                                <a14:useLocalDpi xmlns:a14="http://schemas.microsoft.com/office/drawing/2010/main" val="0"/>
                              </a:ext>
                            </a:extLst>
                          </a:blip>
                          <a:srcRect l="-1595" r="-1330"/>
                          <a:stretch/>
                        </pic:blipFill>
                        <pic:spPr bwMode="auto">
                          <a:xfrm>
                            <a:off x="7620" y="0"/>
                            <a:ext cx="5897880" cy="167640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93" name="Text Box 93"/>
                        <wps:cNvSpPr txBox="1"/>
                        <wps:spPr>
                          <a:xfrm>
                            <a:off x="0" y="1729740"/>
                            <a:ext cx="5897880" cy="258445"/>
                          </a:xfrm>
                          <a:prstGeom prst="rect">
                            <a:avLst/>
                          </a:prstGeom>
                          <a:solidFill>
                            <a:prstClr val="white"/>
                          </a:solidFill>
                          <a:ln>
                            <a:noFill/>
                          </a:ln>
                        </wps:spPr>
                        <wps:txbx>
                          <w:txbxContent>
                            <w:p w14:paraId="4D09CEC8" w14:textId="77777777" w:rsidR="00146D0C" w:rsidRPr="00BC7BF5" w:rsidRDefault="00146D0C" w:rsidP="00146D0C">
                              <w:pPr>
                                <w:pStyle w:val="Descripcin"/>
                                <w:jc w:val="center"/>
                                <w:rPr>
                                  <w:noProof/>
                                  <w:color w:val="000000"/>
                                  <w:bdr w:val="single" w:sz="18" w:space="0" w:color="000000" w:frame="1"/>
                                </w:rPr>
                              </w:pPr>
                              <w:bookmarkStart w:id="108" w:name="_Toc118665812"/>
                              <w:r>
                                <w:t xml:space="preserve">Figura </w:t>
                              </w:r>
                              <w:fldSimple w:instr=" SEQ Figura \* ARABIC ">
                                <w:r w:rsidR="000809B3">
                                  <w:rPr>
                                    <w:noProof/>
                                  </w:rPr>
                                  <w:t>27</w:t>
                                </w:r>
                              </w:fldSimple>
                              <w:r>
                                <w:t xml:space="preserve">: </w:t>
                              </w:r>
                              <w:r w:rsidRPr="00D022A5">
                                <w:t>Diagrama</w:t>
                              </w:r>
                              <w:r>
                                <w:t xml:space="preserve"> de comunicación "Deshabilitar usuario</w:t>
                              </w:r>
                              <w:r w:rsidRPr="00D022A5">
                                <w:t>"</w:t>
                              </w:r>
                              <w:bookmarkEnd w:id="10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4" o:spid="_x0000_s1108" style="position:absolute;margin-left:-6pt;margin-top:19.25pt;width:465pt;height:156.55pt;z-index:251739136" coordsize="59055,19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">
                <v:shape id="Picture 65" o:spid="_x0000_s1109" type="#_x0000_t75" alt="https://lh4.googleusercontent.com/MQ2lsFJIV1SE6MLHC2eb7GtUqsH3hV0FVPdb88SYueX6vyFU4cWJ7SdBmpb0KPfpSoi_VIj8VKTPUaxfUl5K3E3Pm-VM9v3RzW_yXh3jGVBQCKM-LOch9TZNnsPN8HmGqNRpd141GXw7VtS9iBKb172uoYo-OSWiI_33QgGDVZfvyA6374jDJYALKapC5w" style="position:absolute;left:76;width:58979;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" stroked="t" strokecolor="#4f81bd">
                  <v:stroke joinstyle="round"/>
                  <v:imagedata r:id="rId107" o:title="MQ2lsFJIV1SE6MLHC2eb7GtUqsH3hV0FVPdb88SYueX6vyFU4cWJ7SdBmpb0KPfpSoi_VIj8VKTPUaxfUl5K3E3Pm-VM9v3RzW_yXh3jGVBQCKM-LOch9TZNnsPN8HmGqNRpd141GXw7VtS9iBKb172uoYo-OSWiI_33QgGDVZfvyA6374jDJYALKapC5w" cropleft="-1045f" cropright="-872f"/>
                  <v:path arrowok="t"/>
                </v:shape>
                <v:shape id="Text Box 93" o:spid="_x0000_s1110" type="#_x0000_t202" style="position:absolute;top:17297;width:58978;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" stroked="f">
                  <v:textbox style="mso-fit-shape-to-text:t" inset="0,0,0,0">
                    <w:txbxContent>
                      <w:p w:rsidR="00146D0C" w:rsidRPr="00BC7BF5" w:rsidRDefault="00146D0C" w:rsidP="00146D0C">
                        <w:pPr>
                          <w:pStyle w:val="Caption"/>
                          <w:jc w:val="center"/>
                          <w:rPr>
                            <w:noProof/>
                            <w:color w:val="000000"/>
                            <w:bdr w:val="single" w:sz="18" w:space="0" w:color="000000" w:frame="1"/>
                          </w:rPr>
                        </w:pPr>
                        <w:bookmarkStart w:id="129" w:name="_Toc118665812"/>
                        <w:r>
                          <w:t xml:space="preserve">Figura </w:t>
                        </w:r>
                        <w:r>
                          <w:fldChar w:fldCharType="begin"/>
                        </w:r>
                        <w:r>
                          <w:instrText xml:space="preserve"> SEQ Figura \* ARABIC </w:instrText>
                        </w:r>
                        <w:r>
                          <w:fldChar w:fldCharType="separate"/>
                        </w:r>
                        <w:r w:rsidR="000809B3">
                          <w:rPr>
                            <w:noProof/>
                          </w:rPr>
                          <w:t>27</w:t>
                        </w:r>
                        <w:r>
                          <w:fldChar w:fldCharType="end"/>
                        </w:r>
                        <w:r>
                          <w:t xml:space="preserve">: </w:t>
                        </w:r>
                        <w:r w:rsidRPr="00D022A5">
                          <w:t>Diagrama</w:t>
                        </w:r>
                        <w:r>
                          <w:t xml:space="preserve"> de comunicación "Deshabilitar usuario</w:t>
                        </w:r>
                        <w:r w:rsidRPr="00D022A5">
                          <w:t>"</w:t>
                        </w:r>
                        <w:bookmarkEnd w:id="129"/>
                      </w:p>
                    </w:txbxContent>
                  </v:textbox>
                </v:shape>
                <w10:wrap type="square"/>
              </v:group>
            </w:pict>
          </mc:Fallback>
        </mc:AlternateContent>
      </w:r>
    </w:p>
    <w:p w14:paraId="7EEC6A77" w14:textId="77777777" w:rsidR="00074AD5" w:rsidRDefault="00074AD5"/>
    <w:p w14:paraId="4EBD59FB" w14:textId="77777777" w:rsidR="00074AD5" w:rsidRDefault="00074AD5" w:rsidP="00074AD5">
      <w:pPr>
        <w:pStyle w:val="Conceptos"/>
        <w:numPr>
          <w:ilvl w:val="2"/>
          <w:numId w:val="16"/>
        </w:numPr>
      </w:pPr>
      <w:bookmarkStart w:id="109" w:name="_Toc118665763"/>
      <w:r>
        <w:t>Diagrama de comunicación: Agregar insumo</w:t>
      </w:r>
      <w:bookmarkEnd w:id="109"/>
    </w:p>
    <w:p w14:paraId="5131CAAC" w14:textId="77777777" w:rsidR="00074AD5" w:rsidRDefault="00146D0C">
      <w:r>
        <w:rPr>
          <w:noProof/>
        </w:rPr>
        <mc:AlternateContent>
          <mc:Choice Requires="wpg">
            <w:drawing>
              <wp:anchor distT="0" distB="0" distL="114300" distR="114300" simplePos="0" relativeHeight="251742208" behindDoc="0" locked="0" layoutInCell="1" allowOverlap="1" wp14:anchorId="781878A9" wp14:editId="5DD9D5A4">
                <wp:simplePos x="0" y="0"/>
                <wp:positionH relativeFrom="column">
                  <wp:posOffset>-22860</wp:posOffset>
                </wp:positionH>
                <wp:positionV relativeFrom="paragraph">
                  <wp:posOffset>262890</wp:posOffset>
                </wp:positionV>
                <wp:extent cx="5852160" cy="2887345"/>
                <wp:effectExtent l="19050" t="19050" r="15240" b="8255"/>
                <wp:wrapSquare wrapText="bothSides"/>
                <wp:docPr id="96" name="Group 96"/>
                <wp:cNvGraphicFramePr/>
                <a:graphic xmlns:a="http://schemas.openxmlformats.org/drawingml/2006/main">
                  <a:graphicData uri="http://schemas.microsoft.com/office/word/2010/wordprocessingGroup">
                    <wpg:wgp>
                      <wpg:cNvGrpSpPr/>
                      <wpg:grpSpPr>
                        <a:xfrm>
                          <a:off x="0" y="0"/>
                          <a:ext cx="5852160" cy="2887345"/>
                          <a:chOff x="0" y="0"/>
                          <a:chExt cx="5852160" cy="2887345"/>
                        </a:xfrm>
                      </wpg:grpSpPr>
                      <pic:pic xmlns:pic="http://schemas.openxmlformats.org/drawingml/2006/picture">
                        <pic:nvPicPr>
                          <pic:cNvPr id="66" name="Picture 66" descr="https://lh5.googleusercontent.com/q2nHyXOyFlaexV-q8hiovkDEBjbVeqiGuAFr3xj2c2766hQV7KmOSUKCv8m1gZBV6mJmSoIEq9zqkFPzPJ3DMmXFI856O3SWPNRkxLFrX_te4rzwNGVQKQc7osyrwG4_ML41m2LJmPC2XyLVhDCh9LOG-4vyxVzQMw_FS3xZb2XNz5yVBFYiuJzsG4gvAA"/>
                          <pic:cNvPicPr>
                            <a:picLocks noChangeAspect="1"/>
                          </pic:cNvPicPr>
                        </pic:nvPicPr>
                        <pic:blipFill rotWithShape="1">
                          <a:blip r:embed="rId108">
                            <a:extLst>
                              <a:ext uri="{28A0092B-C50C-407E-A947-70E740481C1C}">
                                <a14:useLocalDpi xmlns:a14="http://schemas.microsoft.com/office/drawing/2010/main" val="0"/>
                              </a:ext>
                            </a:extLst>
                          </a:blip>
                          <a:srcRect l="-930" t="-1" r="-1153" b="-3484"/>
                          <a:stretch/>
                        </pic:blipFill>
                        <pic:spPr bwMode="auto">
                          <a:xfrm>
                            <a:off x="0" y="0"/>
                            <a:ext cx="5852160" cy="255270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95" name="Text Box 95"/>
                        <wps:cNvSpPr txBox="1"/>
                        <wps:spPr>
                          <a:xfrm>
                            <a:off x="0" y="2628900"/>
                            <a:ext cx="5852160" cy="258445"/>
                          </a:xfrm>
                          <a:prstGeom prst="rect">
                            <a:avLst/>
                          </a:prstGeom>
                          <a:solidFill>
                            <a:prstClr val="white"/>
                          </a:solidFill>
                          <a:ln>
                            <a:noFill/>
                          </a:ln>
                        </wps:spPr>
                        <wps:txbx>
                          <w:txbxContent>
                            <w:p w14:paraId="40E21EF7" w14:textId="77777777" w:rsidR="00146D0C" w:rsidRPr="00257995" w:rsidRDefault="00146D0C" w:rsidP="00146D0C">
                              <w:pPr>
                                <w:pStyle w:val="Descripcin"/>
                                <w:jc w:val="center"/>
                                <w:rPr>
                                  <w:noProof/>
                                  <w:color w:val="000000"/>
                                  <w:bdr w:val="single" w:sz="18" w:space="0" w:color="000000" w:frame="1"/>
                                </w:rPr>
                              </w:pPr>
                              <w:bookmarkStart w:id="110" w:name="_Toc118665813"/>
                              <w:r>
                                <w:t xml:space="preserve">Figura </w:t>
                              </w:r>
                              <w:fldSimple w:instr=" SEQ Figura \* ARABIC ">
                                <w:r w:rsidR="000809B3">
                                  <w:rPr>
                                    <w:noProof/>
                                  </w:rPr>
                                  <w:t>28</w:t>
                                </w:r>
                              </w:fldSimple>
                              <w:r>
                                <w:t xml:space="preserve">: </w:t>
                              </w:r>
                              <w:r w:rsidRPr="00500E5A">
                                <w:t>Diagrama</w:t>
                              </w:r>
                              <w:r>
                                <w:t xml:space="preserve"> de comunicación "Agregar insumo</w:t>
                              </w:r>
                              <w:r w:rsidRPr="00500E5A">
                                <w:t>"</w:t>
                              </w:r>
                              <w:bookmarkEnd w:id="1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6" o:spid="_x0000_s1111" style="position:absolute;margin-left:-1.8pt;margin-top:20.7pt;width:460.8pt;height:227.35pt;z-index:251742208" coordsize="58521,28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">
                <v:shape id="Picture 66" o:spid="_x0000_s1112" type="#_x0000_t75" alt="https://lh5.googleusercontent.com/q2nHyXOyFlaexV-q8hiovkDEBjbVeqiGuAFr3xj2c2766hQV7KmOSUKCv8m1gZBV6mJmSoIEq9zqkFPzPJ3DMmXFI856O3SWPNRkxLFrX_te4rzwNGVQKQc7osyrwG4_ML41m2LJmPC2XyLVhDCh9LOG-4vyxVzQMw_FS3xZb2XNz5yVBFYiuJzsG4gvAA" style="position:absolute;width:58521;height:25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" stroked="t" strokecolor="#4f81bd">
                  <v:stroke joinstyle="round"/>
                  <v:imagedata r:id="rId109" o:title="q2nHyXOyFlaexV-q8hiovkDEBjbVeqiGuAFr3xj2c2766hQV7KmOSUKCv8m1gZBV6mJmSoIEq9zqkFPzPJ3DMmXFI856O3SWPNRkxLFrX_te4rzwNGVQKQc7osyrwG4_ML41m2LJmPC2XyLVhDCh9LOG-4vyxVzQMw_FS3xZb2XNz5yVBFYiuJzsG4gvAA" croptop="-1f" cropbottom="-2283f" cropleft="-609f" cropright="-756f"/>
                  <v:path arrowok="t"/>
                </v:shape>
                <v:shape id="Text Box 95" o:spid="_x0000_s1113" type="#_x0000_t202" style="position:absolute;top:26289;width:58521;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" stroked="f">
                  <v:textbox style="mso-fit-shape-to-text:t" inset="0,0,0,0">
                    <w:txbxContent>
                      <w:p w:rsidR="00146D0C" w:rsidRPr="00257995" w:rsidRDefault="00146D0C" w:rsidP="00146D0C">
                        <w:pPr>
                          <w:pStyle w:val="Caption"/>
                          <w:jc w:val="center"/>
                          <w:rPr>
                            <w:noProof/>
                            <w:color w:val="000000"/>
                            <w:bdr w:val="single" w:sz="18" w:space="0" w:color="000000" w:frame="1"/>
                          </w:rPr>
                        </w:pPr>
                        <w:bookmarkStart w:id="132" w:name="_Toc118665813"/>
                        <w:r>
                          <w:t xml:space="preserve">Figura </w:t>
                        </w:r>
                        <w:r>
                          <w:fldChar w:fldCharType="begin"/>
                        </w:r>
                        <w:r>
                          <w:instrText xml:space="preserve"> SEQ Figura \* ARABIC </w:instrText>
                        </w:r>
                        <w:r>
                          <w:fldChar w:fldCharType="separate"/>
                        </w:r>
                        <w:r w:rsidR="000809B3">
                          <w:rPr>
                            <w:noProof/>
                          </w:rPr>
                          <w:t>28</w:t>
                        </w:r>
                        <w:r>
                          <w:fldChar w:fldCharType="end"/>
                        </w:r>
                        <w:r>
                          <w:t xml:space="preserve">: </w:t>
                        </w:r>
                        <w:r w:rsidRPr="00500E5A">
                          <w:t>Diagrama</w:t>
                        </w:r>
                        <w:r>
                          <w:t xml:space="preserve"> de comunicación "Agregar insumo</w:t>
                        </w:r>
                        <w:r w:rsidRPr="00500E5A">
                          <w:t>"</w:t>
                        </w:r>
                        <w:bookmarkEnd w:id="132"/>
                      </w:p>
                    </w:txbxContent>
                  </v:textbox>
                </v:shape>
                <w10:wrap type="square"/>
              </v:group>
            </w:pict>
          </mc:Fallback>
        </mc:AlternateContent>
      </w:r>
    </w:p>
    <w:p w14:paraId="7E39162D" w14:textId="77777777" w:rsidR="00074AD5" w:rsidRDefault="00074AD5" w:rsidP="00074AD5">
      <w:pPr>
        <w:pStyle w:val="Conceptos"/>
        <w:numPr>
          <w:ilvl w:val="2"/>
          <w:numId w:val="16"/>
        </w:numPr>
      </w:pPr>
      <w:bookmarkStart w:id="111" w:name="_Toc118665764"/>
      <w:r>
        <w:lastRenderedPageBreak/>
        <w:t>Diagrama de comunicación: Editar insumo</w:t>
      </w:r>
      <w:bookmarkEnd w:id="111"/>
    </w:p>
    <w:p w14:paraId="6F14B98D" w14:textId="77777777" w:rsidR="00074AD5" w:rsidRDefault="00146D0C">
      <w:r>
        <w:rPr>
          <w:noProof/>
        </w:rPr>
        <mc:AlternateContent>
          <mc:Choice Requires="wpg">
            <w:drawing>
              <wp:anchor distT="0" distB="0" distL="114300" distR="114300" simplePos="0" relativeHeight="251745280" behindDoc="0" locked="0" layoutInCell="1" allowOverlap="1" wp14:anchorId="08E5E44D" wp14:editId="76740AC7">
                <wp:simplePos x="0" y="0"/>
                <wp:positionH relativeFrom="column">
                  <wp:posOffset>-68580</wp:posOffset>
                </wp:positionH>
                <wp:positionV relativeFrom="paragraph">
                  <wp:posOffset>241300</wp:posOffset>
                </wp:positionV>
                <wp:extent cx="5875020" cy="1835785"/>
                <wp:effectExtent l="19050" t="19050" r="11430" b="0"/>
                <wp:wrapSquare wrapText="bothSides"/>
                <wp:docPr id="98" name="Group 98"/>
                <wp:cNvGraphicFramePr/>
                <a:graphic xmlns:a="http://schemas.openxmlformats.org/drawingml/2006/main">
                  <a:graphicData uri="http://schemas.microsoft.com/office/word/2010/wordprocessingGroup">
                    <wpg:wgp>
                      <wpg:cNvGrpSpPr/>
                      <wpg:grpSpPr>
                        <a:xfrm>
                          <a:off x="0" y="0"/>
                          <a:ext cx="5875020" cy="1835785"/>
                          <a:chOff x="0" y="0"/>
                          <a:chExt cx="5875020" cy="1835785"/>
                        </a:xfrm>
                      </wpg:grpSpPr>
                      <pic:pic xmlns:pic="http://schemas.openxmlformats.org/drawingml/2006/picture">
                        <pic:nvPicPr>
                          <pic:cNvPr id="67" name="Picture 67" descr="https://lh3.googleusercontent.com/THN3SbuvhWRao2d7pKO37sAnBbZhUtiSd5-nuYlw9_Zho-VvRqgDsvNdDz48eeUe1a-ndIsrsGP7J1nz8QCzWNxio8MdZV318MHVH6Z5VJBP4dMnn1gzDYFhRLxILoBTOBn1v6rbYuI7kd0UNaOtmIvi8CNUAtXzq4VP2vosWO7y2K29UzFO2KsslNT4cA"/>
                          <pic:cNvPicPr>
                            <a:picLocks noChangeAspect="1"/>
                          </pic:cNvPicPr>
                        </pic:nvPicPr>
                        <pic:blipFill rotWithShape="1">
                          <a:blip r:embed="rId110">
                            <a:extLst>
                              <a:ext uri="{28A0092B-C50C-407E-A947-70E740481C1C}">
                                <a14:useLocalDpi xmlns:a14="http://schemas.microsoft.com/office/drawing/2010/main" val="0"/>
                              </a:ext>
                            </a:extLst>
                          </a:blip>
                          <a:srcRect l="-1463" r="-930"/>
                          <a:stretch/>
                        </pic:blipFill>
                        <pic:spPr bwMode="auto">
                          <a:xfrm>
                            <a:off x="7620" y="0"/>
                            <a:ext cx="5867400" cy="152400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97" name="Text Box 97"/>
                        <wps:cNvSpPr txBox="1"/>
                        <wps:spPr>
                          <a:xfrm>
                            <a:off x="0" y="1577340"/>
                            <a:ext cx="5867400" cy="258445"/>
                          </a:xfrm>
                          <a:prstGeom prst="rect">
                            <a:avLst/>
                          </a:prstGeom>
                          <a:solidFill>
                            <a:prstClr val="white"/>
                          </a:solidFill>
                          <a:ln>
                            <a:noFill/>
                          </a:ln>
                        </wps:spPr>
                        <wps:txbx>
                          <w:txbxContent>
                            <w:p w14:paraId="2495A28B" w14:textId="77777777" w:rsidR="00146D0C" w:rsidRPr="00AF39ED" w:rsidRDefault="00146D0C" w:rsidP="00146D0C">
                              <w:pPr>
                                <w:pStyle w:val="Descripcin"/>
                                <w:jc w:val="center"/>
                                <w:rPr>
                                  <w:noProof/>
                                  <w:color w:val="000000"/>
                                  <w:bdr w:val="single" w:sz="18" w:space="0" w:color="000000" w:frame="1"/>
                                </w:rPr>
                              </w:pPr>
                              <w:bookmarkStart w:id="112" w:name="_Toc118665814"/>
                              <w:r>
                                <w:t xml:space="preserve">Figura </w:t>
                              </w:r>
                              <w:fldSimple w:instr=" SEQ Figura \* ARABIC ">
                                <w:r w:rsidR="000809B3">
                                  <w:rPr>
                                    <w:noProof/>
                                  </w:rPr>
                                  <w:t>29</w:t>
                                </w:r>
                              </w:fldSimple>
                              <w:r>
                                <w:t xml:space="preserve">: </w:t>
                              </w:r>
                              <w:r w:rsidRPr="00464ED4">
                                <w:t>Diagrama</w:t>
                              </w:r>
                              <w:r>
                                <w:t xml:space="preserve"> de comunicación "Editar insumo</w:t>
                              </w:r>
                              <w:r w:rsidRPr="00464ED4">
                                <w:t>"</w:t>
                              </w:r>
                              <w:bookmarkEnd w:id="1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8" o:spid="_x0000_s1114" style="position:absolute;margin-left:-5.4pt;margin-top:19pt;width:462.6pt;height:144.55pt;z-index:251745280" coordsize="58750,18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">
                <v:shape id="Picture 67" o:spid="_x0000_s1115" type="#_x0000_t75" alt="https://lh3.googleusercontent.com/THN3SbuvhWRao2d7pKO37sAnBbZhUtiSd5-nuYlw9_Zho-VvRqgDsvNdDz48eeUe1a-ndIsrsGP7J1nz8QCzWNxio8MdZV318MHVH6Z5VJBP4dMnn1gzDYFhRLxILoBTOBn1v6rbYuI7kd0UNaOtmIvi8CNUAtXzq4VP2vosWO7y2K29UzFO2KsslNT4cA" style="position:absolute;left:76;width:58674;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" stroked="t" strokecolor="#4f81bd">
                  <v:stroke joinstyle="round"/>
                  <v:imagedata r:id="rId111" o:title="THN3SbuvhWRao2d7pKO37sAnBbZhUtiSd5-nuYlw9_Zho-VvRqgDsvNdDz48eeUe1a-ndIsrsGP7J1nz8QCzWNxio8MdZV318MHVH6Z5VJBP4dMnn1gzDYFhRLxILoBTOBn1v6rbYuI7kd0UNaOtmIvi8CNUAtXzq4VP2vosWO7y2K29UzFO2KsslNT4cA" cropleft="-959f" cropright="-609f"/>
                  <v:path arrowok="t"/>
                </v:shape>
                <v:shape id="Text Box 97" o:spid="_x0000_s1116" type="#_x0000_t202" style="position:absolute;top:15773;width:58674;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" stroked="f">
                  <v:textbox style="mso-fit-shape-to-text:t" inset="0,0,0,0">
                    <w:txbxContent>
                      <w:p w:rsidR="00146D0C" w:rsidRPr="00AF39ED" w:rsidRDefault="00146D0C" w:rsidP="00146D0C">
                        <w:pPr>
                          <w:pStyle w:val="Caption"/>
                          <w:jc w:val="center"/>
                          <w:rPr>
                            <w:noProof/>
                            <w:color w:val="000000"/>
                            <w:bdr w:val="single" w:sz="18" w:space="0" w:color="000000" w:frame="1"/>
                          </w:rPr>
                        </w:pPr>
                        <w:bookmarkStart w:id="135" w:name="_Toc118665814"/>
                        <w:r>
                          <w:t xml:space="preserve">Figura </w:t>
                        </w:r>
                        <w:r>
                          <w:fldChar w:fldCharType="begin"/>
                        </w:r>
                        <w:r>
                          <w:instrText xml:space="preserve"> SEQ Figura \* ARABIC </w:instrText>
                        </w:r>
                        <w:r>
                          <w:fldChar w:fldCharType="separate"/>
                        </w:r>
                        <w:r w:rsidR="000809B3">
                          <w:rPr>
                            <w:noProof/>
                          </w:rPr>
                          <w:t>29</w:t>
                        </w:r>
                        <w:r>
                          <w:fldChar w:fldCharType="end"/>
                        </w:r>
                        <w:r>
                          <w:t xml:space="preserve">: </w:t>
                        </w:r>
                        <w:r w:rsidRPr="00464ED4">
                          <w:t>Diagrama</w:t>
                        </w:r>
                        <w:r>
                          <w:t xml:space="preserve"> de comunicación "Editar insumo</w:t>
                        </w:r>
                        <w:r w:rsidRPr="00464ED4">
                          <w:t>"</w:t>
                        </w:r>
                        <w:bookmarkEnd w:id="135"/>
                      </w:p>
                    </w:txbxContent>
                  </v:textbox>
                </v:shape>
                <w10:wrap type="square"/>
              </v:group>
            </w:pict>
          </mc:Fallback>
        </mc:AlternateContent>
      </w:r>
    </w:p>
    <w:p w14:paraId="091F4425" w14:textId="77777777" w:rsidR="00074AD5" w:rsidRDefault="00074AD5"/>
    <w:p w14:paraId="0F8604E7" w14:textId="77777777" w:rsidR="00074AD5" w:rsidRDefault="00074AD5" w:rsidP="00074AD5">
      <w:pPr>
        <w:pStyle w:val="Conceptos"/>
        <w:numPr>
          <w:ilvl w:val="2"/>
          <w:numId w:val="16"/>
        </w:numPr>
      </w:pPr>
      <w:bookmarkStart w:id="113" w:name="_Toc118665765"/>
      <w:r>
        <w:t>Diagrama de comunicación: Deshabilitar insumo</w:t>
      </w:r>
      <w:bookmarkEnd w:id="113"/>
    </w:p>
    <w:p w14:paraId="2376D402" w14:textId="77777777" w:rsidR="00074AD5" w:rsidRDefault="00146D0C">
      <w:r>
        <w:rPr>
          <w:noProof/>
        </w:rPr>
        <mc:AlternateContent>
          <mc:Choice Requires="wpg">
            <w:drawing>
              <wp:anchor distT="0" distB="0" distL="114300" distR="114300" simplePos="0" relativeHeight="251748352" behindDoc="0" locked="0" layoutInCell="1" allowOverlap="1" wp14:anchorId="5CCE65F5" wp14:editId="752A56F8">
                <wp:simplePos x="0" y="0"/>
                <wp:positionH relativeFrom="column">
                  <wp:posOffset>-38100</wp:posOffset>
                </wp:positionH>
                <wp:positionV relativeFrom="paragraph">
                  <wp:posOffset>245110</wp:posOffset>
                </wp:positionV>
                <wp:extent cx="5836920" cy="2018665"/>
                <wp:effectExtent l="19050" t="19050" r="11430" b="635"/>
                <wp:wrapSquare wrapText="bothSides"/>
                <wp:docPr id="100" name="Group 100"/>
                <wp:cNvGraphicFramePr/>
                <a:graphic xmlns:a="http://schemas.openxmlformats.org/drawingml/2006/main">
                  <a:graphicData uri="http://schemas.microsoft.com/office/word/2010/wordprocessingGroup">
                    <wpg:wgp>
                      <wpg:cNvGrpSpPr/>
                      <wpg:grpSpPr>
                        <a:xfrm>
                          <a:off x="0" y="0"/>
                          <a:ext cx="5836920" cy="2018665"/>
                          <a:chOff x="0" y="0"/>
                          <a:chExt cx="5836920" cy="2018665"/>
                        </a:xfrm>
                      </wpg:grpSpPr>
                      <pic:pic xmlns:pic="http://schemas.openxmlformats.org/drawingml/2006/picture">
                        <pic:nvPicPr>
                          <pic:cNvPr id="68" name="Picture 68" descr="https://lh4.googleusercontent.com/3XKm6P0YkZjLPvRJcHuF6rJnIR3D2X6h6CQLNDKAnqfZNTS_o9VLIEqwuuJymxfTnpSOTOb3nHie4_8-PZy-LK45bKfIgggrlDrypmcsWhnqC5dQo445CVeiPhgI-21gEirhDCwZDSTkJfj7zXHvgk8ed8f9sCU08hrPQKHotcG6vAHjNT119A7OKm8NoQ"/>
                          <pic:cNvPicPr>
                            <a:picLocks noChangeAspect="1"/>
                          </pic:cNvPicPr>
                        </pic:nvPicPr>
                        <pic:blipFill rotWithShape="1">
                          <a:blip r:embed="rId112">
                            <a:extLst>
                              <a:ext uri="{28A0092B-C50C-407E-A947-70E740481C1C}">
                                <a14:useLocalDpi xmlns:a14="http://schemas.microsoft.com/office/drawing/2010/main" val="0"/>
                              </a:ext>
                            </a:extLst>
                          </a:blip>
                          <a:srcRect l="-931" r="-799"/>
                          <a:stretch/>
                        </pic:blipFill>
                        <pic:spPr bwMode="auto">
                          <a:xfrm>
                            <a:off x="7620" y="0"/>
                            <a:ext cx="5829300" cy="170688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99" name="Text Box 99"/>
                        <wps:cNvSpPr txBox="1"/>
                        <wps:spPr>
                          <a:xfrm>
                            <a:off x="0" y="1760220"/>
                            <a:ext cx="5829300" cy="258445"/>
                          </a:xfrm>
                          <a:prstGeom prst="rect">
                            <a:avLst/>
                          </a:prstGeom>
                          <a:solidFill>
                            <a:prstClr val="white"/>
                          </a:solidFill>
                          <a:ln>
                            <a:noFill/>
                          </a:ln>
                        </wps:spPr>
                        <wps:txbx>
                          <w:txbxContent>
                            <w:p w14:paraId="0406F686" w14:textId="77777777" w:rsidR="00146D0C" w:rsidRPr="005B7254" w:rsidRDefault="00146D0C" w:rsidP="00146D0C">
                              <w:pPr>
                                <w:pStyle w:val="Descripcin"/>
                                <w:jc w:val="center"/>
                                <w:rPr>
                                  <w:noProof/>
                                  <w:color w:val="000000"/>
                                  <w:bdr w:val="single" w:sz="18" w:space="0" w:color="000000" w:frame="1"/>
                                </w:rPr>
                              </w:pPr>
                              <w:bookmarkStart w:id="114" w:name="_Toc118665815"/>
                              <w:r>
                                <w:t xml:space="preserve">Figura </w:t>
                              </w:r>
                              <w:fldSimple w:instr=" SEQ Figura \* ARABIC ">
                                <w:r w:rsidR="000809B3">
                                  <w:rPr>
                                    <w:noProof/>
                                  </w:rPr>
                                  <w:t>30</w:t>
                                </w:r>
                              </w:fldSimple>
                              <w:r>
                                <w:t xml:space="preserve">: </w:t>
                              </w:r>
                              <w:r w:rsidRPr="00FB1269">
                                <w:t>Diagrama</w:t>
                              </w:r>
                              <w:r>
                                <w:t xml:space="preserve"> de comunicación "Deshabilitar insumo</w:t>
                              </w:r>
                              <w:r w:rsidRPr="00FB1269">
                                <w:t>"</w:t>
                              </w:r>
                              <w:bookmarkEnd w:id="1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00" o:spid="_x0000_s1117" style="position:absolute;margin-left:-3pt;margin-top:19.3pt;width:459.6pt;height:158.95pt;z-index:251748352" coordsize="58369,201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">
                <v:shape id="Picture 68" o:spid="_x0000_s1118" type="#_x0000_t75" alt="https://lh4.googleusercontent.com/3XKm6P0YkZjLPvRJcHuF6rJnIR3D2X6h6CQLNDKAnqfZNTS_o9VLIEqwuuJymxfTnpSOTOb3nHie4_8-PZy-LK45bKfIgggrlDrypmcsWhnqC5dQo445CVeiPhgI-21gEirhDCwZDSTkJfj7zXHvgk8ed8f9sCU08hrPQKHotcG6vAHjNT119A7OKm8NoQ" style="position:absolute;left:76;width:58293;height:17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" stroked="t" strokecolor="#4f81bd">
                  <v:stroke joinstyle="round"/>
                  <v:imagedata r:id="rId113" o:title="3XKm6P0YkZjLPvRJcHuF6rJnIR3D2X6h6CQLNDKAnqfZNTS_o9VLIEqwuuJymxfTnpSOTOb3nHie4_8-PZy-LK45bKfIgggrlDrypmcsWhnqC5dQo445CVeiPhgI-21gEirhDCwZDSTkJfj7zXHvgk8ed8f9sCU08hrPQKHotcG6vAHjNT119A7OKm8NoQ" cropleft="-610f" cropright="-524f"/>
                  <v:path arrowok="t"/>
                </v:shape>
                <v:shape id="Text Box 99" o:spid="_x0000_s1119" type="#_x0000_t202" style="position:absolute;top:17602;width:58293;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" stroked="f">
                  <v:textbox style="mso-fit-shape-to-text:t" inset="0,0,0,0">
                    <w:txbxContent>
                      <w:p w:rsidR="00146D0C" w:rsidRPr="005B7254" w:rsidRDefault="00146D0C" w:rsidP="00146D0C">
                        <w:pPr>
                          <w:pStyle w:val="Caption"/>
                          <w:jc w:val="center"/>
                          <w:rPr>
                            <w:noProof/>
                            <w:color w:val="000000"/>
                            <w:bdr w:val="single" w:sz="18" w:space="0" w:color="000000" w:frame="1"/>
                          </w:rPr>
                        </w:pPr>
                        <w:bookmarkStart w:id="138" w:name="_Toc118665815"/>
                        <w:r>
                          <w:t xml:space="preserve">Figura </w:t>
                        </w:r>
                        <w:r>
                          <w:fldChar w:fldCharType="begin"/>
                        </w:r>
                        <w:r>
                          <w:instrText xml:space="preserve"> SEQ Figura \* ARABIC </w:instrText>
                        </w:r>
                        <w:r>
                          <w:fldChar w:fldCharType="separate"/>
                        </w:r>
                        <w:r w:rsidR="000809B3">
                          <w:rPr>
                            <w:noProof/>
                          </w:rPr>
                          <w:t>30</w:t>
                        </w:r>
                        <w:r>
                          <w:fldChar w:fldCharType="end"/>
                        </w:r>
                        <w:r>
                          <w:t xml:space="preserve">: </w:t>
                        </w:r>
                        <w:r w:rsidRPr="00FB1269">
                          <w:t>Diagrama</w:t>
                        </w:r>
                        <w:r>
                          <w:t xml:space="preserve"> de comunicación "Deshabilitar insumo</w:t>
                        </w:r>
                        <w:r w:rsidRPr="00FB1269">
                          <w:t>"</w:t>
                        </w:r>
                        <w:bookmarkEnd w:id="138"/>
                      </w:p>
                    </w:txbxContent>
                  </v:textbox>
                </v:shape>
                <w10:wrap type="square"/>
              </v:group>
            </w:pict>
          </mc:Fallback>
        </mc:AlternateContent>
      </w:r>
    </w:p>
    <w:p w14:paraId="20B00C26" w14:textId="77777777" w:rsidR="00074AD5" w:rsidRDefault="00074AD5"/>
    <w:p w14:paraId="1CCEC2DB" w14:textId="77777777" w:rsidR="00F670D7" w:rsidRDefault="00F670D7" w:rsidP="00F670D7">
      <w:pPr>
        <w:pStyle w:val="Conceptos"/>
        <w:numPr>
          <w:ilvl w:val="2"/>
          <w:numId w:val="16"/>
        </w:numPr>
      </w:pPr>
      <w:bookmarkStart w:id="115" w:name="_Toc118665766"/>
      <w:r>
        <w:t>Diagrama de comunicación: Buscar insumo</w:t>
      </w:r>
      <w:bookmarkEnd w:id="115"/>
    </w:p>
    <w:p w14:paraId="4316161D" w14:textId="77777777" w:rsidR="00074AD5" w:rsidRDefault="00146D0C">
      <w:r>
        <w:rPr>
          <w:noProof/>
        </w:rPr>
        <mc:AlternateContent>
          <mc:Choice Requires="wpg">
            <w:drawing>
              <wp:anchor distT="0" distB="0" distL="114300" distR="114300" simplePos="0" relativeHeight="251751424" behindDoc="0" locked="0" layoutInCell="1" allowOverlap="1" wp14:anchorId="745768AB" wp14:editId="58575CA2">
                <wp:simplePos x="0" y="0"/>
                <wp:positionH relativeFrom="column">
                  <wp:posOffset>-30480</wp:posOffset>
                </wp:positionH>
                <wp:positionV relativeFrom="paragraph">
                  <wp:posOffset>252095</wp:posOffset>
                </wp:positionV>
                <wp:extent cx="5844540" cy="1683385"/>
                <wp:effectExtent l="19050" t="19050" r="22860" b="0"/>
                <wp:wrapSquare wrapText="bothSides"/>
                <wp:docPr id="102" name="Group 102"/>
                <wp:cNvGraphicFramePr/>
                <a:graphic xmlns:a="http://schemas.openxmlformats.org/drawingml/2006/main">
                  <a:graphicData uri="http://schemas.microsoft.com/office/word/2010/wordprocessingGroup">
                    <wpg:wgp>
                      <wpg:cNvGrpSpPr/>
                      <wpg:grpSpPr>
                        <a:xfrm>
                          <a:off x="0" y="0"/>
                          <a:ext cx="5844540" cy="1683385"/>
                          <a:chOff x="0" y="0"/>
                          <a:chExt cx="5844540" cy="1683385"/>
                        </a:xfrm>
                      </wpg:grpSpPr>
                      <pic:pic xmlns:pic="http://schemas.openxmlformats.org/drawingml/2006/picture">
                        <pic:nvPicPr>
                          <pic:cNvPr id="69" name="Picture 69" descr="https://lh4.googleusercontent.com/wp0r4bZIokXrNiBCVxLAwAvzO8D12xkkMgEm3Q1lhCjdmbzk0AoLdDypC7BkwFd7HnX0PfZmv_qNqyG3mHwEf3tORgyZZ1fB4e1viAfcwlKQ_0OYUqH8-FpFMinvZHHN_10a2Eh-lr_UudiNE_GbczjwHvVEWfZPluPmP_P3IqRKJ293x_AT5c3jnB6ljA"/>
                          <pic:cNvPicPr>
                            <a:picLocks noChangeAspect="1"/>
                          </pic:cNvPicPr>
                        </pic:nvPicPr>
                        <pic:blipFill rotWithShape="1">
                          <a:blip r:embed="rId114">
                            <a:extLst>
                              <a:ext uri="{28A0092B-C50C-407E-A947-70E740481C1C}">
                                <a14:useLocalDpi xmlns:a14="http://schemas.microsoft.com/office/drawing/2010/main" val="0"/>
                              </a:ext>
                            </a:extLst>
                          </a:blip>
                          <a:srcRect l="-799" r="-1063"/>
                          <a:stretch/>
                        </pic:blipFill>
                        <pic:spPr bwMode="auto">
                          <a:xfrm>
                            <a:off x="7620" y="0"/>
                            <a:ext cx="5836920" cy="137160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101" name="Text Box 101"/>
                        <wps:cNvSpPr txBox="1"/>
                        <wps:spPr>
                          <a:xfrm>
                            <a:off x="0" y="1424940"/>
                            <a:ext cx="5836920" cy="258445"/>
                          </a:xfrm>
                          <a:prstGeom prst="rect">
                            <a:avLst/>
                          </a:prstGeom>
                          <a:solidFill>
                            <a:prstClr val="white"/>
                          </a:solidFill>
                          <a:ln>
                            <a:noFill/>
                          </a:ln>
                        </wps:spPr>
                        <wps:txbx>
                          <w:txbxContent>
                            <w:p w14:paraId="2C3C0D22" w14:textId="77777777" w:rsidR="00146D0C" w:rsidRPr="0044329C" w:rsidRDefault="00146D0C" w:rsidP="00146D0C">
                              <w:pPr>
                                <w:pStyle w:val="Descripcin"/>
                                <w:jc w:val="center"/>
                                <w:rPr>
                                  <w:noProof/>
                                  <w:color w:val="000000"/>
                                  <w:bdr w:val="single" w:sz="18" w:space="0" w:color="000000" w:frame="1"/>
                                </w:rPr>
                              </w:pPr>
                              <w:bookmarkStart w:id="116" w:name="_Toc118665816"/>
                              <w:r>
                                <w:t xml:space="preserve">Figura </w:t>
                              </w:r>
                              <w:fldSimple w:instr=" SEQ Figura \* ARABIC ">
                                <w:r w:rsidR="000809B3">
                                  <w:rPr>
                                    <w:noProof/>
                                  </w:rPr>
                                  <w:t>31</w:t>
                                </w:r>
                              </w:fldSimple>
                              <w:r>
                                <w:t xml:space="preserve">: </w:t>
                              </w:r>
                              <w:r w:rsidRPr="00EE5D6C">
                                <w:t>Diagrama</w:t>
                              </w:r>
                              <w:r>
                                <w:t xml:space="preserve"> de comunicación "Buscar insumo</w:t>
                              </w:r>
                              <w:r w:rsidRPr="00EE5D6C">
                                <w:t>"</w:t>
                              </w:r>
                              <w:bookmarkEnd w:id="1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02" o:spid="_x0000_s1120" style="position:absolute;margin-left:-2.4pt;margin-top:19.85pt;width:460.2pt;height:132.55pt;z-index:251751424" coordsize="58445,16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">
                <v:shape id="Picture 69" o:spid="_x0000_s1121" type="#_x0000_t75" alt="https://lh4.googleusercontent.com/wp0r4bZIokXrNiBCVxLAwAvzO8D12xkkMgEm3Q1lhCjdmbzk0AoLdDypC7BkwFd7HnX0PfZmv_qNqyG3mHwEf3tORgyZZ1fB4e1viAfcwlKQ_0OYUqH8-FpFMinvZHHN_10a2Eh-lr_UudiNE_GbczjwHvVEWfZPluPmP_P3IqRKJ293x_AT5c3jnB6ljA" style="position:absolute;left:76;width:58369;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" stroked="t" strokecolor="#4f81bd">
                  <v:stroke joinstyle="round"/>
                  <v:imagedata r:id="rId115" o:title="wp0r4bZIokXrNiBCVxLAwAvzO8D12xkkMgEm3Q1lhCjdmbzk0AoLdDypC7BkwFd7HnX0PfZmv_qNqyG3mHwEf3tORgyZZ1fB4e1viAfcwlKQ_0OYUqH8-FpFMinvZHHN_10a2Eh-lr_UudiNE_GbczjwHvVEWfZPluPmP_P3IqRKJ293x_AT5c3jnB6ljA" cropleft="-524f" cropright="-697f"/>
                  <v:path arrowok="t"/>
                </v:shape>
                <v:shape id="Text Box 101" o:spid="_x0000_s1122" type="#_x0000_t202" style="position:absolute;top:14249;width:58369;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" stroked="f">
                  <v:textbox style="mso-fit-shape-to-text:t" inset="0,0,0,0">
                    <w:txbxContent>
                      <w:p w:rsidR="00146D0C" w:rsidRPr="0044329C" w:rsidRDefault="00146D0C" w:rsidP="00146D0C">
                        <w:pPr>
                          <w:pStyle w:val="Caption"/>
                          <w:jc w:val="center"/>
                          <w:rPr>
                            <w:noProof/>
                            <w:color w:val="000000"/>
                            <w:bdr w:val="single" w:sz="18" w:space="0" w:color="000000" w:frame="1"/>
                          </w:rPr>
                        </w:pPr>
                        <w:bookmarkStart w:id="141" w:name="_Toc118665816"/>
                        <w:r>
                          <w:t xml:space="preserve">Figura </w:t>
                        </w:r>
                        <w:r>
                          <w:fldChar w:fldCharType="begin"/>
                        </w:r>
                        <w:r>
                          <w:instrText xml:space="preserve"> SEQ Figura \* ARABIC </w:instrText>
                        </w:r>
                        <w:r>
                          <w:fldChar w:fldCharType="separate"/>
                        </w:r>
                        <w:r w:rsidR="000809B3">
                          <w:rPr>
                            <w:noProof/>
                          </w:rPr>
                          <w:t>31</w:t>
                        </w:r>
                        <w:r>
                          <w:fldChar w:fldCharType="end"/>
                        </w:r>
                        <w:r>
                          <w:t xml:space="preserve">: </w:t>
                        </w:r>
                        <w:r w:rsidRPr="00EE5D6C">
                          <w:t>Diagrama</w:t>
                        </w:r>
                        <w:r>
                          <w:t xml:space="preserve"> de comunicación "Buscar insumo</w:t>
                        </w:r>
                        <w:r w:rsidRPr="00EE5D6C">
                          <w:t>"</w:t>
                        </w:r>
                        <w:bookmarkEnd w:id="141"/>
                      </w:p>
                    </w:txbxContent>
                  </v:textbox>
                </v:shape>
                <w10:wrap type="square"/>
              </v:group>
            </w:pict>
          </mc:Fallback>
        </mc:AlternateContent>
      </w:r>
    </w:p>
    <w:p w14:paraId="415B261C" w14:textId="77777777" w:rsidR="00F670D7" w:rsidRDefault="00F670D7"/>
    <w:p w14:paraId="60D1D643" w14:textId="77777777" w:rsidR="00F670D7" w:rsidRDefault="00F670D7" w:rsidP="00F670D7">
      <w:pPr>
        <w:pStyle w:val="Conceptos"/>
        <w:numPr>
          <w:ilvl w:val="2"/>
          <w:numId w:val="16"/>
        </w:numPr>
      </w:pPr>
      <w:bookmarkStart w:id="117" w:name="_Toc118665767"/>
      <w:r>
        <w:lastRenderedPageBreak/>
        <w:t>Diagrama de comunicación: Crear rol</w:t>
      </w:r>
      <w:bookmarkEnd w:id="117"/>
    </w:p>
    <w:p w14:paraId="6D15BD3A" w14:textId="77777777" w:rsidR="00F670D7" w:rsidRDefault="00936007">
      <w:r>
        <w:rPr>
          <w:noProof/>
        </w:rPr>
        <mc:AlternateContent>
          <mc:Choice Requires="wpg">
            <w:drawing>
              <wp:anchor distT="0" distB="0" distL="114300" distR="114300" simplePos="0" relativeHeight="251754496" behindDoc="0" locked="0" layoutInCell="1" allowOverlap="1" wp14:anchorId="2A899E13" wp14:editId="7C8215F7">
                <wp:simplePos x="0" y="0"/>
                <wp:positionH relativeFrom="column">
                  <wp:posOffset>-30480</wp:posOffset>
                </wp:positionH>
                <wp:positionV relativeFrom="paragraph">
                  <wp:posOffset>256540</wp:posOffset>
                </wp:positionV>
                <wp:extent cx="5844540" cy="3093085"/>
                <wp:effectExtent l="19050" t="19050" r="22860" b="0"/>
                <wp:wrapSquare wrapText="bothSides"/>
                <wp:docPr id="104" name="Group 104"/>
                <wp:cNvGraphicFramePr/>
                <a:graphic xmlns:a="http://schemas.openxmlformats.org/drawingml/2006/main">
                  <a:graphicData uri="http://schemas.microsoft.com/office/word/2010/wordprocessingGroup">
                    <wpg:wgp>
                      <wpg:cNvGrpSpPr/>
                      <wpg:grpSpPr>
                        <a:xfrm>
                          <a:off x="0" y="0"/>
                          <a:ext cx="5844540" cy="3093085"/>
                          <a:chOff x="0" y="0"/>
                          <a:chExt cx="5844540" cy="3093085"/>
                        </a:xfrm>
                      </wpg:grpSpPr>
                      <pic:pic xmlns:pic="http://schemas.openxmlformats.org/drawingml/2006/picture">
                        <pic:nvPicPr>
                          <pic:cNvPr id="70" name="Picture 70" descr="https://lh4.googleusercontent.com/t6WY2cRpRKikkq56IJPHgvTJ6W5M17_ab4faHlA9yfh4qdaXQSj_DOOWhLK1N6vTGoKvUuiz38pHgLlck-Cx0u4pXjZHqHj1O9IUs_YAd_LKCozHk4TAvd0rqOKLyWi0uVy_e2qNYK7p1cc815yjWYfbUHd1J1BsfrwXIum_JcTpEx1Vq7AP11ZdpdpZwA"/>
                          <pic:cNvPicPr>
                            <a:picLocks noChangeAspect="1"/>
                          </pic:cNvPicPr>
                        </pic:nvPicPr>
                        <pic:blipFill rotWithShape="1">
                          <a:blip r:embed="rId116">
                            <a:extLst>
                              <a:ext uri="{28A0092B-C50C-407E-A947-70E740481C1C}">
                                <a14:useLocalDpi xmlns:a14="http://schemas.microsoft.com/office/drawing/2010/main" val="0"/>
                              </a:ext>
                            </a:extLst>
                          </a:blip>
                          <a:srcRect l="-799" r="-1063" b="-2528"/>
                          <a:stretch/>
                        </pic:blipFill>
                        <pic:spPr bwMode="auto">
                          <a:xfrm>
                            <a:off x="7620" y="0"/>
                            <a:ext cx="5836920" cy="278130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103" name="Text Box 103"/>
                        <wps:cNvSpPr txBox="1"/>
                        <wps:spPr>
                          <a:xfrm>
                            <a:off x="0" y="2834640"/>
                            <a:ext cx="5836920" cy="258445"/>
                          </a:xfrm>
                          <a:prstGeom prst="rect">
                            <a:avLst/>
                          </a:prstGeom>
                          <a:solidFill>
                            <a:prstClr val="white"/>
                          </a:solidFill>
                          <a:ln>
                            <a:noFill/>
                          </a:ln>
                        </wps:spPr>
                        <wps:txbx>
                          <w:txbxContent>
                            <w:p w14:paraId="5D2A9525" w14:textId="77777777" w:rsidR="00936007" w:rsidRPr="00B02DB9" w:rsidRDefault="00936007" w:rsidP="00936007">
                              <w:pPr>
                                <w:pStyle w:val="Descripcin"/>
                                <w:jc w:val="center"/>
                                <w:rPr>
                                  <w:noProof/>
                                  <w:color w:val="000000"/>
                                  <w:bdr w:val="single" w:sz="18" w:space="0" w:color="000000" w:frame="1"/>
                                </w:rPr>
                              </w:pPr>
                              <w:bookmarkStart w:id="118" w:name="_Toc118665817"/>
                              <w:r>
                                <w:t xml:space="preserve">Figura </w:t>
                              </w:r>
                              <w:fldSimple w:instr=" SEQ Figura \* ARABIC ">
                                <w:r w:rsidR="000809B3">
                                  <w:rPr>
                                    <w:noProof/>
                                  </w:rPr>
                                  <w:t>32</w:t>
                                </w:r>
                              </w:fldSimple>
                              <w:r>
                                <w:t xml:space="preserve">: </w:t>
                              </w:r>
                              <w:r w:rsidRPr="004C761D">
                                <w:t>Diagrama</w:t>
                              </w:r>
                              <w:r>
                                <w:t xml:space="preserve"> de comunicación "Crear rol</w:t>
                              </w:r>
                              <w:r w:rsidRPr="004C761D">
                                <w:t>"</w:t>
                              </w:r>
                              <w:bookmarkEnd w:id="1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04" o:spid="_x0000_s1123" style="position:absolute;margin-left:-2.4pt;margin-top:20.2pt;width:460.2pt;height:243.55pt;z-index:251754496" coordsize="58445,30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">
                <v:shape id="Picture 70" o:spid="_x0000_s1124" type="#_x0000_t75" alt="https://lh4.googleusercontent.com/t6WY2cRpRKikkq56IJPHgvTJ6W5M17_ab4faHlA9yfh4qdaXQSj_DOOWhLK1N6vTGoKvUuiz38pHgLlck-Cx0u4pXjZHqHj1O9IUs_YAd_LKCozHk4TAvd0rqOKLyWi0uVy_e2qNYK7p1cc815yjWYfbUHd1J1BsfrwXIum_JcTpEx1Vq7AP11ZdpdpZwA" style="position:absolute;left:76;width:58369;height:27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" stroked="t" strokecolor="#4f81bd">
                  <v:stroke joinstyle="round"/>
                  <v:imagedata r:id="rId117" o:title="t6WY2cRpRKikkq56IJPHgvTJ6W5M17_ab4faHlA9yfh4qdaXQSj_DOOWhLK1N6vTGoKvUuiz38pHgLlck-Cx0u4pXjZHqHj1O9IUs_YAd_LKCozHk4TAvd0rqOKLyWi0uVy_e2qNYK7p1cc815yjWYfbUHd1J1BsfrwXIum_JcTpEx1Vq7AP11ZdpdpZwA" cropbottom="-1657f" cropleft="-524f" cropright="-697f"/>
                  <v:path arrowok="t"/>
                </v:shape>
                <v:shape id="Text Box 103" o:spid="_x0000_s1125" type="#_x0000_t202" style="position:absolute;top:28346;width:58369;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" stroked="f">
                  <v:textbox style="mso-fit-shape-to-text:t" inset="0,0,0,0">
                    <w:txbxContent>
                      <w:p w:rsidR="00936007" w:rsidRPr="00B02DB9" w:rsidRDefault="00936007" w:rsidP="00936007">
                        <w:pPr>
                          <w:pStyle w:val="Caption"/>
                          <w:jc w:val="center"/>
                          <w:rPr>
                            <w:noProof/>
                            <w:color w:val="000000"/>
                            <w:bdr w:val="single" w:sz="18" w:space="0" w:color="000000" w:frame="1"/>
                          </w:rPr>
                        </w:pPr>
                        <w:bookmarkStart w:id="144" w:name="_Toc118665817"/>
                        <w:r>
                          <w:t xml:space="preserve">Figura </w:t>
                        </w:r>
                        <w:r>
                          <w:fldChar w:fldCharType="begin"/>
                        </w:r>
                        <w:r>
                          <w:instrText xml:space="preserve"> SEQ Figura \* ARABIC </w:instrText>
                        </w:r>
                        <w:r>
                          <w:fldChar w:fldCharType="separate"/>
                        </w:r>
                        <w:r w:rsidR="000809B3">
                          <w:rPr>
                            <w:noProof/>
                          </w:rPr>
                          <w:t>32</w:t>
                        </w:r>
                        <w:r>
                          <w:fldChar w:fldCharType="end"/>
                        </w:r>
                        <w:r>
                          <w:t xml:space="preserve">: </w:t>
                        </w:r>
                        <w:r w:rsidRPr="004C761D">
                          <w:t>Diagrama</w:t>
                        </w:r>
                        <w:r>
                          <w:t xml:space="preserve"> de comunicación "Crear rol</w:t>
                        </w:r>
                        <w:r w:rsidRPr="004C761D">
                          <w:t>"</w:t>
                        </w:r>
                        <w:bookmarkEnd w:id="144"/>
                      </w:p>
                    </w:txbxContent>
                  </v:textbox>
                </v:shape>
                <w10:wrap type="square"/>
              </v:group>
            </w:pict>
          </mc:Fallback>
        </mc:AlternateContent>
      </w:r>
    </w:p>
    <w:p w14:paraId="760941B1" w14:textId="77777777" w:rsidR="00F670D7" w:rsidRDefault="00F670D7"/>
    <w:p w14:paraId="5C2A2B98" w14:textId="77777777" w:rsidR="00936007" w:rsidRDefault="00936007"/>
    <w:p w14:paraId="58D74FA4" w14:textId="77777777" w:rsidR="00F670D7" w:rsidRDefault="00F670D7" w:rsidP="00F670D7">
      <w:pPr>
        <w:pStyle w:val="Conceptos"/>
        <w:numPr>
          <w:ilvl w:val="2"/>
          <w:numId w:val="16"/>
        </w:numPr>
      </w:pPr>
      <w:bookmarkStart w:id="119" w:name="_Toc118665768"/>
      <w:r>
        <w:t>Diagrama de comunicación: De</w:t>
      </w:r>
      <w:r w:rsidR="00936007">
        <w:t>shabilitar</w:t>
      </w:r>
      <w:r>
        <w:t xml:space="preserve"> rol</w:t>
      </w:r>
      <w:bookmarkEnd w:id="119"/>
    </w:p>
    <w:p w14:paraId="57173638" w14:textId="77777777" w:rsidR="00F670D7" w:rsidRDefault="00936007">
      <w:r>
        <w:rPr>
          <w:noProof/>
        </w:rPr>
        <mc:AlternateContent>
          <mc:Choice Requires="wpg">
            <w:drawing>
              <wp:anchor distT="0" distB="0" distL="114300" distR="114300" simplePos="0" relativeHeight="251757568" behindDoc="0" locked="0" layoutInCell="1" allowOverlap="1" wp14:anchorId="2591A77B" wp14:editId="5FD2F22C">
                <wp:simplePos x="0" y="0"/>
                <wp:positionH relativeFrom="column">
                  <wp:posOffset>-68580</wp:posOffset>
                </wp:positionH>
                <wp:positionV relativeFrom="paragraph">
                  <wp:posOffset>245110</wp:posOffset>
                </wp:positionV>
                <wp:extent cx="5890260" cy="1988185"/>
                <wp:effectExtent l="19050" t="19050" r="15240" b="0"/>
                <wp:wrapSquare wrapText="bothSides"/>
                <wp:docPr id="106" name="Group 106"/>
                <wp:cNvGraphicFramePr/>
                <a:graphic xmlns:a="http://schemas.openxmlformats.org/drawingml/2006/main">
                  <a:graphicData uri="http://schemas.microsoft.com/office/word/2010/wordprocessingGroup">
                    <wpg:wgp>
                      <wpg:cNvGrpSpPr/>
                      <wpg:grpSpPr>
                        <a:xfrm>
                          <a:off x="0" y="0"/>
                          <a:ext cx="5890260" cy="1988185"/>
                          <a:chOff x="0" y="0"/>
                          <a:chExt cx="5890260" cy="1988185"/>
                        </a:xfrm>
                      </wpg:grpSpPr>
                      <pic:pic xmlns:pic="http://schemas.openxmlformats.org/drawingml/2006/picture">
                        <pic:nvPicPr>
                          <pic:cNvPr id="71" name="Picture 71" descr="https://lh6.googleusercontent.com/eRcc2OZkGmaBnaFKe80NiAejtI34Fi2xLSWgUcCwhM6X3e7MSKsnqPGa9Jb8U_C6nhu7J8DUh3luftf7FH8u8o9U-PrzGW-boC_iaw1_7L_KnTJh-sYsjmKSxptBOQUAimmsVRbbxYC5dzfjgeEm9XtoWzRYTwbGeovvnUQ8uuOucu42PxnhzwL1bd8htg"/>
                          <pic:cNvPicPr>
                            <a:picLocks noChangeAspect="1"/>
                          </pic:cNvPicPr>
                        </pic:nvPicPr>
                        <pic:blipFill rotWithShape="1">
                          <a:blip r:embed="rId118">
                            <a:extLst>
                              <a:ext uri="{28A0092B-C50C-407E-A947-70E740481C1C}">
                                <a14:useLocalDpi xmlns:a14="http://schemas.microsoft.com/office/drawing/2010/main" val="0"/>
                              </a:ext>
                            </a:extLst>
                          </a:blip>
                          <a:srcRect l="-1464" r="-1197"/>
                          <a:stretch/>
                        </pic:blipFill>
                        <pic:spPr bwMode="auto">
                          <a:xfrm>
                            <a:off x="7620" y="0"/>
                            <a:ext cx="5882640" cy="167640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105" name="Text Box 105"/>
                        <wps:cNvSpPr txBox="1"/>
                        <wps:spPr>
                          <a:xfrm>
                            <a:off x="0" y="1729740"/>
                            <a:ext cx="5882640" cy="258445"/>
                          </a:xfrm>
                          <a:prstGeom prst="rect">
                            <a:avLst/>
                          </a:prstGeom>
                          <a:solidFill>
                            <a:prstClr val="white"/>
                          </a:solidFill>
                          <a:ln>
                            <a:noFill/>
                          </a:ln>
                        </wps:spPr>
                        <wps:txbx>
                          <w:txbxContent>
                            <w:p w14:paraId="702B27AF" w14:textId="77777777" w:rsidR="00936007" w:rsidRPr="002321C6" w:rsidRDefault="00936007" w:rsidP="00936007">
                              <w:pPr>
                                <w:pStyle w:val="Descripcin"/>
                                <w:jc w:val="center"/>
                                <w:rPr>
                                  <w:noProof/>
                                  <w:color w:val="000000"/>
                                  <w:bdr w:val="single" w:sz="18" w:space="0" w:color="000000" w:frame="1"/>
                                </w:rPr>
                              </w:pPr>
                              <w:bookmarkStart w:id="120" w:name="_Toc118665818"/>
                              <w:r>
                                <w:t xml:space="preserve">Figura </w:t>
                              </w:r>
                              <w:fldSimple w:instr=" SEQ Figura \* ARABIC ">
                                <w:r w:rsidR="000809B3">
                                  <w:rPr>
                                    <w:noProof/>
                                  </w:rPr>
                                  <w:t>33</w:t>
                                </w:r>
                              </w:fldSimple>
                              <w:r>
                                <w:t xml:space="preserve">: </w:t>
                              </w:r>
                              <w:r w:rsidRPr="00E3156C">
                                <w:t>Diagrama</w:t>
                              </w:r>
                              <w:r>
                                <w:t xml:space="preserve"> de comunicación "Deshabilitar rol</w:t>
                              </w:r>
                              <w:r w:rsidRPr="00E3156C">
                                <w:t>"</w:t>
                              </w:r>
                              <w:bookmarkEnd w:id="1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06" o:spid="_x0000_s1126" style="position:absolute;margin-left:-5.4pt;margin-top:19.3pt;width:463.8pt;height:156.55pt;z-index:251757568" coordsize="58902,19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">
                <v:shape id="Picture 71" o:spid="_x0000_s1127" type="#_x0000_t75" alt="https://lh6.googleusercontent.com/eRcc2OZkGmaBnaFKe80NiAejtI34Fi2xLSWgUcCwhM6X3e7MSKsnqPGa9Jb8U_C6nhu7J8DUh3luftf7FH8u8o9U-PrzGW-boC_iaw1_7L_KnTJh-sYsjmKSxptBOQUAimmsVRbbxYC5dzfjgeEm9XtoWzRYTwbGeovvnUQ8uuOucu42PxnhzwL1bd8htg" style="position:absolute;left:76;width:58826;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" stroked="t" strokecolor="#4f81bd">
                  <v:stroke joinstyle="round"/>
                  <v:imagedata r:id="rId119" o:title="eRcc2OZkGmaBnaFKe80NiAejtI34Fi2xLSWgUcCwhM6X3e7MSKsnqPGa9Jb8U_C6nhu7J8DUh3luftf7FH8u8o9U-PrzGW-boC_iaw1_7L_KnTJh-sYsjmKSxptBOQUAimmsVRbbxYC5dzfjgeEm9XtoWzRYTwbGeovvnUQ8uuOucu42PxnhzwL1bd8htg" cropleft="-959f" cropright="-784f"/>
                  <v:path arrowok="t"/>
                </v:shape>
                <v:shape id="Text Box 105" o:spid="_x0000_s1128" type="#_x0000_t202" style="position:absolute;top:17297;width:58826;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" stroked="f">
                  <v:textbox style="mso-fit-shape-to-text:t" inset="0,0,0,0">
                    <w:txbxContent>
                      <w:p w:rsidR="00936007" w:rsidRPr="002321C6" w:rsidRDefault="00936007" w:rsidP="00936007">
                        <w:pPr>
                          <w:pStyle w:val="Caption"/>
                          <w:jc w:val="center"/>
                          <w:rPr>
                            <w:noProof/>
                            <w:color w:val="000000"/>
                            <w:bdr w:val="single" w:sz="18" w:space="0" w:color="000000" w:frame="1"/>
                          </w:rPr>
                        </w:pPr>
                        <w:bookmarkStart w:id="147" w:name="_Toc118665818"/>
                        <w:r>
                          <w:t xml:space="preserve">Figura </w:t>
                        </w:r>
                        <w:r>
                          <w:fldChar w:fldCharType="begin"/>
                        </w:r>
                        <w:r>
                          <w:instrText xml:space="preserve"> SEQ Figura \* ARABIC </w:instrText>
                        </w:r>
                        <w:r>
                          <w:fldChar w:fldCharType="separate"/>
                        </w:r>
                        <w:r w:rsidR="000809B3">
                          <w:rPr>
                            <w:noProof/>
                          </w:rPr>
                          <w:t>33</w:t>
                        </w:r>
                        <w:r>
                          <w:fldChar w:fldCharType="end"/>
                        </w:r>
                        <w:r>
                          <w:t xml:space="preserve">: </w:t>
                        </w:r>
                        <w:r w:rsidRPr="00E3156C">
                          <w:t>Diagrama</w:t>
                        </w:r>
                        <w:r>
                          <w:t xml:space="preserve"> de comunicación "Deshabilitar rol</w:t>
                        </w:r>
                        <w:r w:rsidRPr="00E3156C">
                          <w:t>"</w:t>
                        </w:r>
                        <w:bookmarkEnd w:id="147"/>
                      </w:p>
                    </w:txbxContent>
                  </v:textbox>
                </v:shape>
                <w10:wrap type="square"/>
              </v:group>
            </w:pict>
          </mc:Fallback>
        </mc:AlternateContent>
      </w:r>
    </w:p>
    <w:p w14:paraId="3087F4E9" w14:textId="77777777" w:rsidR="00F670D7" w:rsidRDefault="00F670D7"/>
    <w:p w14:paraId="6ACB5E11" w14:textId="77777777" w:rsidR="003C6E09" w:rsidRDefault="003C6E09"/>
    <w:p w14:paraId="16E4A0B3" w14:textId="77777777" w:rsidR="00936007" w:rsidRDefault="00936007"/>
    <w:p w14:paraId="5BF5A381" w14:textId="77777777" w:rsidR="00936007" w:rsidRDefault="00936007"/>
    <w:p w14:paraId="798E79B4" w14:textId="77777777" w:rsidR="00936007" w:rsidRDefault="00936007"/>
    <w:p w14:paraId="69DFF988" w14:textId="77777777" w:rsidR="00936007" w:rsidRDefault="00936007"/>
    <w:p w14:paraId="5074BC15" w14:textId="77777777" w:rsidR="00936007" w:rsidRDefault="00936007"/>
    <w:p w14:paraId="29605E20" w14:textId="77777777" w:rsidR="00936007" w:rsidRDefault="00936007"/>
    <w:p w14:paraId="7107CC10" w14:textId="77777777" w:rsidR="00936007" w:rsidRDefault="00936007"/>
    <w:p w14:paraId="532C64DE" w14:textId="77777777" w:rsidR="003C6E09" w:rsidRDefault="003C6E09" w:rsidP="003C6E09">
      <w:pPr>
        <w:pStyle w:val="Conceptos"/>
        <w:numPr>
          <w:ilvl w:val="2"/>
          <w:numId w:val="16"/>
        </w:numPr>
      </w:pPr>
      <w:bookmarkStart w:id="121" w:name="_Toc118665769"/>
      <w:r>
        <w:lastRenderedPageBreak/>
        <w:t>Diagrama de comunicación: Agregar inventario</w:t>
      </w:r>
      <w:bookmarkEnd w:id="121"/>
    </w:p>
    <w:p w14:paraId="69267795" w14:textId="77777777" w:rsidR="00F670D7" w:rsidRDefault="00936007">
      <w:r>
        <w:rPr>
          <w:noProof/>
        </w:rPr>
        <mc:AlternateContent>
          <mc:Choice Requires="wpg">
            <w:drawing>
              <wp:anchor distT="0" distB="0" distL="114300" distR="114300" simplePos="0" relativeHeight="251760640" behindDoc="0" locked="0" layoutInCell="1" allowOverlap="1" wp14:anchorId="3AA16FAE" wp14:editId="5E463D0D">
                <wp:simplePos x="0" y="0"/>
                <wp:positionH relativeFrom="column">
                  <wp:posOffset>-140970</wp:posOffset>
                </wp:positionH>
                <wp:positionV relativeFrom="paragraph">
                  <wp:posOffset>297180</wp:posOffset>
                </wp:positionV>
                <wp:extent cx="5897880" cy="3138805"/>
                <wp:effectExtent l="19050" t="19050" r="26670" b="4445"/>
                <wp:wrapSquare wrapText="bothSides"/>
                <wp:docPr id="108" name="Group 108"/>
                <wp:cNvGraphicFramePr/>
                <a:graphic xmlns:a="http://schemas.openxmlformats.org/drawingml/2006/main">
                  <a:graphicData uri="http://schemas.microsoft.com/office/word/2010/wordprocessingGroup">
                    <wpg:wgp>
                      <wpg:cNvGrpSpPr/>
                      <wpg:grpSpPr>
                        <a:xfrm>
                          <a:off x="0" y="0"/>
                          <a:ext cx="5897880" cy="3138805"/>
                          <a:chOff x="0" y="0"/>
                          <a:chExt cx="5897880" cy="3138805"/>
                        </a:xfrm>
                      </wpg:grpSpPr>
                      <pic:pic xmlns:pic="http://schemas.openxmlformats.org/drawingml/2006/picture">
                        <pic:nvPicPr>
                          <pic:cNvPr id="72" name="Picture 72" descr="https://lh4.googleusercontent.com/h7sZSAySsgonBPxUb1crazc0vG-D0h9Ow9z_Ote4Cqry0l6pLI65cDG1gfjqcs4X8x6xll-jDHzicrhkr-3HyFbBFN0rWjBXsxKxcSmZ7lBUu9jBqP-TP06jvXKD8ZGy-iTK7P53XxIYt_1HR5F9bOZrF83PM8BKAFn_hn8IwRK_HxKSpZiFVKjzTyusCw"/>
                          <pic:cNvPicPr>
                            <a:picLocks noChangeAspect="1"/>
                          </pic:cNvPicPr>
                        </pic:nvPicPr>
                        <pic:blipFill rotWithShape="1">
                          <a:blip r:embed="rId120">
                            <a:extLst>
                              <a:ext uri="{28A0092B-C50C-407E-A947-70E740481C1C}">
                                <a14:useLocalDpi xmlns:a14="http://schemas.microsoft.com/office/drawing/2010/main" val="0"/>
                              </a:ext>
                            </a:extLst>
                          </a:blip>
                          <a:srcRect l="-1330" t="1" r="-1463" b="-4214"/>
                          <a:stretch/>
                        </pic:blipFill>
                        <pic:spPr bwMode="auto">
                          <a:xfrm>
                            <a:off x="7620" y="0"/>
                            <a:ext cx="5890260" cy="282702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107" name="Text Box 107"/>
                        <wps:cNvSpPr txBox="1"/>
                        <wps:spPr>
                          <a:xfrm>
                            <a:off x="0" y="2880360"/>
                            <a:ext cx="5890260" cy="258445"/>
                          </a:xfrm>
                          <a:prstGeom prst="rect">
                            <a:avLst/>
                          </a:prstGeom>
                          <a:solidFill>
                            <a:prstClr val="white"/>
                          </a:solidFill>
                          <a:ln>
                            <a:noFill/>
                          </a:ln>
                        </wps:spPr>
                        <wps:txbx>
                          <w:txbxContent>
                            <w:p w14:paraId="4F6AD09C" w14:textId="77777777" w:rsidR="00936007" w:rsidRPr="00E241B8" w:rsidRDefault="00936007" w:rsidP="00936007">
                              <w:pPr>
                                <w:pStyle w:val="Descripcin"/>
                                <w:jc w:val="center"/>
                                <w:rPr>
                                  <w:noProof/>
                                  <w:color w:val="000000"/>
                                  <w:bdr w:val="single" w:sz="18" w:space="0" w:color="000000" w:frame="1"/>
                                </w:rPr>
                              </w:pPr>
                              <w:bookmarkStart w:id="122" w:name="_Toc118665819"/>
                              <w:r>
                                <w:t xml:space="preserve">Figura </w:t>
                              </w:r>
                              <w:fldSimple w:instr=" SEQ Figura \* ARABIC ">
                                <w:r w:rsidR="000809B3">
                                  <w:rPr>
                                    <w:noProof/>
                                  </w:rPr>
                                  <w:t>34</w:t>
                                </w:r>
                              </w:fldSimple>
                              <w:r>
                                <w:t xml:space="preserve">: </w:t>
                              </w:r>
                              <w:r w:rsidRPr="00CB6232">
                                <w:t>Diagrama</w:t>
                              </w:r>
                              <w:r>
                                <w:t xml:space="preserve"> de comunicación "Agregar inventario</w:t>
                              </w:r>
                              <w:r w:rsidRPr="00CB6232">
                                <w:t>"</w:t>
                              </w:r>
                              <w:bookmarkEnd w:id="1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08" o:spid="_x0000_s1129" style="position:absolute;margin-left:-11.1pt;margin-top:23.4pt;width:464.4pt;height:247.15pt;z-index:251760640" coordsize="58978,31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">
                <v:shape id="Picture 72" o:spid="_x0000_s1130" type="#_x0000_t75" alt="https://lh4.googleusercontent.com/h7sZSAySsgonBPxUb1crazc0vG-D0h9Ow9z_Ote4Cqry0l6pLI65cDG1gfjqcs4X8x6xll-jDHzicrhkr-3HyFbBFN0rWjBXsxKxcSmZ7lBUu9jBqP-TP06jvXKD8ZGy-iTK7P53XxIYt_1HR5F9bOZrF83PM8BKAFn_hn8IwRK_HxKSpZiFVKjzTyusCw" style="position:absolute;left:76;width:58902;height:28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" stroked="t" strokecolor="#4f81bd">
                  <v:stroke joinstyle="round"/>
                  <v:imagedata r:id="rId121" o:title="h7sZSAySsgonBPxUb1crazc0vG-D0h9Ow9z_Ote4Cqry0l6pLI65cDG1gfjqcs4X8x6xll-jDHzicrhkr-3HyFbBFN0rWjBXsxKxcSmZ7lBUu9jBqP-TP06jvXKD8ZGy-iTK7P53XxIYt_1HR5F9bOZrF83PM8BKAFn_hn8IwRK_HxKSpZiFVKjzTyusCw" croptop="1f" cropbottom="-2762f" cropleft="-872f" cropright="-959f"/>
                  <v:path arrowok="t"/>
                </v:shape>
                <v:shape id="Text Box 107" o:spid="_x0000_s1131" type="#_x0000_t202" style="position:absolute;top:28803;width:58902;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" stroked="f">
                  <v:textbox style="mso-fit-shape-to-text:t" inset="0,0,0,0">
                    <w:txbxContent>
                      <w:p w:rsidR="00936007" w:rsidRPr="00E241B8" w:rsidRDefault="00936007" w:rsidP="00936007">
                        <w:pPr>
                          <w:pStyle w:val="Caption"/>
                          <w:jc w:val="center"/>
                          <w:rPr>
                            <w:noProof/>
                            <w:color w:val="000000"/>
                            <w:bdr w:val="single" w:sz="18" w:space="0" w:color="000000" w:frame="1"/>
                          </w:rPr>
                        </w:pPr>
                        <w:bookmarkStart w:id="150" w:name="_Toc118665819"/>
                        <w:r>
                          <w:t xml:space="preserve">Figura </w:t>
                        </w:r>
                        <w:r>
                          <w:fldChar w:fldCharType="begin"/>
                        </w:r>
                        <w:r>
                          <w:instrText xml:space="preserve"> SEQ Figura \* ARABIC </w:instrText>
                        </w:r>
                        <w:r>
                          <w:fldChar w:fldCharType="separate"/>
                        </w:r>
                        <w:r w:rsidR="000809B3">
                          <w:rPr>
                            <w:noProof/>
                          </w:rPr>
                          <w:t>34</w:t>
                        </w:r>
                        <w:r>
                          <w:fldChar w:fldCharType="end"/>
                        </w:r>
                        <w:r>
                          <w:t xml:space="preserve">: </w:t>
                        </w:r>
                        <w:r w:rsidRPr="00CB6232">
                          <w:t>Diagrama</w:t>
                        </w:r>
                        <w:r>
                          <w:t xml:space="preserve"> de comunicación "Agregar inventario</w:t>
                        </w:r>
                        <w:r w:rsidRPr="00CB6232">
                          <w:t>"</w:t>
                        </w:r>
                        <w:bookmarkEnd w:id="150"/>
                      </w:p>
                    </w:txbxContent>
                  </v:textbox>
                </v:shape>
                <w10:wrap type="square"/>
              </v:group>
            </w:pict>
          </mc:Fallback>
        </mc:AlternateContent>
      </w:r>
    </w:p>
    <w:p w14:paraId="03C66E4B" w14:textId="77777777" w:rsidR="003C6E09" w:rsidRDefault="003C6E09"/>
    <w:p w14:paraId="6E81DA95" w14:textId="77777777" w:rsidR="003C6E09" w:rsidRDefault="003C6E09" w:rsidP="003C6E09">
      <w:pPr>
        <w:pStyle w:val="Conceptos"/>
        <w:numPr>
          <w:ilvl w:val="2"/>
          <w:numId w:val="16"/>
        </w:numPr>
      </w:pPr>
      <w:bookmarkStart w:id="123" w:name="_Toc118665770"/>
      <w:r>
        <w:t>Diagrama de comunicación: Abastecer insumos</w:t>
      </w:r>
      <w:bookmarkEnd w:id="123"/>
    </w:p>
    <w:p w14:paraId="06AB6DD5" w14:textId="77777777" w:rsidR="003C6E09" w:rsidRDefault="00936007">
      <w:r>
        <w:rPr>
          <w:noProof/>
        </w:rPr>
        <mc:AlternateContent>
          <mc:Choice Requires="wpg">
            <w:drawing>
              <wp:anchor distT="0" distB="0" distL="114300" distR="114300" simplePos="0" relativeHeight="251763712" behindDoc="0" locked="0" layoutInCell="1" allowOverlap="1" wp14:anchorId="47A10991" wp14:editId="07F8E475">
                <wp:simplePos x="0" y="0"/>
                <wp:positionH relativeFrom="column">
                  <wp:posOffset>-99060</wp:posOffset>
                </wp:positionH>
                <wp:positionV relativeFrom="paragraph">
                  <wp:posOffset>367665</wp:posOffset>
                </wp:positionV>
                <wp:extent cx="5852160" cy="2925445"/>
                <wp:effectExtent l="19050" t="19050" r="15240" b="8255"/>
                <wp:wrapSquare wrapText="bothSides"/>
                <wp:docPr id="110" name="Group 110"/>
                <wp:cNvGraphicFramePr/>
                <a:graphic xmlns:a="http://schemas.openxmlformats.org/drawingml/2006/main">
                  <a:graphicData uri="http://schemas.microsoft.com/office/word/2010/wordprocessingGroup">
                    <wpg:wgp>
                      <wpg:cNvGrpSpPr/>
                      <wpg:grpSpPr>
                        <a:xfrm>
                          <a:off x="0" y="0"/>
                          <a:ext cx="5852160" cy="2925445"/>
                          <a:chOff x="0" y="0"/>
                          <a:chExt cx="5852160" cy="2925445"/>
                        </a:xfrm>
                      </wpg:grpSpPr>
                      <pic:pic xmlns:pic="http://schemas.openxmlformats.org/drawingml/2006/picture">
                        <pic:nvPicPr>
                          <pic:cNvPr id="73" name="Picture 73" descr="https://lh6.googleusercontent.com/eJt-YDH9UKT2iIkMbF6u8o_tioscnrpxJVMf622luH_6PCok4vcyqkWWvLZSm4Y8bZKZ6MYEa6VoK25qYcg0TgCmwU3fWpadOW_KTO9BAXHao7_LN7-pH8cbFMVrRZ3LpGBntMiVxXgkLVkEiR17yd-mcaYMX66-pxKE5cngBR8882f2opjABGBFYIHl7w"/>
                          <pic:cNvPicPr>
                            <a:picLocks noChangeAspect="1"/>
                          </pic:cNvPicPr>
                        </pic:nvPicPr>
                        <pic:blipFill rotWithShape="1">
                          <a:blip r:embed="rId122">
                            <a:extLst>
                              <a:ext uri="{28A0092B-C50C-407E-A947-70E740481C1C}">
                                <a14:useLocalDpi xmlns:a14="http://schemas.microsoft.com/office/drawing/2010/main" val="0"/>
                              </a:ext>
                            </a:extLst>
                          </a:blip>
                          <a:srcRect l="-1196" t="-1" r="-931" b="-3625"/>
                          <a:stretch/>
                        </pic:blipFill>
                        <pic:spPr bwMode="auto">
                          <a:xfrm>
                            <a:off x="0" y="0"/>
                            <a:ext cx="5852160" cy="261366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109" name="Text Box 109"/>
                        <wps:cNvSpPr txBox="1"/>
                        <wps:spPr>
                          <a:xfrm>
                            <a:off x="0" y="2667000"/>
                            <a:ext cx="5852160" cy="258445"/>
                          </a:xfrm>
                          <a:prstGeom prst="rect">
                            <a:avLst/>
                          </a:prstGeom>
                          <a:solidFill>
                            <a:prstClr val="white"/>
                          </a:solidFill>
                          <a:ln>
                            <a:noFill/>
                          </a:ln>
                        </wps:spPr>
                        <wps:txbx>
                          <w:txbxContent>
                            <w:p w14:paraId="41A88EDA" w14:textId="77777777" w:rsidR="00936007" w:rsidRPr="00D356BA" w:rsidRDefault="00936007" w:rsidP="00936007">
                              <w:pPr>
                                <w:pStyle w:val="Descripcin"/>
                                <w:jc w:val="center"/>
                                <w:rPr>
                                  <w:noProof/>
                                  <w:color w:val="000000"/>
                                  <w:bdr w:val="single" w:sz="18" w:space="0" w:color="000000" w:frame="1"/>
                                </w:rPr>
                              </w:pPr>
                              <w:bookmarkStart w:id="124" w:name="_Toc118665820"/>
                              <w:r>
                                <w:t xml:space="preserve">Figura </w:t>
                              </w:r>
                              <w:fldSimple w:instr=" SEQ Figura \* ARABIC ">
                                <w:r w:rsidR="000809B3">
                                  <w:rPr>
                                    <w:noProof/>
                                  </w:rPr>
                                  <w:t>35</w:t>
                                </w:r>
                              </w:fldSimple>
                              <w:r>
                                <w:t xml:space="preserve">: </w:t>
                              </w:r>
                              <w:r w:rsidRPr="00555906">
                                <w:t>Diagrama</w:t>
                              </w:r>
                              <w:r>
                                <w:t xml:space="preserve"> de comunicación "Abastecer insumos</w:t>
                              </w:r>
                              <w:r w:rsidRPr="00555906">
                                <w:t>"</w:t>
                              </w:r>
                              <w:bookmarkEnd w:id="1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10" o:spid="_x0000_s1132" style="position:absolute;margin-left:-7.8pt;margin-top:28.95pt;width:460.8pt;height:230.35pt;z-index:251763712" coordsize="58521,29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">
                <v:shape id="Picture 73" o:spid="_x0000_s1133" type="#_x0000_t75" alt="https://lh6.googleusercontent.com/eJt-YDH9UKT2iIkMbF6u8o_tioscnrpxJVMf622luH_6PCok4vcyqkWWvLZSm4Y8bZKZ6MYEa6VoK25qYcg0TgCmwU3fWpadOW_KTO9BAXHao7_LN7-pH8cbFMVrRZ3LpGBntMiVxXgkLVkEiR17yd-mcaYMX66-pxKE5cngBR8882f2opjABGBFYIHl7w" style="position:absolute;width:58521;height:26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" stroked="t" strokecolor="#4f81bd">
                  <v:stroke joinstyle="round"/>
                  <v:imagedata r:id="rId123" o:title="eJt-YDH9UKT2iIkMbF6u8o_tioscnrpxJVMf622luH_6PCok4vcyqkWWvLZSm4Y8bZKZ6MYEa6VoK25qYcg0TgCmwU3fWpadOW_KTO9BAXHao7_LN7-pH8cbFMVrRZ3LpGBntMiVxXgkLVkEiR17yd-mcaYMX66-pxKE5cngBR8882f2opjABGBFYIHl7w" croptop="-1f" cropbottom="-2376f" cropleft="-784f" cropright="-610f"/>
                  <v:path arrowok="t"/>
                </v:shape>
                <v:shape id="Text Box 109" o:spid="_x0000_s1134" type="#_x0000_t202" style="position:absolute;top:26670;width:58521;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" stroked="f">
                  <v:textbox style="mso-fit-shape-to-text:t" inset="0,0,0,0">
                    <w:txbxContent>
                      <w:p w:rsidR="00936007" w:rsidRPr="00D356BA" w:rsidRDefault="00936007" w:rsidP="00936007">
                        <w:pPr>
                          <w:pStyle w:val="Caption"/>
                          <w:jc w:val="center"/>
                          <w:rPr>
                            <w:noProof/>
                            <w:color w:val="000000"/>
                            <w:bdr w:val="single" w:sz="18" w:space="0" w:color="000000" w:frame="1"/>
                          </w:rPr>
                        </w:pPr>
                        <w:bookmarkStart w:id="153" w:name="_Toc118665820"/>
                        <w:r>
                          <w:t xml:space="preserve">Figura </w:t>
                        </w:r>
                        <w:r>
                          <w:fldChar w:fldCharType="begin"/>
                        </w:r>
                        <w:r>
                          <w:instrText xml:space="preserve"> SEQ Figura \* ARABIC </w:instrText>
                        </w:r>
                        <w:r>
                          <w:fldChar w:fldCharType="separate"/>
                        </w:r>
                        <w:r w:rsidR="000809B3">
                          <w:rPr>
                            <w:noProof/>
                          </w:rPr>
                          <w:t>35</w:t>
                        </w:r>
                        <w:r>
                          <w:fldChar w:fldCharType="end"/>
                        </w:r>
                        <w:r>
                          <w:t xml:space="preserve">: </w:t>
                        </w:r>
                        <w:r w:rsidRPr="00555906">
                          <w:t>Diagrama</w:t>
                        </w:r>
                        <w:r>
                          <w:t xml:space="preserve"> de comunicación "Abastecer insumos</w:t>
                        </w:r>
                        <w:r w:rsidRPr="00555906">
                          <w:t>"</w:t>
                        </w:r>
                        <w:bookmarkEnd w:id="153"/>
                      </w:p>
                    </w:txbxContent>
                  </v:textbox>
                </v:shape>
                <w10:wrap type="square"/>
              </v:group>
            </w:pict>
          </mc:Fallback>
        </mc:AlternateContent>
      </w:r>
    </w:p>
    <w:p w14:paraId="79A146D6" w14:textId="77777777" w:rsidR="003C6E09" w:rsidRDefault="003C6E09"/>
    <w:p w14:paraId="3B27845E" w14:textId="77777777" w:rsidR="00936007" w:rsidRDefault="00936007"/>
    <w:p w14:paraId="760DD11A" w14:textId="77777777" w:rsidR="00936007" w:rsidRDefault="00936007"/>
    <w:p w14:paraId="0B1BD32D" w14:textId="77777777" w:rsidR="00936007" w:rsidRDefault="00936007"/>
    <w:p w14:paraId="45811B39" w14:textId="77777777" w:rsidR="00936007" w:rsidRDefault="00936007"/>
    <w:p w14:paraId="04FE2431" w14:textId="77777777" w:rsidR="00794463" w:rsidRDefault="00794463" w:rsidP="00794463">
      <w:pPr>
        <w:pStyle w:val="Conceptos"/>
        <w:numPr>
          <w:ilvl w:val="2"/>
          <w:numId w:val="16"/>
        </w:numPr>
      </w:pPr>
      <w:bookmarkStart w:id="125" w:name="_Toc118665771"/>
      <w:r>
        <w:lastRenderedPageBreak/>
        <w:t>Diagrama de comunicación: Solicitar insumo</w:t>
      </w:r>
      <w:bookmarkEnd w:id="125"/>
    </w:p>
    <w:p w14:paraId="24BF0E0C" w14:textId="77777777" w:rsidR="00794463" w:rsidRDefault="00936007">
      <w:r>
        <w:rPr>
          <w:noProof/>
        </w:rPr>
        <mc:AlternateContent>
          <mc:Choice Requires="wpg">
            <w:drawing>
              <wp:anchor distT="0" distB="0" distL="114300" distR="114300" simplePos="0" relativeHeight="251766784" behindDoc="0" locked="0" layoutInCell="1" allowOverlap="1" wp14:anchorId="72611BBE" wp14:editId="12722D8E">
                <wp:simplePos x="0" y="0"/>
                <wp:positionH relativeFrom="column">
                  <wp:posOffset>-45720</wp:posOffset>
                </wp:positionH>
                <wp:positionV relativeFrom="paragraph">
                  <wp:posOffset>252730</wp:posOffset>
                </wp:positionV>
                <wp:extent cx="5859780" cy="2887345"/>
                <wp:effectExtent l="19050" t="19050" r="26670" b="8255"/>
                <wp:wrapSquare wrapText="bothSides"/>
                <wp:docPr id="112" name="Group 112"/>
                <wp:cNvGraphicFramePr/>
                <a:graphic xmlns:a="http://schemas.openxmlformats.org/drawingml/2006/main">
                  <a:graphicData uri="http://schemas.microsoft.com/office/word/2010/wordprocessingGroup">
                    <wpg:wgp>
                      <wpg:cNvGrpSpPr/>
                      <wpg:grpSpPr>
                        <a:xfrm>
                          <a:off x="0" y="0"/>
                          <a:ext cx="5859780" cy="2887345"/>
                          <a:chOff x="0" y="0"/>
                          <a:chExt cx="5859780" cy="2887345"/>
                        </a:xfrm>
                      </wpg:grpSpPr>
                      <pic:pic xmlns:pic="http://schemas.openxmlformats.org/drawingml/2006/picture">
                        <pic:nvPicPr>
                          <pic:cNvPr id="74" name="Picture 74" descr="https://lh5.googleusercontent.com/NjAOhNmtEROy5_2_eIKjrn3fn2daHq8AH2IGQkOv3H9uvi_08uGo5X-NaZNFJTdcvpsdPdj3N7NBssANoe-cbZEtnMrmtMU4CRm5wzls-i7r6Kt_pM9Qx7Jbagw8WhKLRagaAOfdlNEHSqKYQaiKGZB6Bnf2Bot8zW3LYjQdJdCczxCEzEE7o2cMZndHhg"/>
                          <pic:cNvPicPr>
                            <a:picLocks noChangeAspect="1"/>
                          </pic:cNvPicPr>
                        </pic:nvPicPr>
                        <pic:blipFill rotWithShape="1">
                          <a:blip r:embed="rId124">
                            <a:extLst>
                              <a:ext uri="{28A0092B-C50C-407E-A947-70E740481C1C}">
                                <a14:useLocalDpi xmlns:a14="http://schemas.microsoft.com/office/drawing/2010/main" val="0"/>
                              </a:ext>
                            </a:extLst>
                          </a:blip>
                          <a:srcRect l="-1065" r="-1197" b="-2735"/>
                          <a:stretch/>
                        </pic:blipFill>
                        <pic:spPr bwMode="auto">
                          <a:xfrm>
                            <a:off x="0" y="0"/>
                            <a:ext cx="5859780" cy="257556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111" name="Text Box 111"/>
                        <wps:cNvSpPr txBox="1"/>
                        <wps:spPr>
                          <a:xfrm>
                            <a:off x="0" y="2628900"/>
                            <a:ext cx="5859780" cy="258445"/>
                          </a:xfrm>
                          <a:prstGeom prst="rect">
                            <a:avLst/>
                          </a:prstGeom>
                          <a:solidFill>
                            <a:prstClr val="white"/>
                          </a:solidFill>
                          <a:ln>
                            <a:noFill/>
                          </a:ln>
                        </wps:spPr>
                        <wps:txbx>
                          <w:txbxContent>
                            <w:p w14:paraId="2CFE9462" w14:textId="77777777" w:rsidR="00936007" w:rsidRPr="00B51C1C" w:rsidRDefault="00936007" w:rsidP="00936007">
                              <w:pPr>
                                <w:pStyle w:val="Descripcin"/>
                                <w:jc w:val="center"/>
                                <w:rPr>
                                  <w:noProof/>
                                  <w:color w:val="000000"/>
                                  <w:bdr w:val="single" w:sz="18" w:space="0" w:color="000000" w:frame="1"/>
                                </w:rPr>
                              </w:pPr>
                              <w:bookmarkStart w:id="126" w:name="_Toc118665821"/>
                              <w:r>
                                <w:t xml:space="preserve">Figura </w:t>
                              </w:r>
                              <w:fldSimple w:instr=" SEQ Figura \* ARABIC ">
                                <w:r w:rsidR="000809B3">
                                  <w:rPr>
                                    <w:noProof/>
                                  </w:rPr>
                                  <w:t>36</w:t>
                                </w:r>
                              </w:fldSimple>
                              <w:r>
                                <w:t xml:space="preserve">: </w:t>
                              </w:r>
                              <w:r w:rsidRPr="0018587B">
                                <w:t>Diagrama</w:t>
                              </w:r>
                              <w:r>
                                <w:t xml:space="preserve"> de comunicación "Solicitar insumos</w:t>
                              </w:r>
                              <w:r w:rsidRPr="0018587B">
                                <w:t>"</w:t>
                              </w:r>
                              <w:bookmarkEnd w:id="1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12" o:spid="_x0000_s1135" style="position:absolute;margin-left:-3.6pt;margin-top:19.9pt;width:461.4pt;height:227.35pt;z-index:251766784" coordsize="58597,28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">
                <v:shape id="Picture 74" o:spid="_x0000_s1136" type="#_x0000_t75" alt="https://lh5.googleusercontent.com/NjAOhNmtEROy5_2_eIKjrn3fn2daHq8AH2IGQkOv3H9uvi_08uGo5X-NaZNFJTdcvpsdPdj3N7NBssANoe-cbZEtnMrmtMU4CRm5wzls-i7r6Kt_pM9Qx7Jbagw8WhKLRagaAOfdlNEHSqKYQaiKGZB6Bnf2Bot8zW3LYjQdJdCczxCEzEE7o2cMZndHhg" style="position:absolute;width:58597;height:25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" stroked="t" strokecolor="#4f81bd">
                  <v:stroke joinstyle="round"/>
                  <v:imagedata r:id="rId125" o:title="NjAOhNmtEROy5_2_eIKjrn3fn2daHq8AH2IGQkOv3H9uvi_08uGo5X-NaZNFJTdcvpsdPdj3N7NBssANoe-cbZEtnMrmtMU4CRm5wzls-i7r6Kt_pM9Qx7Jbagw8WhKLRagaAOfdlNEHSqKYQaiKGZB6Bnf2Bot8zW3LYjQdJdCczxCEzEE7o2cMZndHhg" cropbottom="-1792f" cropleft="-698f" cropright="-784f"/>
                  <v:path arrowok="t"/>
                </v:shape>
                <v:shape id="Text Box 111" o:spid="_x0000_s1137" type="#_x0000_t202" style="position:absolute;top:26289;width:58597;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" stroked="f">
                  <v:textbox style="mso-fit-shape-to-text:t" inset="0,0,0,0">
                    <w:txbxContent>
                      <w:p w:rsidR="00936007" w:rsidRPr="00B51C1C" w:rsidRDefault="00936007" w:rsidP="00936007">
                        <w:pPr>
                          <w:pStyle w:val="Caption"/>
                          <w:jc w:val="center"/>
                          <w:rPr>
                            <w:noProof/>
                            <w:color w:val="000000"/>
                            <w:bdr w:val="single" w:sz="18" w:space="0" w:color="000000" w:frame="1"/>
                          </w:rPr>
                        </w:pPr>
                        <w:bookmarkStart w:id="156" w:name="_Toc118665821"/>
                        <w:r>
                          <w:t xml:space="preserve">Figura </w:t>
                        </w:r>
                        <w:r>
                          <w:fldChar w:fldCharType="begin"/>
                        </w:r>
                        <w:r>
                          <w:instrText xml:space="preserve"> SEQ Figura \* ARABIC </w:instrText>
                        </w:r>
                        <w:r>
                          <w:fldChar w:fldCharType="separate"/>
                        </w:r>
                        <w:r w:rsidR="000809B3">
                          <w:rPr>
                            <w:noProof/>
                          </w:rPr>
                          <w:t>36</w:t>
                        </w:r>
                        <w:r>
                          <w:fldChar w:fldCharType="end"/>
                        </w:r>
                        <w:r>
                          <w:t xml:space="preserve">: </w:t>
                        </w:r>
                        <w:r w:rsidRPr="0018587B">
                          <w:t>Diagrama</w:t>
                        </w:r>
                        <w:r>
                          <w:t xml:space="preserve"> de comunicación "Solicitar insumos</w:t>
                        </w:r>
                        <w:r w:rsidRPr="0018587B">
                          <w:t>"</w:t>
                        </w:r>
                        <w:bookmarkEnd w:id="156"/>
                      </w:p>
                    </w:txbxContent>
                  </v:textbox>
                </v:shape>
                <w10:wrap type="square"/>
              </v:group>
            </w:pict>
          </mc:Fallback>
        </mc:AlternateContent>
      </w:r>
    </w:p>
    <w:p w14:paraId="508A9636" w14:textId="77777777" w:rsidR="00794463" w:rsidRDefault="00794463"/>
    <w:p w14:paraId="6FB163C4" w14:textId="77777777" w:rsidR="0013272C" w:rsidRDefault="0013272C" w:rsidP="0013272C">
      <w:pPr>
        <w:pStyle w:val="Conceptos"/>
        <w:numPr>
          <w:ilvl w:val="2"/>
          <w:numId w:val="16"/>
        </w:numPr>
      </w:pPr>
      <w:bookmarkStart w:id="127" w:name="_Toc118665772"/>
      <w:r>
        <w:t>Diagrama de comunicación: Enviar insumo</w:t>
      </w:r>
      <w:bookmarkEnd w:id="127"/>
    </w:p>
    <w:p w14:paraId="034D415B" w14:textId="77777777" w:rsidR="00794463" w:rsidRDefault="00794463"/>
    <w:p w14:paraId="45D0E9F2" w14:textId="77777777" w:rsidR="003C6E09" w:rsidRDefault="0013272C">
      <w:r>
        <w:rPr>
          <w:noProof/>
        </w:rPr>
        <mc:AlternateContent>
          <mc:Choice Requires="wpg">
            <w:drawing>
              <wp:anchor distT="0" distB="0" distL="114300" distR="114300" simplePos="0" relativeHeight="251770880" behindDoc="0" locked="0" layoutInCell="1" allowOverlap="1" wp14:anchorId="414A58DB" wp14:editId="5C3FB335">
                <wp:simplePos x="0" y="0"/>
                <wp:positionH relativeFrom="column">
                  <wp:posOffset>-45720</wp:posOffset>
                </wp:positionH>
                <wp:positionV relativeFrom="paragraph">
                  <wp:posOffset>207010</wp:posOffset>
                </wp:positionV>
                <wp:extent cx="5867400" cy="3016885"/>
                <wp:effectExtent l="19050" t="19050" r="19050" b="0"/>
                <wp:wrapSquare wrapText="bothSides"/>
                <wp:docPr id="115" name="Group 115"/>
                <wp:cNvGraphicFramePr/>
                <a:graphic xmlns:a="http://schemas.openxmlformats.org/drawingml/2006/main">
                  <a:graphicData uri="http://schemas.microsoft.com/office/word/2010/wordprocessingGroup">
                    <wpg:wgp>
                      <wpg:cNvGrpSpPr/>
                      <wpg:grpSpPr>
                        <a:xfrm>
                          <a:off x="0" y="0"/>
                          <a:ext cx="5867400" cy="3016885"/>
                          <a:chOff x="0" y="0"/>
                          <a:chExt cx="5867400" cy="3016885"/>
                        </a:xfrm>
                      </wpg:grpSpPr>
                      <pic:pic xmlns:pic="http://schemas.openxmlformats.org/drawingml/2006/picture">
                        <pic:nvPicPr>
                          <pic:cNvPr id="113" name="Picture 113" descr="https://lh3.googleusercontent.com/Ja_xW8HenN4hsQAggc1lDQBDpLGGqhELg-dW2mR3_vgXHEXzvR6d5GlS0cCDd-oIzydrBQqaiYTy8l0EYQFLtPRv0EXIMo84jz3vzdjgSzLH7xIGZN1WxdGsPOnVNI62pMHtiVC24CyEb2Tqqu6EwIZBnFurvUwCXq_jTAr4_5h1Q7UbP-0nh2RRei0byg"/>
                          <pic:cNvPicPr>
                            <a:picLocks noChangeAspect="1"/>
                          </pic:cNvPicPr>
                        </pic:nvPicPr>
                        <pic:blipFill rotWithShape="1">
                          <a:blip r:embed="rId126">
                            <a:extLst>
                              <a:ext uri="{28A0092B-C50C-407E-A947-70E740481C1C}">
                                <a14:useLocalDpi xmlns:a14="http://schemas.microsoft.com/office/drawing/2010/main" val="0"/>
                              </a:ext>
                            </a:extLst>
                          </a:blip>
                          <a:srcRect l="-1063" t="-2097" r="-1330" b="-4190"/>
                          <a:stretch/>
                        </pic:blipFill>
                        <pic:spPr bwMode="auto">
                          <a:xfrm>
                            <a:off x="0" y="0"/>
                            <a:ext cx="5867400" cy="2705100"/>
                          </a:xfrm>
                          <a:prstGeom prst="rect">
                            <a:avLst/>
                          </a:prstGeom>
                          <a:noFill/>
                          <a:ln w="9525" cap="flat" cmpd="sng" algn="ctr">
                            <a:solidFill>
                              <a:schemeClr val="accent1"/>
                            </a:solidFill>
                            <a:prstDash val="solid"/>
                            <a:round/>
                            <a:headEnd type="none" w="med" len="med"/>
                            <a:tailEnd type="none" w="med" len="med"/>
                          </a:ln>
                          <a:extLst>
                            <a:ext uri="{53640926-AAD7-44D8-BBD7-CCE9431645EC}">
                              <a14:shadowObscured xmlns:a14="http://schemas.microsoft.com/office/drawing/2010/main"/>
                            </a:ext>
                          </a:extLst>
                        </pic:spPr>
                      </pic:pic>
                      <wps:wsp>
                        <wps:cNvPr id="114" name="Text Box 114"/>
                        <wps:cNvSpPr txBox="1"/>
                        <wps:spPr>
                          <a:xfrm>
                            <a:off x="0" y="2758440"/>
                            <a:ext cx="5867400" cy="258445"/>
                          </a:xfrm>
                          <a:prstGeom prst="rect">
                            <a:avLst/>
                          </a:prstGeom>
                          <a:solidFill>
                            <a:prstClr val="white"/>
                          </a:solidFill>
                          <a:ln>
                            <a:noFill/>
                          </a:ln>
                        </wps:spPr>
                        <wps:txbx>
                          <w:txbxContent>
                            <w:p w14:paraId="39FD235E" w14:textId="77777777" w:rsidR="0013272C" w:rsidRPr="0097465E" w:rsidRDefault="0013272C" w:rsidP="0013272C">
                              <w:pPr>
                                <w:pStyle w:val="Descripcin"/>
                                <w:jc w:val="center"/>
                                <w:rPr>
                                  <w:noProof/>
                                  <w:color w:val="000000"/>
                                  <w:bdr w:val="single" w:sz="18" w:space="0" w:color="000000" w:frame="1"/>
                                </w:rPr>
                              </w:pPr>
                              <w:bookmarkStart w:id="128" w:name="_Toc118665822"/>
                              <w:r>
                                <w:t xml:space="preserve">Figura </w:t>
                              </w:r>
                              <w:fldSimple w:instr=" SEQ Figura \* ARABIC ">
                                <w:r w:rsidR="000809B3">
                                  <w:rPr>
                                    <w:noProof/>
                                  </w:rPr>
                                  <w:t>37</w:t>
                                </w:r>
                              </w:fldSimple>
                              <w:r>
                                <w:t xml:space="preserve">: </w:t>
                              </w:r>
                              <w:r w:rsidRPr="00C01714">
                                <w:t>Diagrama de</w:t>
                              </w:r>
                              <w:r>
                                <w:t xml:space="preserve"> comunicación "Enviar insumo”</w:t>
                              </w:r>
                              <w:bookmarkEnd w:id="1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15" o:spid="_x0000_s1138" style="position:absolute;margin-left:-3.6pt;margin-top:16.3pt;width:462pt;height:237.55pt;z-index:251770880" coordsize="58674,30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">
                <v:shape id="Picture 113" o:spid="_x0000_s1139" type="#_x0000_t75" alt="https://lh3.googleusercontent.com/Ja_xW8HenN4hsQAggc1lDQBDpLGGqhELg-dW2mR3_vgXHEXzvR6d5GlS0cCDd-oIzydrBQqaiYTy8l0EYQFLtPRv0EXIMo84jz3vzdjgSzLH7xIGZN1WxdGsPOnVNI62pMHtiVC24CyEb2Tqqu6EwIZBnFurvUwCXq_jTAr4_5h1Q7UbP-0nh2RRei0byg" style="position:absolute;width:58674;height:27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" stroked="t" strokecolor="#4f81bd [3204]">
                  <v:stroke joinstyle="round"/>
                  <v:imagedata r:id="rId127" o:title="Ja_xW8HenN4hsQAggc1lDQBDpLGGqhELg-dW2mR3_vgXHEXzvR6d5GlS0cCDd-oIzydrBQqaiYTy8l0EYQFLtPRv0EXIMo84jz3vzdjgSzLH7xIGZN1WxdGsPOnVNI62pMHtiVC24CyEb2Tqqu6EwIZBnFurvUwCXq_jTAr4_5h1Q7UbP-0nh2RRei0byg" croptop="-1374f" cropbottom="-2746f" cropleft="-697f" cropright="-872f"/>
                  <v:path arrowok="t"/>
                </v:shape>
                <v:shape id="Text Box 114" o:spid="_x0000_s1140" type="#_x0000_t202" style="position:absolute;top:27584;width:58674;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" stroked="f">
                  <v:textbox style="mso-fit-shape-to-text:t" inset="0,0,0,0">
                    <w:txbxContent>
                      <w:p w:rsidR="0013272C" w:rsidRPr="0097465E" w:rsidRDefault="0013272C" w:rsidP="0013272C">
                        <w:pPr>
                          <w:pStyle w:val="Caption"/>
                          <w:jc w:val="center"/>
                          <w:rPr>
                            <w:noProof/>
                            <w:color w:val="000000"/>
                            <w:bdr w:val="single" w:sz="18" w:space="0" w:color="000000" w:frame="1"/>
                          </w:rPr>
                        </w:pPr>
                        <w:bookmarkStart w:id="159" w:name="_Toc118665822"/>
                        <w:r>
                          <w:t xml:space="preserve">Figura </w:t>
                        </w:r>
                        <w:r>
                          <w:fldChar w:fldCharType="begin"/>
                        </w:r>
                        <w:r>
                          <w:instrText xml:space="preserve"> SEQ Figura \* ARABIC </w:instrText>
                        </w:r>
                        <w:r>
                          <w:fldChar w:fldCharType="separate"/>
                        </w:r>
                        <w:r w:rsidR="000809B3">
                          <w:rPr>
                            <w:noProof/>
                          </w:rPr>
                          <w:t>37</w:t>
                        </w:r>
                        <w:r>
                          <w:fldChar w:fldCharType="end"/>
                        </w:r>
                        <w:r>
                          <w:t xml:space="preserve">: </w:t>
                        </w:r>
                        <w:r w:rsidRPr="00C01714">
                          <w:t>Diagrama de</w:t>
                        </w:r>
                        <w:r>
                          <w:t xml:space="preserve"> comunicación "Enviar insumo”</w:t>
                        </w:r>
                        <w:bookmarkEnd w:id="159"/>
                      </w:p>
                    </w:txbxContent>
                  </v:textbox>
                </v:shape>
                <w10:wrap type="square"/>
              </v:group>
            </w:pict>
          </mc:Fallback>
        </mc:AlternateContent>
      </w:r>
    </w:p>
    <w:p w14:paraId="7AABB0FF" w14:textId="77777777" w:rsidR="00493DA0" w:rsidRDefault="00493DA0">
      <w:r>
        <w:br w:type="page"/>
      </w:r>
    </w:p>
    <w:p w14:paraId="27B20D71" w14:textId="77777777" w:rsidR="00493DA0" w:rsidRDefault="00493DA0" w:rsidP="00493DA0">
      <w:pPr>
        <w:pStyle w:val="Titulo"/>
        <w:numPr>
          <w:ilvl w:val="0"/>
          <w:numId w:val="16"/>
        </w:numPr>
        <w:jc w:val="left"/>
      </w:pPr>
      <w:bookmarkStart w:id="129" w:name="_Toc118665773"/>
      <w:r>
        <w:lastRenderedPageBreak/>
        <w:t>Conclusión</w:t>
      </w:r>
      <w:bookmarkEnd w:id="129"/>
    </w:p>
    <w:p w14:paraId="74BA639E" w14:textId="77777777" w:rsidR="00493DA0" w:rsidRDefault="00493DA0" w:rsidP="00493DA0">
      <w:pPr>
        <w:pStyle w:val="Titulo"/>
        <w:jc w:val="left"/>
      </w:pPr>
    </w:p>
    <w:p w14:paraId="2D8C8DC0" w14:textId="77777777" w:rsidR="00E74AF3" w:rsidRPr="00E74AF3" w:rsidRDefault="00E74AF3" w:rsidP="00E74AF3">
      <w:pPr>
        <w:pStyle w:val="TextoNormal"/>
        <w:ind w:left="0"/>
        <w:rPr>
          <w:rFonts w:ascii="Times New Roman" w:hAnsi="Times New Roman" w:cs="Times New Roman"/>
          <w:sz w:val="24"/>
        </w:rPr>
      </w:pPr>
      <w:r w:rsidRPr="00E74AF3">
        <w:rPr>
          <w:sz w:val="24"/>
        </w:rPr>
        <w:t>En esta etapa del proyecto se ha continuado desarrollando la planificación y el diseño del proyecto, de tal manera que se han realizado las correcciones y mejoras necesarias. Es así que se han logrado plantear los pasos a seguir, de modo que se tiene una aproximación a través de una carta gantt de cómo debería desenvolverse la elaboración del sistema de administración de insumos.</w:t>
      </w:r>
    </w:p>
    <w:p w14:paraId="0426C137" w14:textId="77777777" w:rsidR="00E74AF3" w:rsidRPr="00E74AF3" w:rsidRDefault="00E74AF3" w:rsidP="00E74AF3">
      <w:pPr>
        <w:pStyle w:val="TextoNormal"/>
        <w:ind w:left="0"/>
        <w:rPr>
          <w:rFonts w:ascii="Times New Roman" w:hAnsi="Times New Roman" w:cs="Times New Roman"/>
          <w:sz w:val="24"/>
        </w:rPr>
      </w:pPr>
    </w:p>
    <w:p w14:paraId="5DCF12E0" w14:textId="77777777" w:rsidR="00E74AF3" w:rsidRPr="00E74AF3" w:rsidRDefault="00E74AF3" w:rsidP="00E74AF3">
      <w:pPr>
        <w:pStyle w:val="TextoNormal"/>
        <w:ind w:left="0"/>
        <w:rPr>
          <w:rFonts w:ascii="Times New Roman" w:hAnsi="Times New Roman" w:cs="Times New Roman"/>
          <w:sz w:val="24"/>
        </w:rPr>
      </w:pPr>
      <w:r w:rsidRPr="00E74AF3">
        <w:rPr>
          <w:sz w:val="24"/>
        </w:rPr>
        <w:t>Por otro lado, se han desarrollado los distintos diagramas de comunicación de los servicios (o subsistemas) del sistema, junto con sus correspondientes casos de uso, de modo que se pudiese entender de mejor manera la interacción entre estos distintos módulos, para así comprender cómo se debería desarrollar el proyecto al momento de</w:t>
      </w:r>
      <w:del w:id="130" w:author="Diego Aracena" w:date="2022-11-23T11:10:00Z">
        <w:r w:rsidRPr="00E74AF3" w:rsidDel="000A7AA1">
          <w:rPr>
            <w:sz w:val="24"/>
          </w:rPr>
          <w:delText xml:space="preserve"> de</w:delText>
        </w:r>
      </w:del>
      <w:r w:rsidRPr="00E74AF3">
        <w:rPr>
          <w:sz w:val="24"/>
        </w:rPr>
        <w:t xml:space="preserve"> programar.</w:t>
      </w:r>
    </w:p>
    <w:p w14:paraId="6C14088B" w14:textId="77777777" w:rsidR="00E74AF3" w:rsidRPr="00E74AF3" w:rsidRDefault="00E74AF3" w:rsidP="00E74AF3">
      <w:pPr>
        <w:pStyle w:val="TextoNormal"/>
        <w:ind w:left="0"/>
        <w:rPr>
          <w:rFonts w:ascii="Times New Roman" w:hAnsi="Times New Roman" w:cs="Times New Roman"/>
          <w:sz w:val="24"/>
        </w:rPr>
      </w:pPr>
    </w:p>
    <w:p w14:paraId="5798AF49" w14:textId="77777777" w:rsidR="00E74AF3" w:rsidRPr="00E74AF3" w:rsidRDefault="00E74AF3" w:rsidP="00E74AF3">
      <w:pPr>
        <w:pStyle w:val="TextoNormal"/>
        <w:ind w:left="0"/>
        <w:rPr>
          <w:rFonts w:ascii="Times New Roman" w:hAnsi="Times New Roman" w:cs="Times New Roman"/>
          <w:sz w:val="24"/>
        </w:rPr>
      </w:pPr>
      <w:r w:rsidRPr="00E74AF3">
        <w:rPr>
          <w:sz w:val="24"/>
        </w:rPr>
        <w:t>Dentro de esta etapa, en oposición a la fase anterior, no ha existido una buena comunicación con el cliente, puesto que se han tenido varios inconvenientes, entre los cuales se encuentra el caso de un integrante del equipo del proyecto que tuvo que ausentarse debido a casos médicos.</w:t>
      </w:r>
    </w:p>
    <w:p w14:paraId="178967DA" w14:textId="77777777" w:rsidR="00E74AF3" w:rsidRPr="00E74AF3" w:rsidRDefault="00E74AF3" w:rsidP="00E74AF3">
      <w:pPr>
        <w:pStyle w:val="TextoNormal"/>
        <w:ind w:left="0"/>
        <w:rPr>
          <w:rFonts w:ascii="Times New Roman" w:hAnsi="Times New Roman" w:cs="Times New Roman"/>
          <w:sz w:val="24"/>
        </w:rPr>
      </w:pPr>
    </w:p>
    <w:p w14:paraId="0D61D1FE" w14:textId="77777777" w:rsidR="00E74AF3" w:rsidRPr="00E74AF3" w:rsidRDefault="00E74AF3" w:rsidP="00E74AF3">
      <w:pPr>
        <w:pStyle w:val="TextoNormal"/>
        <w:ind w:left="0"/>
        <w:rPr>
          <w:rFonts w:ascii="Times New Roman" w:hAnsi="Times New Roman" w:cs="Times New Roman"/>
          <w:sz w:val="24"/>
        </w:rPr>
      </w:pPr>
      <w:r w:rsidRPr="00E74AF3">
        <w:rPr>
          <w:sz w:val="24"/>
        </w:rPr>
        <w:t>Como punto a destacar, a pesar de que existieron problemas, se pudo cumplir con los hitos solicitados por la parte académica del proyecto, además de que el cliente ha tenido la consideración suficiente como para comprender las complicaciones que se le comunicaron.</w:t>
      </w:r>
    </w:p>
    <w:p w14:paraId="7CC1AECC" w14:textId="77777777" w:rsidR="00493DA0" w:rsidRDefault="00493DA0" w:rsidP="00493DA0">
      <w:pPr>
        <w:pStyle w:val="Titulo"/>
        <w:jc w:val="left"/>
      </w:pPr>
    </w:p>
    <w:p w14:paraId="2D5BCAC9" w14:textId="3E5D4FD8" w:rsidR="00493DA0" w:rsidRDefault="000A7AA1" w:rsidP="00493DA0">
      <w:pPr>
        <w:rPr>
          <w:ins w:id="131" w:author="Diego Aracena" w:date="2022-11-23T11:14:00Z"/>
        </w:rPr>
      </w:pPr>
      <w:ins w:id="132" w:author="Diego Aracena" w:date="2022-11-23T11:11:00Z">
        <w:r>
          <w:t xml:space="preserve">Obs: Excelente informe, si debemos mejorar el tema de las conclusiones, debido a que son comentarios </w:t>
        </w:r>
      </w:ins>
      <w:ins w:id="133" w:author="Diego Aracena" w:date="2022-11-23T11:12:00Z">
        <w:r>
          <w:t>de desarrollo. Las conclusiones deben ser con respecto al sistema a desarrollar</w:t>
        </w:r>
      </w:ins>
      <w:ins w:id="134" w:author="Diego Aracena" w:date="2022-11-23T11:13:00Z">
        <w:r>
          <w:t>, resultados que se visualizan y expectativas futuras.</w:t>
        </w:r>
      </w:ins>
    </w:p>
    <w:p w14:paraId="1CCCDE1F" w14:textId="2DB6DC4B" w:rsidR="0001749B" w:rsidRDefault="0001749B" w:rsidP="00493DA0">
      <w:pPr>
        <w:rPr>
          <w:ins w:id="135" w:author="Diego Aracena" w:date="2022-11-23T11:14:00Z"/>
        </w:rPr>
      </w:pPr>
    </w:p>
    <w:p w14:paraId="5B2DEBBE" w14:textId="73ED12E4" w:rsidR="0001749B" w:rsidRDefault="0001749B" w:rsidP="00493DA0">
      <w:pPr>
        <w:rPr>
          <w:ins w:id="136" w:author="Diego Aracena" w:date="2022-11-23T11:15:00Z"/>
        </w:rPr>
      </w:pPr>
      <w:ins w:id="137" w:author="Diego Aracena" w:date="2022-11-23T11:14:00Z">
        <w:r>
          <w:t>Faltas menores</w:t>
        </w:r>
      </w:ins>
      <w:ins w:id="138" w:author="Diego Aracena" w:date="2022-11-23T11:15:00Z">
        <w:r>
          <w:t>, como insistir en algunos pasajes del famoso “Sistema WEB”, hay que evitar indicar sistemas genéricos, deben ser bien específicos.</w:t>
        </w:r>
      </w:ins>
    </w:p>
    <w:p w14:paraId="68FAA43F" w14:textId="02A3C91B" w:rsidR="0001749B" w:rsidRDefault="0001749B" w:rsidP="00493DA0">
      <w:pPr>
        <w:rPr>
          <w:ins w:id="139" w:author="Diego Aracena" w:date="2022-11-23T11:16:00Z"/>
        </w:rPr>
      </w:pPr>
      <w:ins w:id="140" w:author="Diego Aracena" w:date="2022-11-23T11:15:00Z">
        <w:r>
          <w:t>Lo</w:t>
        </w:r>
      </w:ins>
      <w:ins w:id="141" w:author="Diego Aracena" w:date="2022-11-23T11:16:00Z">
        <w:r>
          <w:t xml:space="preserve">s servicios de alerta y solicitudes que actores participan en ellos </w:t>
        </w:r>
      </w:ins>
    </w:p>
    <w:p w14:paraId="6066B29A" w14:textId="69C3A4C1" w:rsidR="0001749B" w:rsidRDefault="0001749B" w:rsidP="00493DA0">
      <w:pPr>
        <w:rPr>
          <w:ins w:id="142" w:author="Diego Aracena" w:date="2022-11-23T11:16:00Z"/>
        </w:rPr>
      </w:pPr>
    </w:p>
    <w:p w14:paraId="11946A37" w14:textId="6A3952B4" w:rsidR="0001749B" w:rsidRPr="004A6597" w:rsidRDefault="0001749B" w:rsidP="00493DA0">
      <w:ins w:id="143" w:author="Diego Aracena" w:date="2022-11-23T11:16:00Z">
        <w:r>
          <w:t>En general me encantó</w:t>
        </w:r>
      </w:ins>
    </w:p>
    <w:sectPr w:rsidR="0001749B" w:rsidRPr="004A6597">
      <w:headerReference w:type="default" r:id="rId128"/>
      <w:footerReference w:type="default" r:id="rId129"/>
      <w:pgSz w:w="11909" w:h="16834"/>
      <w:pgMar w:top="1559" w:right="1440" w:bottom="1231" w:left="1440" w:header="720" w:footer="566" w:gutter="0"/>
      <w:pgNumType w:start="0"/>
      <w:cols w:space="720"/>
      <w:titlePg/>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37" w:author="Diego Aracena" w:date="2022-11-23T11:01:00Z" w:initials="DA">
    <w:p w14:paraId="0BD13FAF" w14:textId="77777777" w:rsidR="00DA65A0" w:rsidRDefault="00DA65A0" w:rsidP="00D05172">
      <w:pPr>
        <w:pStyle w:val="Textocomentario"/>
      </w:pPr>
      <w:r>
        <w:rPr>
          <w:rStyle w:val="Refdecomentario"/>
        </w:rPr>
        <w:annotationRef/>
      </w:r>
      <w:r>
        <w:t>Las alertas a quien se comunica??</w:t>
      </w:r>
    </w:p>
  </w:comment>
  <w:comment w:id="94" w:author="Diego Aracena" w:date="2022-11-23T11:05:00Z" w:initials="DA">
    <w:p w14:paraId="4F10F539" w14:textId="77777777" w:rsidR="00DA65A0" w:rsidRDefault="00DA65A0" w:rsidP="00F61064">
      <w:pPr>
        <w:pStyle w:val="Textocomentario"/>
      </w:pPr>
      <w:r>
        <w:rPr>
          <w:rStyle w:val="Refdecomentario"/>
        </w:rPr>
        <w:annotationRef/>
      </w:r>
      <w:r>
        <w:t>No se entiende..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BD13FAF" w15:done="0"/>
  <w15:commentEx w15:paraId="4F10F539"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287BF3" w16cex:dateUtc="2022-11-23T14:01:00Z"/>
  <w16cex:commentExtensible w16cex:durableId="27287CEC" w16cex:dateUtc="2022-11-23T14:0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BD13FAF" w16cid:durableId="27287BF3"/>
  <w16cid:commentId w16cid:paraId="4F10F539" w16cid:durableId="27287CEC"/>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EE0E4F" w14:textId="77777777" w:rsidR="009C763F" w:rsidRDefault="009C763F">
      <w:pPr>
        <w:spacing w:line="240" w:lineRule="auto"/>
      </w:pPr>
      <w:r>
        <w:separator/>
      </w:r>
    </w:p>
  </w:endnote>
  <w:endnote w:type="continuationSeparator" w:id="0">
    <w:p w14:paraId="4F481288" w14:textId="77777777" w:rsidR="009C763F" w:rsidRDefault="009C763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0CA472" w14:textId="77777777" w:rsidR="00740FB2" w:rsidRDefault="00000000">
    <w:pPr>
      <w:spacing w:before="240" w:after="240"/>
      <w:jc w:val="right"/>
      <w:rPr>
        <w:sz w:val="22"/>
        <w:szCs w:val="22"/>
      </w:rPr>
    </w:pPr>
    <w:r>
      <w:pict w14:anchorId="7F17C411">
        <v:rect id="_x0000_i1026" style="width:0;height:1.5pt" o:hralign="center" o:hrstd="t" o:hr="t" fillcolor="#a0a0a0" stroked="f"/>
      </w:pict>
    </w:r>
  </w:p>
  <w:p w14:paraId="7A0D9409" w14:textId="77777777" w:rsidR="00740FB2" w:rsidRDefault="00740FB2" w:rsidP="0045779E">
    <w:pPr>
      <w:spacing w:before="240" w:after="240"/>
    </w:pPr>
    <w:r>
      <w:tab/>
    </w:r>
    <w:r>
      <w:tab/>
    </w:r>
    <w:r>
      <w:tab/>
    </w:r>
    <w:r>
      <w:tab/>
    </w:r>
    <w:r>
      <w:tab/>
    </w:r>
    <w:r>
      <w:tab/>
    </w:r>
    <w:r>
      <w:tab/>
    </w:r>
    <w:r>
      <w:tab/>
    </w:r>
    <w:r>
      <w:tab/>
    </w:r>
    <w:r>
      <w:tab/>
    </w:r>
    <w:r>
      <w:tab/>
    </w:r>
    <w:r>
      <w:tab/>
      <w:t xml:space="preserve"> </w:t>
    </w:r>
    <w:r>
      <w:fldChar w:fldCharType="begin"/>
    </w:r>
    <w:r>
      <w:instrText>PAGE</w:instrText>
    </w:r>
    <w:r>
      <w:fldChar w:fldCharType="separate"/>
    </w:r>
    <w:r w:rsidR="000809B3">
      <w:rPr>
        <w:noProof/>
      </w:rPr>
      <w:t>46</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2FE4AA" w14:textId="77777777" w:rsidR="009C763F" w:rsidRDefault="009C763F">
      <w:pPr>
        <w:spacing w:line="240" w:lineRule="auto"/>
      </w:pPr>
      <w:r>
        <w:separator/>
      </w:r>
    </w:p>
  </w:footnote>
  <w:footnote w:type="continuationSeparator" w:id="0">
    <w:p w14:paraId="4E7C38E2" w14:textId="77777777" w:rsidR="009C763F" w:rsidRDefault="009C763F">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414154" w14:textId="77777777" w:rsidR="00740FB2" w:rsidRDefault="00000000">
    <w:pPr>
      <w:pStyle w:val="Encabezado"/>
    </w:pPr>
    <w:r>
      <w:pict w14:anchorId="645A811B">
        <v:rect id="_x0000_i1025" style="width:0;height:1.5pt" o:hralign="center" o:hrstd="t" o:hr="t" fillcolor="#a0a0a0" stroked="f"/>
      </w:pict>
    </w:r>
  </w:p>
  <w:p w14:paraId="5A742A0D" w14:textId="77777777" w:rsidR="00740FB2" w:rsidRDefault="00740FB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5310A"/>
    <w:multiLevelType w:val="hybridMultilevel"/>
    <w:tmpl w:val="1610E80E"/>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 w15:restartNumberingAfterBreak="0">
    <w:nsid w:val="04433BB9"/>
    <w:multiLevelType w:val="multilevel"/>
    <w:tmpl w:val="28D4C32A"/>
    <w:lvl w:ilvl="0">
      <w:start w:val="1"/>
      <w:numFmt w:val="decimal"/>
      <w:lvlText w:val="%1."/>
      <w:lvlJc w:val="left"/>
      <w:pPr>
        <w:ind w:left="720" w:hanging="360"/>
      </w:pPr>
      <w:rPr>
        <w:rFonts w:hint="default"/>
      </w:rPr>
    </w:lvl>
    <w:lvl w:ilvl="1">
      <w:start w:val="1"/>
      <w:numFmt w:val="decimal"/>
      <w:isLgl/>
      <w:lvlText w:val="%1.%2"/>
      <w:lvlJc w:val="left"/>
      <w:pPr>
        <w:ind w:left="1185" w:hanging="46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2" w15:restartNumberingAfterBreak="0">
    <w:nsid w:val="076D216C"/>
    <w:multiLevelType w:val="multilevel"/>
    <w:tmpl w:val="DD767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FE78D0"/>
    <w:multiLevelType w:val="multilevel"/>
    <w:tmpl w:val="230CC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C345BCC"/>
    <w:multiLevelType w:val="multilevel"/>
    <w:tmpl w:val="DF3A6B6C"/>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5" w15:restartNumberingAfterBreak="0">
    <w:nsid w:val="12A45D5E"/>
    <w:multiLevelType w:val="multilevel"/>
    <w:tmpl w:val="73201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B717F3"/>
    <w:multiLevelType w:val="multilevel"/>
    <w:tmpl w:val="0B7CF9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F7041A7"/>
    <w:multiLevelType w:val="multilevel"/>
    <w:tmpl w:val="975E5A4C"/>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8" w15:restartNumberingAfterBreak="0">
    <w:nsid w:val="22C33972"/>
    <w:multiLevelType w:val="hybridMultilevel"/>
    <w:tmpl w:val="FD9A914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231E5C73"/>
    <w:multiLevelType w:val="hybridMultilevel"/>
    <w:tmpl w:val="F1FCE44A"/>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0" w15:restartNumberingAfterBreak="0">
    <w:nsid w:val="269E46FF"/>
    <w:multiLevelType w:val="multilevel"/>
    <w:tmpl w:val="D604F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7650B6C"/>
    <w:multiLevelType w:val="multilevel"/>
    <w:tmpl w:val="28D4C32A"/>
    <w:lvl w:ilvl="0">
      <w:start w:val="1"/>
      <w:numFmt w:val="decimal"/>
      <w:lvlText w:val="%1."/>
      <w:lvlJc w:val="left"/>
      <w:pPr>
        <w:ind w:left="720" w:hanging="360"/>
      </w:pPr>
      <w:rPr>
        <w:rFonts w:hint="default"/>
      </w:rPr>
    </w:lvl>
    <w:lvl w:ilvl="1">
      <w:start w:val="1"/>
      <w:numFmt w:val="decimal"/>
      <w:isLgl/>
      <w:lvlText w:val="%1.%2"/>
      <w:lvlJc w:val="left"/>
      <w:pPr>
        <w:ind w:left="1185" w:hanging="46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2" w15:restartNumberingAfterBreak="0">
    <w:nsid w:val="30BF5762"/>
    <w:multiLevelType w:val="multilevel"/>
    <w:tmpl w:val="2EFC01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1CD3F4C"/>
    <w:multiLevelType w:val="multilevel"/>
    <w:tmpl w:val="975E5A4C"/>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4" w15:restartNumberingAfterBreak="0">
    <w:nsid w:val="3E2C4BE0"/>
    <w:multiLevelType w:val="hybridMultilevel"/>
    <w:tmpl w:val="0A4C86E6"/>
    <w:lvl w:ilvl="0" w:tplc="340A0017">
      <w:start w:val="1"/>
      <w:numFmt w:val="lowerLetter"/>
      <w:lvlText w:val="%1)"/>
      <w:lvlJc w:val="left"/>
      <w:pPr>
        <w:ind w:left="2160" w:hanging="360"/>
      </w:pPr>
    </w:lvl>
    <w:lvl w:ilvl="1" w:tplc="340A0019" w:tentative="1">
      <w:start w:val="1"/>
      <w:numFmt w:val="lowerLetter"/>
      <w:lvlText w:val="%2."/>
      <w:lvlJc w:val="left"/>
      <w:pPr>
        <w:ind w:left="2880" w:hanging="360"/>
      </w:pPr>
    </w:lvl>
    <w:lvl w:ilvl="2" w:tplc="340A001B" w:tentative="1">
      <w:start w:val="1"/>
      <w:numFmt w:val="lowerRoman"/>
      <w:lvlText w:val="%3."/>
      <w:lvlJc w:val="right"/>
      <w:pPr>
        <w:ind w:left="3600" w:hanging="180"/>
      </w:pPr>
    </w:lvl>
    <w:lvl w:ilvl="3" w:tplc="340A000F" w:tentative="1">
      <w:start w:val="1"/>
      <w:numFmt w:val="decimal"/>
      <w:lvlText w:val="%4."/>
      <w:lvlJc w:val="left"/>
      <w:pPr>
        <w:ind w:left="4320" w:hanging="360"/>
      </w:pPr>
    </w:lvl>
    <w:lvl w:ilvl="4" w:tplc="340A0019" w:tentative="1">
      <w:start w:val="1"/>
      <w:numFmt w:val="lowerLetter"/>
      <w:lvlText w:val="%5."/>
      <w:lvlJc w:val="left"/>
      <w:pPr>
        <w:ind w:left="5040" w:hanging="360"/>
      </w:pPr>
    </w:lvl>
    <w:lvl w:ilvl="5" w:tplc="340A001B" w:tentative="1">
      <w:start w:val="1"/>
      <w:numFmt w:val="lowerRoman"/>
      <w:lvlText w:val="%6."/>
      <w:lvlJc w:val="right"/>
      <w:pPr>
        <w:ind w:left="5760" w:hanging="180"/>
      </w:pPr>
    </w:lvl>
    <w:lvl w:ilvl="6" w:tplc="340A000F" w:tentative="1">
      <w:start w:val="1"/>
      <w:numFmt w:val="decimal"/>
      <w:lvlText w:val="%7."/>
      <w:lvlJc w:val="left"/>
      <w:pPr>
        <w:ind w:left="6480" w:hanging="360"/>
      </w:pPr>
    </w:lvl>
    <w:lvl w:ilvl="7" w:tplc="340A0019" w:tentative="1">
      <w:start w:val="1"/>
      <w:numFmt w:val="lowerLetter"/>
      <w:lvlText w:val="%8."/>
      <w:lvlJc w:val="left"/>
      <w:pPr>
        <w:ind w:left="7200" w:hanging="360"/>
      </w:pPr>
    </w:lvl>
    <w:lvl w:ilvl="8" w:tplc="340A001B" w:tentative="1">
      <w:start w:val="1"/>
      <w:numFmt w:val="lowerRoman"/>
      <w:lvlText w:val="%9."/>
      <w:lvlJc w:val="right"/>
      <w:pPr>
        <w:ind w:left="7920" w:hanging="180"/>
      </w:pPr>
    </w:lvl>
  </w:abstractNum>
  <w:abstractNum w:abstractNumId="15" w15:restartNumberingAfterBreak="0">
    <w:nsid w:val="418A7CF6"/>
    <w:multiLevelType w:val="hybridMultilevel"/>
    <w:tmpl w:val="72327B66"/>
    <w:lvl w:ilvl="0" w:tplc="340A000F">
      <w:start w:val="1"/>
      <w:numFmt w:val="decimal"/>
      <w:lvlText w:val="%1."/>
      <w:lvlJc w:val="lef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16" w15:restartNumberingAfterBreak="0">
    <w:nsid w:val="41E1079A"/>
    <w:multiLevelType w:val="multilevel"/>
    <w:tmpl w:val="AB00BE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4CC041B"/>
    <w:multiLevelType w:val="hybridMultilevel"/>
    <w:tmpl w:val="4C2C8536"/>
    <w:lvl w:ilvl="0" w:tplc="340A000F">
      <w:start w:val="1"/>
      <w:numFmt w:val="decimal"/>
      <w:lvlText w:val="%1."/>
      <w:lvlJc w:val="left"/>
      <w:pPr>
        <w:ind w:left="1800" w:hanging="360"/>
      </w:pPr>
    </w:lvl>
    <w:lvl w:ilvl="1" w:tplc="340A0019" w:tentative="1">
      <w:start w:val="1"/>
      <w:numFmt w:val="lowerLetter"/>
      <w:lvlText w:val="%2."/>
      <w:lvlJc w:val="left"/>
      <w:pPr>
        <w:ind w:left="2520" w:hanging="360"/>
      </w:pPr>
    </w:lvl>
    <w:lvl w:ilvl="2" w:tplc="340A001B" w:tentative="1">
      <w:start w:val="1"/>
      <w:numFmt w:val="lowerRoman"/>
      <w:lvlText w:val="%3."/>
      <w:lvlJc w:val="right"/>
      <w:pPr>
        <w:ind w:left="3240" w:hanging="180"/>
      </w:pPr>
    </w:lvl>
    <w:lvl w:ilvl="3" w:tplc="340A000F" w:tentative="1">
      <w:start w:val="1"/>
      <w:numFmt w:val="decimal"/>
      <w:lvlText w:val="%4."/>
      <w:lvlJc w:val="left"/>
      <w:pPr>
        <w:ind w:left="3960" w:hanging="360"/>
      </w:pPr>
    </w:lvl>
    <w:lvl w:ilvl="4" w:tplc="340A0019" w:tentative="1">
      <w:start w:val="1"/>
      <w:numFmt w:val="lowerLetter"/>
      <w:lvlText w:val="%5."/>
      <w:lvlJc w:val="left"/>
      <w:pPr>
        <w:ind w:left="4680" w:hanging="360"/>
      </w:pPr>
    </w:lvl>
    <w:lvl w:ilvl="5" w:tplc="340A001B" w:tentative="1">
      <w:start w:val="1"/>
      <w:numFmt w:val="lowerRoman"/>
      <w:lvlText w:val="%6."/>
      <w:lvlJc w:val="right"/>
      <w:pPr>
        <w:ind w:left="5400" w:hanging="180"/>
      </w:pPr>
    </w:lvl>
    <w:lvl w:ilvl="6" w:tplc="340A000F" w:tentative="1">
      <w:start w:val="1"/>
      <w:numFmt w:val="decimal"/>
      <w:lvlText w:val="%7."/>
      <w:lvlJc w:val="left"/>
      <w:pPr>
        <w:ind w:left="6120" w:hanging="360"/>
      </w:pPr>
    </w:lvl>
    <w:lvl w:ilvl="7" w:tplc="340A0019" w:tentative="1">
      <w:start w:val="1"/>
      <w:numFmt w:val="lowerLetter"/>
      <w:lvlText w:val="%8."/>
      <w:lvlJc w:val="left"/>
      <w:pPr>
        <w:ind w:left="6840" w:hanging="360"/>
      </w:pPr>
    </w:lvl>
    <w:lvl w:ilvl="8" w:tplc="340A001B" w:tentative="1">
      <w:start w:val="1"/>
      <w:numFmt w:val="lowerRoman"/>
      <w:lvlText w:val="%9."/>
      <w:lvlJc w:val="right"/>
      <w:pPr>
        <w:ind w:left="7560" w:hanging="180"/>
      </w:pPr>
    </w:lvl>
  </w:abstractNum>
  <w:abstractNum w:abstractNumId="18" w15:restartNumberingAfterBreak="0">
    <w:nsid w:val="454F282B"/>
    <w:multiLevelType w:val="hybridMultilevel"/>
    <w:tmpl w:val="8DA6A956"/>
    <w:lvl w:ilvl="0" w:tplc="340A000F">
      <w:start w:val="1"/>
      <w:numFmt w:val="decimal"/>
      <w:lvlText w:val="%1."/>
      <w:lvlJc w:val="lef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19" w15:restartNumberingAfterBreak="0">
    <w:nsid w:val="52E14542"/>
    <w:multiLevelType w:val="multilevel"/>
    <w:tmpl w:val="506CB5A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0" w15:restartNumberingAfterBreak="0">
    <w:nsid w:val="5B935A9F"/>
    <w:multiLevelType w:val="multilevel"/>
    <w:tmpl w:val="960CC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C0D36FF"/>
    <w:multiLevelType w:val="multilevel"/>
    <w:tmpl w:val="123E5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EC3328E"/>
    <w:multiLevelType w:val="multilevel"/>
    <w:tmpl w:val="4E2E8E50"/>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3" w15:restartNumberingAfterBreak="0">
    <w:nsid w:val="61D02370"/>
    <w:multiLevelType w:val="multilevel"/>
    <w:tmpl w:val="28D4C32A"/>
    <w:lvl w:ilvl="0">
      <w:start w:val="1"/>
      <w:numFmt w:val="decimal"/>
      <w:lvlText w:val="%1."/>
      <w:lvlJc w:val="left"/>
      <w:pPr>
        <w:ind w:left="720" w:hanging="360"/>
      </w:pPr>
      <w:rPr>
        <w:rFonts w:hint="default"/>
      </w:rPr>
    </w:lvl>
    <w:lvl w:ilvl="1">
      <w:start w:val="1"/>
      <w:numFmt w:val="decimal"/>
      <w:isLgl/>
      <w:lvlText w:val="%1.%2"/>
      <w:lvlJc w:val="left"/>
      <w:pPr>
        <w:ind w:left="1185" w:hanging="46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24" w15:restartNumberingAfterBreak="0">
    <w:nsid w:val="6CCE664C"/>
    <w:multiLevelType w:val="multilevel"/>
    <w:tmpl w:val="7C122EB8"/>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5" w15:restartNumberingAfterBreak="0">
    <w:nsid w:val="76683984"/>
    <w:multiLevelType w:val="multilevel"/>
    <w:tmpl w:val="7A0EF73E"/>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6" w15:restartNumberingAfterBreak="0">
    <w:nsid w:val="781E7B3C"/>
    <w:multiLevelType w:val="multilevel"/>
    <w:tmpl w:val="E93C35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7B8F6208"/>
    <w:multiLevelType w:val="hybridMultilevel"/>
    <w:tmpl w:val="10F26234"/>
    <w:lvl w:ilvl="0" w:tplc="340A000F">
      <w:start w:val="1"/>
      <w:numFmt w:val="decimal"/>
      <w:lvlText w:val="%1."/>
      <w:lvlJc w:val="left"/>
      <w:pPr>
        <w:ind w:left="1800" w:hanging="360"/>
      </w:pPr>
    </w:lvl>
    <w:lvl w:ilvl="1" w:tplc="340A0019" w:tentative="1">
      <w:start w:val="1"/>
      <w:numFmt w:val="lowerLetter"/>
      <w:lvlText w:val="%2."/>
      <w:lvlJc w:val="left"/>
      <w:pPr>
        <w:ind w:left="2520" w:hanging="360"/>
      </w:pPr>
    </w:lvl>
    <w:lvl w:ilvl="2" w:tplc="340A001B" w:tentative="1">
      <w:start w:val="1"/>
      <w:numFmt w:val="lowerRoman"/>
      <w:lvlText w:val="%3."/>
      <w:lvlJc w:val="right"/>
      <w:pPr>
        <w:ind w:left="3240" w:hanging="180"/>
      </w:pPr>
    </w:lvl>
    <w:lvl w:ilvl="3" w:tplc="340A000F" w:tentative="1">
      <w:start w:val="1"/>
      <w:numFmt w:val="decimal"/>
      <w:lvlText w:val="%4."/>
      <w:lvlJc w:val="left"/>
      <w:pPr>
        <w:ind w:left="3960" w:hanging="360"/>
      </w:pPr>
    </w:lvl>
    <w:lvl w:ilvl="4" w:tplc="340A0019" w:tentative="1">
      <w:start w:val="1"/>
      <w:numFmt w:val="lowerLetter"/>
      <w:lvlText w:val="%5."/>
      <w:lvlJc w:val="left"/>
      <w:pPr>
        <w:ind w:left="4680" w:hanging="360"/>
      </w:pPr>
    </w:lvl>
    <w:lvl w:ilvl="5" w:tplc="340A001B" w:tentative="1">
      <w:start w:val="1"/>
      <w:numFmt w:val="lowerRoman"/>
      <w:lvlText w:val="%6."/>
      <w:lvlJc w:val="right"/>
      <w:pPr>
        <w:ind w:left="5400" w:hanging="180"/>
      </w:pPr>
    </w:lvl>
    <w:lvl w:ilvl="6" w:tplc="340A000F" w:tentative="1">
      <w:start w:val="1"/>
      <w:numFmt w:val="decimal"/>
      <w:lvlText w:val="%7."/>
      <w:lvlJc w:val="left"/>
      <w:pPr>
        <w:ind w:left="6120" w:hanging="360"/>
      </w:pPr>
    </w:lvl>
    <w:lvl w:ilvl="7" w:tplc="340A0019" w:tentative="1">
      <w:start w:val="1"/>
      <w:numFmt w:val="lowerLetter"/>
      <w:lvlText w:val="%8."/>
      <w:lvlJc w:val="left"/>
      <w:pPr>
        <w:ind w:left="6840" w:hanging="360"/>
      </w:pPr>
    </w:lvl>
    <w:lvl w:ilvl="8" w:tplc="340A001B" w:tentative="1">
      <w:start w:val="1"/>
      <w:numFmt w:val="lowerRoman"/>
      <w:lvlText w:val="%9."/>
      <w:lvlJc w:val="right"/>
      <w:pPr>
        <w:ind w:left="7560" w:hanging="180"/>
      </w:pPr>
    </w:lvl>
  </w:abstractNum>
  <w:abstractNum w:abstractNumId="28" w15:restartNumberingAfterBreak="0">
    <w:nsid w:val="7D5168D4"/>
    <w:multiLevelType w:val="hybridMultilevel"/>
    <w:tmpl w:val="BA98136E"/>
    <w:lvl w:ilvl="0" w:tplc="340A000F">
      <w:start w:val="1"/>
      <w:numFmt w:val="decimal"/>
      <w:lvlText w:val="%1."/>
      <w:lvlJc w:val="left"/>
      <w:pPr>
        <w:ind w:left="1800" w:hanging="360"/>
      </w:pPr>
    </w:lvl>
    <w:lvl w:ilvl="1" w:tplc="340A0019" w:tentative="1">
      <w:start w:val="1"/>
      <w:numFmt w:val="lowerLetter"/>
      <w:lvlText w:val="%2."/>
      <w:lvlJc w:val="left"/>
      <w:pPr>
        <w:ind w:left="2520" w:hanging="360"/>
      </w:pPr>
    </w:lvl>
    <w:lvl w:ilvl="2" w:tplc="340A001B" w:tentative="1">
      <w:start w:val="1"/>
      <w:numFmt w:val="lowerRoman"/>
      <w:lvlText w:val="%3."/>
      <w:lvlJc w:val="right"/>
      <w:pPr>
        <w:ind w:left="3240" w:hanging="180"/>
      </w:pPr>
    </w:lvl>
    <w:lvl w:ilvl="3" w:tplc="340A000F" w:tentative="1">
      <w:start w:val="1"/>
      <w:numFmt w:val="decimal"/>
      <w:lvlText w:val="%4."/>
      <w:lvlJc w:val="left"/>
      <w:pPr>
        <w:ind w:left="3960" w:hanging="360"/>
      </w:pPr>
    </w:lvl>
    <w:lvl w:ilvl="4" w:tplc="340A0019" w:tentative="1">
      <w:start w:val="1"/>
      <w:numFmt w:val="lowerLetter"/>
      <w:lvlText w:val="%5."/>
      <w:lvlJc w:val="left"/>
      <w:pPr>
        <w:ind w:left="4680" w:hanging="360"/>
      </w:pPr>
    </w:lvl>
    <w:lvl w:ilvl="5" w:tplc="340A001B" w:tentative="1">
      <w:start w:val="1"/>
      <w:numFmt w:val="lowerRoman"/>
      <w:lvlText w:val="%6."/>
      <w:lvlJc w:val="right"/>
      <w:pPr>
        <w:ind w:left="5400" w:hanging="180"/>
      </w:pPr>
    </w:lvl>
    <w:lvl w:ilvl="6" w:tplc="340A000F" w:tentative="1">
      <w:start w:val="1"/>
      <w:numFmt w:val="decimal"/>
      <w:lvlText w:val="%7."/>
      <w:lvlJc w:val="left"/>
      <w:pPr>
        <w:ind w:left="6120" w:hanging="360"/>
      </w:pPr>
    </w:lvl>
    <w:lvl w:ilvl="7" w:tplc="340A0019" w:tentative="1">
      <w:start w:val="1"/>
      <w:numFmt w:val="lowerLetter"/>
      <w:lvlText w:val="%8."/>
      <w:lvlJc w:val="left"/>
      <w:pPr>
        <w:ind w:left="6840" w:hanging="360"/>
      </w:pPr>
    </w:lvl>
    <w:lvl w:ilvl="8" w:tplc="340A001B" w:tentative="1">
      <w:start w:val="1"/>
      <w:numFmt w:val="lowerRoman"/>
      <w:lvlText w:val="%9."/>
      <w:lvlJc w:val="right"/>
      <w:pPr>
        <w:ind w:left="7560" w:hanging="180"/>
      </w:pPr>
    </w:lvl>
  </w:abstractNum>
  <w:num w:numId="1" w16cid:durableId="1376735547">
    <w:abstractNumId w:val="4"/>
  </w:num>
  <w:num w:numId="2" w16cid:durableId="888802402">
    <w:abstractNumId w:val="19"/>
  </w:num>
  <w:num w:numId="3" w16cid:durableId="2047103079">
    <w:abstractNumId w:val="25"/>
  </w:num>
  <w:num w:numId="4" w16cid:durableId="1799257613">
    <w:abstractNumId w:val="22"/>
  </w:num>
  <w:num w:numId="5" w16cid:durableId="919293005">
    <w:abstractNumId w:val="15"/>
  </w:num>
  <w:num w:numId="6" w16cid:durableId="115367411">
    <w:abstractNumId w:val="28"/>
  </w:num>
  <w:num w:numId="7" w16cid:durableId="1946689534">
    <w:abstractNumId w:val="17"/>
  </w:num>
  <w:num w:numId="8" w16cid:durableId="1338652895">
    <w:abstractNumId w:val="27"/>
  </w:num>
  <w:num w:numId="9" w16cid:durableId="922759531">
    <w:abstractNumId w:val="18"/>
  </w:num>
  <w:num w:numId="10" w16cid:durableId="2132898285">
    <w:abstractNumId w:val="8"/>
  </w:num>
  <w:num w:numId="11" w16cid:durableId="883906382">
    <w:abstractNumId w:val="1"/>
  </w:num>
  <w:num w:numId="12" w16cid:durableId="393478776">
    <w:abstractNumId w:val="23"/>
  </w:num>
  <w:num w:numId="13" w16cid:durableId="2064056376">
    <w:abstractNumId w:val="11"/>
  </w:num>
  <w:num w:numId="14" w16cid:durableId="827945825">
    <w:abstractNumId w:val="0"/>
  </w:num>
  <w:num w:numId="15" w16cid:durableId="233396100">
    <w:abstractNumId w:val="14"/>
  </w:num>
  <w:num w:numId="16" w16cid:durableId="373190676">
    <w:abstractNumId w:val="13"/>
  </w:num>
  <w:num w:numId="17" w16cid:durableId="162860172">
    <w:abstractNumId w:val="16"/>
  </w:num>
  <w:num w:numId="18" w16cid:durableId="1763914667">
    <w:abstractNumId w:val="9"/>
  </w:num>
  <w:num w:numId="19" w16cid:durableId="626856855">
    <w:abstractNumId w:val="5"/>
  </w:num>
  <w:num w:numId="20" w16cid:durableId="378625819">
    <w:abstractNumId w:val="12"/>
  </w:num>
  <w:num w:numId="21" w16cid:durableId="1595823361">
    <w:abstractNumId w:val="3"/>
  </w:num>
  <w:num w:numId="22" w16cid:durableId="112990107">
    <w:abstractNumId w:val="20"/>
  </w:num>
  <w:num w:numId="23" w16cid:durableId="328825061">
    <w:abstractNumId w:val="21"/>
  </w:num>
  <w:num w:numId="24" w16cid:durableId="1640721261">
    <w:abstractNumId w:val="2"/>
  </w:num>
  <w:num w:numId="25" w16cid:durableId="1524516031">
    <w:abstractNumId w:val="10"/>
  </w:num>
  <w:num w:numId="26" w16cid:durableId="2046442081">
    <w:abstractNumId w:val="7"/>
  </w:num>
  <w:num w:numId="27" w16cid:durableId="549339683">
    <w:abstractNumId w:val="24"/>
  </w:num>
  <w:num w:numId="28" w16cid:durableId="2068334039">
    <w:abstractNumId w:val="6"/>
  </w:num>
  <w:num w:numId="29" w16cid:durableId="554925845">
    <w:abstractNumId w:val="2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Diego Aracena">
    <w15:presenceInfo w15:providerId="Windows Live" w15:userId="c552d5600b3d9a2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4B09"/>
    <w:rsid w:val="00011E4F"/>
    <w:rsid w:val="0001749B"/>
    <w:rsid w:val="00041E69"/>
    <w:rsid w:val="000532EA"/>
    <w:rsid w:val="00054495"/>
    <w:rsid w:val="00066E6C"/>
    <w:rsid w:val="00074AD5"/>
    <w:rsid w:val="000809B3"/>
    <w:rsid w:val="0009027B"/>
    <w:rsid w:val="000970B0"/>
    <w:rsid w:val="000A7AA1"/>
    <w:rsid w:val="000D4ACA"/>
    <w:rsid w:val="000D546C"/>
    <w:rsid w:val="00104466"/>
    <w:rsid w:val="00104C35"/>
    <w:rsid w:val="00107B63"/>
    <w:rsid w:val="0013272C"/>
    <w:rsid w:val="001354EE"/>
    <w:rsid w:val="00143727"/>
    <w:rsid w:val="00146D0C"/>
    <w:rsid w:val="001561C7"/>
    <w:rsid w:val="001723ED"/>
    <w:rsid w:val="00172DCE"/>
    <w:rsid w:val="00175914"/>
    <w:rsid w:val="00180943"/>
    <w:rsid w:val="0018148F"/>
    <w:rsid w:val="00183E1C"/>
    <w:rsid w:val="001878C2"/>
    <w:rsid w:val="001E3026"/>
    <w:rsid w:val="00200A9B"/>
    <w:rsid w:val="00201E1A"/>
    <w:rsid w:val="00217F6E"/>
    <w:rsid w:val="00240ABC"/>
    <w:rsid w:val="0024273B"/>
    <w:rsid w:val="00260746"/>
    <w:rsid w:val="00284483"/>
    <w:rsid w:val="002A148B"/>
    <w:rsid w:val="002B6FBF"/>
    <w:rsid w:val="002D01A3"/>
    <w:rsid w:val="002D3EA9"/>
    <w:rsid w:val="002E0833"/>
    <w:rsid w:val="00302E04"/>
    <w:rsid w:val="003043E3"/>
    <w:rsid w:val="00315C9D"/>
    <w:rsid w:val="00320BE3"/>
    <w:rsid w:val="00323F6F"/>
    <w:rsid w:val="0034349A"/>
    <w:rsid w:val="00365C48"/>
    <w:rsid w:val="003900D0"/>
    <w:rsid w:val="003B2BE3"/>
    <w:rsid w:val="003C6952"/>
    <w:rsid w:val="003C6E09"/>
    <w:rsid w:val="003D6D8F"/>
    <w:rsid w:val="003F6FFB"/>
    <w:rsid w:val="004157B2"/>
    <w:rsid w:val="00424FA9"/>
    <w:rsid w:val="004300DC"/>
    <w:rsid w:val="00430284"/>
    <w:rsid w:val="00431033"/>
    <w:rsid w:val="00440B2D"/>
    <w:rsid w:val="00441533"/>
    <w:rsid w:val="0045779E"/>
    <w:rsid w:val="00485FFE"/>
    <w:rsid w:val="00493DA0"/>
    <w:rsid w:val="00493EA1"/>
    <w:rsid w:val="004A6597"/>
    <w:rsid w:val="004B1187"/>
    <w:rsid w:val="004E103D"/>
    <w:rsid w:val="004E7490"/>
    <w:rsid w:val="0050203B"/>
    <w:rsid w:val="0050314D"/>
    <w:rsid w:val="00510072"/>
    <w:rsid w:val="0052379C"/>
    <w:rsid w:val="00537731"/>
    <w:rsid w:val="005444C0"/>
    <w:rsid w:val="00563DC9"/>
    <w:rsid w:val="00567D6A"/>
    <w:rsid w:val="00581A36"/>
    <w:rsid w:val="00584695"/>
    <w:rsid w:val="005A1E3F"/>
    <w:rsid w:val="005A46C0"/>
    <w:rsid w:val="005A59F5"/>
    <w:rsid w:val="005B147B"/>
    <w:rsid w:val="005E4A06"/>
    <w:rsid w:val="005E6404"/>
    <w:rsid w:val="00613BB1"/>
    <w:rsid w:val="00622653"/>
    <w:rsid w:val="00636B2A"/>
    <w:rsid w:val="006546D0"/>
    <w:rsid w:val="006656B4"/>
    <w:rsid w:val="00665A42"/>
    <w:rsid w:val="006852DD"/>
    <w:rsid w:val="006867FF"/>
    <w:rsid w:val="006875C7"/>
    <w:rsid w:val="00692764"/>
    <w:rsid w:val="006A4123"/>
    <w:rsid w:val="006A701E"/>
    <w:rsid w:val="006D4371"/>
    <w:rsid w:val="006E1DCA"/>
    <w:rsid w:val="006E32A4"/>
    <w:rsid w:val="006F620E"/>
    <w:rsid w:val="0070209A"/>
    <w:rsid w:val="00705AA1"/>
    <w:rsid w:val="00716921"/>
    <w:rsid w:val="00732AC9"/>
    <w:rsid w:val="00740FB2"/>
    <w:rsid w:val="00747B10"/>
    <w:rsid w:val="007628DD"/>
    <w:rsid w:val="007637FE"/>
    <w:rsid w:val="00794463"/>
    <w:rsid w:val="007B0823"/>
    <w:rsid w:val="007B75AB"/>
    <w:rsid w:val="007F6E7F"/>
    <w:rsid w:val="00800F2B"/>
    <w:rsid w:val="00820322"/>
    <w:rsid w:val="00872E57"/>
    <w:rsid w:val="008846EB"/>
    <w:rsid w:val="00893AB7"/>
    <w:rsid w:val="008952C2"/>
    <w:rsid w:val="008B7B70"/>
    <w:rsid w:val="008E098A"/>
    <w:rsid w:val="008E1B26"/>
    <w:rsid w:val="008F656C"/>
    <w:rsid w:val="00907092"/>
    <w:rsid w:val="00914EAD"/>
    <w:rsid w:val="00936007"/>
    <w:rsid w:val="00954877"/>
    <w:rsid w:val="00964F03"/>
    <w:rsid w:val="00973FDA"/>
    <w:rsid w:val="00991934"/>
    <w:rsid w:val="00994FA1"/>
    <w:rsid w:val="009C28AB"/>
    <w:rsid w:val="009C3253"/>
    <w:rsid w:val="009C763F"/>
    <w:rsid w:val="009D31BD"/>
    <w:rsid w:val="009D329D"/>
    <w:rsid w:val="00A37F26"/>
    <w:rsid w:val="00A47F3D"/>
    <w:rsid w:val="00A50B20"/>
    <w:rsid w:val="00A905B1"/>
    <w:rsid w:val="00AA4B09"/>
    <w:rsid w:val="00B27826"/>
    <w:rsid w:val="00B42CBD"/>
    <w:rsid w:val="00B4662C"/>
    <w:rsid w:val="00B74D2F"/>
    <w:rsid w:val="00B80A16"/>
    <w:rsid w:val="00B95463"/>
    <w:rsid w:val="00B96304"/>
    <w:rsid w:val="00BA5B57"/>
    <w:rsid w:val="00BE08D8"/>
    <w:rsid w:val="00C06508"/>
    <w:rsid w:val="00C11D9E"/>
    <w:rsid w:val="00C138E6"/>
    <w:rsid w:val="00C33838"/>
    <w:rsid w:val="00C36059"/>
    <w:rsid w:val="00C518E7"/>
    <w:rsid w:val="00C611DF"/>
    <w:rsid w:val="00C61334"/>
    <w:rsid w:val="00CE566B"/>
    <w:rsid w:val="00CF067B"/>
    <w:rsid w:val="00CF44FD"/>
    <w:rsid w:val="00D378AF"/>
    <w:rsid w:val="00D44C4F"/>
    <w:rsid w:val="00D52F73"/>
    <w:rsid w:val="00D712D2"/>
    <w:rsid w:val="00D727F3"/>
    <w:rsid w:val="00D96BE6"/>
    <w:rsid w:val="00DA65A0"/>
    <w:rsid w:val="00DD6359"/>
    <w:rsid w:val="00DF7EC2"/>
    <w:rsid w:val="00E0354E"/>
    <w:rsid w:val="00E4146F"/>
    <w:rsid w:val="00E64C11"/>
    <w:rsid w:val="00E7073F"/>
    <w:rsid w:val="00E72C57"/>
    <w:rsid w:val="00E74AF3"/>
    <w:rsid w:val="00E87CFD"/>
    <w:rsid w:val="00EB0DC0"/>
    <w:rsid w:val="00EF1FED"/>
    <w:rsid w:val="00F04588"/>
    <w:rsid w:val="00F06219"/>
    <w:rsid w:val="00F13602"/>
    <w:rsid w:val="00F164D8"/>
    <w:rsid w:val="00F16E5D"/>
    <w:rsid w:val="00F33B89"/>
    <w:rsid w:val="00F439D7"/>
    <w:rsid w:val="00F47FB3"/>
    <w:rsid w:val="00F60983"/>
    <w:rsid w:val="00F66E54"/>
    <w:rsid w:val="00F670D7"/>
    <w:rsid w:val="00F93058"/>
    <w:rsid w:val="00F959F2"/>
    <w:rsid w:val="00FB04F0"/>
    <w:rsid w:val="00FB22FA"/>
    <w:rsid w:val="00FD0383"/>
    <w:rsid w:val="00FD6E92"/>
    <w:rsid w:val="00FF5532"/>
    <w:rsid w:val="00FF6AB6"/>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137AD1"/>
  <w15:docId w15:val="{CA21FEE7-2331-4780-897C-C19DA8B2F3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s-CL" w:eastAsia="es-CL"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7628DD"/>
  </w:style>
  <w:style w:type="paragraph" w:styleId="Ttulo1">
    <w:name w:val="heading 1"/>
    <w:basedOn w:val="Normal"/>
    <w:next w:val="Normal"/>
    <w:link w:val="Ttulo1Car"/>
    <w:pPr>
      <w:keepNext/>
      <w:keepLines/>
      <w:outlineLvl w:val="0"/>
    </w:pPr>
    <w:rPr>
      <w:b/>
      <w:sz w:val="32"/>
      <w:szCs w:val="32"/>
    </w:rPr>
  </w:style>
  <w:style w:type="paragraph" w:styleId="Ttulo2">
    <w:name w:val="heading 2"/>
    <w:basedOn w:val="Normal"/>
    <w:next w:val="Normal"/>
    <w:link w:val="Ttulo2Car"/>
    <w:pPr>
      <w:keepNext/>
      <w:keepLines/>
      <w:ind w:firstLine="720"/>
      <w:outlineLvl w:val="1"/>
    </w:pPr>
    <w:rPr>
      <w:b/>
      <w:sz w:val="28"/>
      <w:szCs w:val="28"/>
    </w:rPr>
  </w:style>
  <w:style w:type="paragraph" w:styleId="Ttulo3">
    <w:name w:val="heading 3"/>
    <w:basedOn w:val="Normal"/>
    <w:next w:val="Normal"/>
    <w:link w:val="Ttulo3Car"/>
    <w:pPr>
      <w:keepNext/>
      <w:keepLines/>
      <w:ind w:firstLine="720"/>
      <w:outlineLvl w:val="2"/>
    </w:pPr>
    <w:rPr>
      <w:b/>
      <w:u w:val="single"/>
    </w:rPr>
  </w:style>
  <w:style w:type="paragraph" w:styleId="Ttulo4">
    <w:name w:val="heading 4"/>
    <w:basedOn w:val="Normal"/>
    <w:next w:val="Normal"/>
    <w:link w:val="Ttulo4Car"/>
    <w:pPr>
      <w:keepNext/>
      <w:keepLines/>
      <w:ind w:left="720"/>
      <w:jc w:val="both"/>
      <w:outlineLvl w:val="3"/>
    </w:pPr>
    <w:rPr>
      <w:sz w:val="22"/>
      <w:szCs w:val="22"/>
    </w:rPr>
  </w:style>
  <w:style w:type="paragraph" w:styleId="Ttulo5">
    <w:name w:val="heading 5"/>
    <w:basedOn w:val="Normal"/>
    <w:next w:val="Normal"/>
    <w:pPr>
      <w:keepNext/>
      <w:keepLines/>
      <w:spacing w:before="240" w:after="80"/>
      <w:outlineLvl w:val="4"/>
    </w:pPr>
    <w:rPr>
      <w:color w:val="666666"/>
      <w:sz w:val="22"/>
      <w:szCs w:val="22"/>
    </w:rPr>
  </w:style>
  <w:style w:type="paragraph" w:styleId="Ttulo6">
    <w:name w:val="heading 6"/>
    <w:basedOn w:val="Normal"/>
    <w:next w:val="Normal"/>
    <w:pPr>
      <w:keepNext/>
      <w:keepLines/>
      <w:outlineLvl w:val="5"/>
    </w:pPr>
    <w:rPr>
      <w:sz w:val="22"/>
      <w:szCs w:val="22"/>
    </w:rPr>
  </w:style>
  <w:style w:type="paragraph" w:styleId="Ttulo7">
    <w:name w:val="heading 7"/>
    <w:basedOn w:val="Ttulo1"/>
    <w:next w:val="Normal"/>
    <w:link w:val="Ttulo7Car"/>
    <w:uiPriority w:val="9"/>
    <w:unhideWhenUsed/>
    <w:rsid w:val="00302E04"/>
    <w:pPr>
      <w:outlineLvl w:val="6"/>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next w:val="Normal"/>
    <w:pPr>
      <w:keepNext/>
      <w:keepLines/>
      <w:ind w:left="720" w:hanging="360"/>
    </w:pPr>
    <w:rPr>
      <w:b/>
      <w:sz w:val="32"/>
      <w:szCs w:val="32"/>
    </w:rPr>
  </w:style>
  <w:style w:type="paragraph" w:styleId="Subttulo">
    <w:name w:val="Subtitle"/>
    <w:basedOn w:val="Normal"/>
    <w:next w:val="Normal"/>
    <w:pPr>
      <w:keepNext/>
      <w:keepLines/>
      <w:ind w:left="720"/>
    </w:pPr>
    <w:rPr>
      <w:b/>
      <w:sz w:val="28"/>
      <w:szCs w:val="28"/>
    </w:rPr>
  </w:style>
  <w:style w:type="table" w:customStyle="1" w:styleId="a">
    <w:basedOn w:val="Tablanormal"/>
    <w:tblPr>
      <w:tblStyleRowBandSize w:val="1"/>
      <w:tblStyleColBandSize w:val="1"/>
      <w:tblCellMar>
        <w:top w:w="100" w:type="dxa"/>
        <w:left w:w="100" w:type="dxa"/>
        <w:bottom w:w="100" w:type="dxa"/>
        <w:right w:w="100" w:type="dxa"/>
      </w:tblCellMar>
    </w:tblPr>
  </w:style>
  <w:style w:type="table" w:customStyle="1" w:styleId="a0">
    <w:basedOn w:val="Tablanormal"/>
    <w:tblPr>
      <w:tblStyleRowBandSize w:val="1"/>
      <w:tblStyleColBandSize w:val="1"/>
      <w:tblCellMar>
        <w:top w:w="100" w:type="dxa"/>
        <w:left w:w="100" w:type="dxa"/>
        <w:bottom w:w="100" w:type="dxa"/>
        <w:right w:w="100" w:type="dxa"/>
      </w:tblCellMar>
    </w:tblPr>
  </w:style>
  <w:style w:type="table" w:customStyle="1" w:styleId="a1">
    <w:basedOn w:val="Tablanormal"/>
    <w:tblPr>
      <w:tblStyleRowBandSize w:val="1"/>
      <w:tblStyleColBandSize w:val="1"/>
      <w:tblCellMar>
        <w:top w:w="100" w:type="dxa"/>
        <w:left w:w="100" w:type="dxa"/>
        <w:bottom w:w="100" w:type="dxa"/>
        <w:right w:w="100" w:type="dxa"/>
      </w:tblCellMar>
    </w:tblPr>
  </w:style>
  <w:style w:type="paragraph" w:styleId="Textodeglobo">
    <w:name w:val="Balloon Text"/>
    <w:basedOn w:val="Normal"/>
    <w:link w:val="TextodegloboCar"/>
    <w:uiPriority w:val="99"/>
    <w:semiHidden/>
    <w:unhideWhenUsed/>
    <w:rsid w:val="00622653"/>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22653"/>
    <w:rPr>
      <w:rFonts w:ascii="Tahoma" w:hAnsi="Tahoma" w:cs="Tahoma"/>
      <w:sz w:val="16"/>
      <w:szCs w:val="16"/>
    </w:rPr>
  </w:style>
  <w:style w:type="character" w:customStyle="1" w:styleId="Ttulo7Car">
    <w:name w:val="Título 7 Car"/>
    <w:basedOn w:val="Fuentedeprrafopredeter"/>
    <w:link w:val="Ttulo7"/>
    <w:uiPriority w:val="9"/>
    <w:rsid w:val="00302E04"/>
    <w:rPr>
      <w:b/>
      <w:sz w:val="32"/>
      <w:szCs w:val="32"/>
    </w:rPr>
  </w:style>
  <w:style w:type="paragraph" w:styleId="TDC1">
    <w:name w:val="toc 1"/>
    <w:basedOn w:val="Normal"/>
    <w:next w:val="Normal"/>
    <w:autoRedefine/>
    <w:uiPriority w:val="39"/>
    <w:unhideWhenUsed/>
    <w:qFormat/>
    <w:rsid w:val="00302E04"/>
    <w:pPr>
      <w:spacing w:after="100"/>
    </w:pPr>
  </w:style>
  <w:style w:type="paragraph" w:styleId="TDC4">
    <w:name w:val="toc 4"/>
    <w:basedOn w:val="Normal"/>
    <w:next w:val="Normal"/>
    <w:autoRedefine/>
    <w:uiPriority w:val="39"/>
    <w:unhideWhenUsed/>
    <w:rsid w:val="00302E04"/>
    <w:pPr>
      <w:spacing w:after="100"/>
      <w:ind w:left="720"/>
    </w:pPr>
  </w:style>
  <w:style w:type="paragraph" w:styleId="TDC7">
    <w:name w:val="toc 7"/>
    <w:basedOn w:val="Normal"/>
    <w:next w:val="Normal"/>
    <w:autoRedefine/>
    <w:uiPriority w:val="39"/>
    <w:unhideWhenUsed/>
    <w:rsid w:val="00302E04"/>
    <w:pPr>
      <w:spacing w:after="100"/>
      <w:ind w:left="1440"/>
    </w:pPr>
  </w:style>
  <w:style w:type="paragraph" w:styleId="TDC2">
    <w:name w:val="toc 2"/>
    <w:basedOn w:val="Normal"/>
    <w:next w:val="Normal"/>
    <w:autoRedefine/>
    <w:uiPriority w:val="39"/>
    <w:unhideWhenUsed/>
    <w:qFormat/>
    <w:rsid w:val="00302E04"/>
    <w:pPr>
      <w:spacing w:after="100"/>
      <w:ind w:left="240"/>
    </w:pPr>
  </w:style>
  <w:style w:type="paragraph" w:styleId="TDC3">
    <w:name w:val="toc 3"/>
    <w:basedOn w:val="Normal"/>
    <w:next w:val="Normal"/>
    <w:autoRedefine/>
    <w:uiPriority w:val="39"/>
    <w:unhideWhenUsed/>
    <w:qFormat/>
    <w:rsid w:val="00302E04"/>
    <w:pPr>
      <w:spacing w:after="100"/>
      <w:ind w:left="480"/>
    </w:pPr>
  </w:style>
  <w:style w:type="character" w:styleId="Hipervnculo">
    <w:name w:val="Hyperlink"/>
    <w:basedOn w:val="Fuentedeprrafopredeter"/>
    <w:uiPriority w:val="99"/>
    <w:unhideWhenUsed/>
    <w:rsid w:val="00302E04"/>
    <w:rPr>
      <w:color w:val="0000FF" w:themeColor="hyperlink"/>
      <w:u w:val="single"/>
    </w:rPr>
  </w:style>
  <w:style w:type="character" w:styleId="Referenciaintensa">
    <w:name w:val="Intense Reference"/>
    <w:basedOn w:val="Fuentedeprrafopredeter"/>
    <w:uiPriority w:val="32"/>
    <w:rsid w:val="00302E04"/>
    <w:rPr>
      <w:b/>
      <w:bCs/>
      <w:smallCaps/>
      <w:color w:val="C0504D" w:themeColor="accent2"/>
      <w:spacing w:val="5"/>
      <w:u w:val="single"/>
    </w:rPr>
  </w:style>
  <w:style w:type="character" w:styleId="Referenciasutil">
    <w:name w:val="Subtle Reference"/>
    <w:basedOn w:val="Fuentedeprrafopredeter"/>
    <w:uiPriority w:val="31"/>
    <w:rsid w:val="00302E04"/>
    <w:rPr>
      <w:smallCaps/>
      <w:color w:val="C0504D" w:themeColor="accent2"/>
      <w:u w:val="single"/>
    </w:rPr>
  </w:style>
  <w:style w:type="paragraph" w:styleId="Citadestacada">
    <w:name w:val="Intense Quote"/>
    <w:basedOn w:val="Normal"/>
    <w:next w:val="Normal"/>
    <w:link w:val="CitadestacadaCar"/>
    <w:uiPriority w:val="30"/>
    <w:rsid w:val="00302E04"/>
    <w:pPr>
      <w:pBdr>
        <w:bottom w:val="single" w:sz="4" w:space="4" w:color="4F81BD" w:themeColor="accent1"/>
      </w:pBdr>
      <w:spacing w:before="200" w:after="280"/>
      <w:ind w:left="936" w:right="936"/>
    </w:pPr>
    <w:rPr>
      <w:b/>
      <w:bCs/>
      <w:i/>
      <w:iCs/>
      <w:color w:val="4F81BD" w:themeColor="accent1"/>
    </w:rPr>
  </w:style>
  <w:style w:type="character" w:customStyle="1" w:styleId="CitadestacadaCar">
    <w:name w:val="Cita destacada Car"/>
    <w:basedOn w:val="Fuentedeprrafopredeter"/>
    <w:link w:val="Citadestacada"/>
    <w:uiPriority w:val="30"/>
    <w:rsid w:val="00302E04"/>
    <w:rPr>
      <w:b/>
      <w:bCs/>
      <w:i/>
      <w:iCs/>
      <w:color w:val="4F81BD" w:themeColor="accent1"/>
    </w:rPr>
  </w:style>
  <w:style w:type="character" w:styleId="Textoennegrita">
    <w:name w:val="Strong"/>
    <w:basedOn w:val="Fuentedeprrafopredeter"/>
    <w:uiPriority w:val="22"/>
    <w:rsid w:val="00302E04"/>
    <w:rPr>
      <w:b/>
      <w:bCs/>
    </w:rPr>
  </w:style>
  <w:style w:type="paragraph" w:styleId="Sinespaciado">
    <w:name w:val="No Spacing"/>
    <w:uiPriority w:val="1"/>
    <w:rsid w:val="00302E04"/>
    <w:pPr>
      <w:spacing w:line="240" w:lineRule="auto"/>
    </w:pPr>
  </w:style>
  <w:style w:type="paragraph" w:customStyle="1" w:styleId="Titulo">
    <w:name w:val="Titulo"/>
    <w:basedOn w:val="Ttulo1"/>
    <w:link w:val="TituloCar"/>
    <w:qFormat/>
    <w:rsid w:val="00302E04"/>
    <w:pPr>
      <w:jc w:val="center"/>
    </w:pPr>
  </w:style>
  <w:style w:type="paragraph" w:customStyle="1" w:styleId="Subtitulo1">
    <w:name w:val="Subtitulo 1"/>
    <w:basedOn w:val="Ttulo2"/>
    <w:link w:val="Subtitulo1Car"/>
    <w:qFormat/>
    <w:rsid w:val="00302E04"/>
  </w:style>
  <w:style w:type="character" w:customStyle="1" w:styleId="Ttulo1Car">
    <w:name w:val="Título 1 Car"/>
    <w:basedOn w:val="Fuentedeprrafopredeter"/>
    <w:link w:val="Ttulo1"/>
    <w:rsid w:val="00302E04"/>
    <w:rPr>
      <w:b/>
      <w:sz w:val="32"/>
      <w:szCs w:val="32"/>
    </w:rPr>
  </w:style>
  <w:style w:type="character" w:customStyle="1" w:styleId="TituloCar">
    <w:name w:val="Titulo Car"/>
    <w:basedOn w:val="Ttulo1Car"/>
    <w:link w:val="Titulo"/>
    <w:rsid w:val="00302E04"/>
    <w:rPr>
      <w:b/>
      <w:sz w:val="32"/>
      <w:szCs w:val="32"/>
    </w:rPr>
  </w:style>
  <w:style w:type="paragraph" w:customStyle="1" w:styleId="Conceptos">
    <w:name w:val="Conceptos"/>
    <w:basedOn w:val="Ttulo3"/>
    <w:link w:val="ConceptosCar"/>
    <w:qFormat/>
    <w:rsid w:val="00302E04"/>
  </w:style>
  <w:style w:type="character" w:customStyle="1" w:styleId="Ttulo2Car">
    <w:name w:val="Título 2 Car"/>
    <w:basedOn w:val="Fuentedeprrafopredeter"/>
    <w:link w:val="Ttulo2"/>
    <w:rsid w:val="00302E04"/>
    <w:rPr>
      <w:b/>
      <w:sz w:val="28"/>
      <w:szCs w:val="28"/>
    </w:rPr>
  </w:style>
  <w:style w:type="character" w:customStyle="1" w:styleId="Subtitulo1Car">
    <w:name w:val="Subtitulo 1 Car"/>
    <w:basedOn w:val="Ttulo2Car"/>
    <w:link w:val="Subtitulo1"/>
    <w:rsid w:val="00302E04"/>
    <w:rPr>
      <w:b/>
      <w:sz w:val="28"/>
      <w:szCs w:val="28"/>
    </w:rPr>
  </w:style>
  <w:style w:type="paragraph" w:customStyle="1" w:styleId="subconcepto">
    <w:name w:val="subconcepto"/>
    <w:basedOn w:val="Ttulo3"/>
    <w:link w:val="subconceptoCar"/>
    <w:qFormat/>
    <w:rsid w:val="00302E04"/>
    <w:pPr>
      <w:ind w:left="1440" w:firstLine="0"/>
    </w:pPr>
  </w:style>
  <w:style w:type="character" w:customStyle="1" w:styleId="Ttulo3Car">
    <w:name w:val="Título 3 Car"/>
    <w:basedOn w:val="Fuentedeprrafopredeter"/>
    <w:link w:val="Ttulo3"/>
    <w:rsid w:val="00302E04"/>
    <w:rPr>
      <w:b/>
      <w:u w:val="single"/>
    </w:rPr>
  </w:style>
  <w:style w:type="character" w:customStyle="1" w:styleId="ConceptosCar">
    <w:name w:val="Conceptos Car"/>
    <w:basedOn w:val="Ttulo3Car"/>
    <w:link w:val="Conceptos"/>
    <w:rsid w:val="00302E04"/>
    <w:rPr>
      <w:b/>
      <w:u w:val="single"/>
    </w:rPr>
  </w:style>
  <w:style w:type="paragraph" w:customStyle="1" w:styleId="TextoNormal">
    <w:name w:val="Texto Normal"/>
    <w:basedOn w:val="Normal"/>
    <w:link w:val="TextoNormalCar"/>
    <w:qFormat/>
    <w:rsid w:val="00302E04"/>
    <w:pPr>
      <w:ind w:left="720"/>
      <w:jc w:val="both"/>
    </w:pPr>
    <w:rPr>
      <w:sz w:val="22"/>
      <w:szCs w:val="22"/>
    </w:rPr>
  </w:style>
  <w:style w:type="character" w:customStyle="1" w:styleId="subconceptoCar">
    <w:name w:val="subconcepto Car"/>
    <w:basedOn w:val="Ttulo3Car"/>
    <w:link w:val="subconcepto"/>
    <w:rsid w:val="00302E04"/>
    <w:rPr>
      <w:b/>
      <w:u w:val="single"/>
    </w:rPr>
  </w:style>
  <w:style w:type="paragraph" w:customStyle="1" w:styleId="TextoenTabla">
    <w:name w:val="Texto en Tabla"/>
    <w:basedOn w:val="Ttulo4"/>
    <w:link w:val="TextoenTablaCar"/>
    <w:rsid w:val="00302E04"/>
    <w:pPr>
      <w:ind w:firstLine="720"/>
    </w:pPr>
  </w:style>
  <w:style w:type="character" w:customStyle="1" w:styleId="TextoNormalCar">
    <w:name w:val="Texto Normal Car"/>
    <w:basedOn w:val="Fuentedeprrafopredeter"/>
    <w:link w:val="TextoNormal"/>
    <w:rsid w:val="00302E04"/>
    <w:rPr>
      <w:sz w:val="22"/>
      <w:szCs w:val="22"/>
    </w:rPr>
  </w:style>
  <w:style w:type="paragraph" w:styleId="TtuloTDC">
    <w:name w:val="TOC Heading"/>
    <w:basedOn w:val="Ttulo1"/>
    <w:next w:val="Normal"/>
    <w:uiPriority w:val="39"/>
    <w:unhideWhenUsed/>
    <w:qFormat/>
    <w:rsid w:val="00284483"/>
    <w:pPr>
      <w:spacing w:before="480"/>
      <w:outlineLvl w:val="9"/>
    </w:pPr>
    <w:rPr>
      <w:rFonts w:asciiTheme="majorHAnsi" w:eastAsiaTheme="majorEastAsia" w:hAnsiTheme="majorHAnsi" w:cstheme="majorBidi"/>
      <w:bCs/>
      <w:color w:val="365F91" w:themeColor="accent1" w:themeShade="BF"/>
      <w:sz w:val="28"/>
      <w:szCs w:val="28"/>
    </w:rPr>
  </w:style>
  <w:style w:type="character" w:customStyle="1" w:styleId="Ttulo4Car">
    <w:name w:val="Título 4 Car"/>
    <w:basedOn w:val="Fuentedeprrafopredeter"/>
    <w:link w:val="Ttulo4"/>
    <w:rsid w:val="00302E04"/>
    <w:rPr>
      <w:sz w:val="22"/>
      <w:szCs w:val="22"/>
    </w:rPr>
  </w:style>
  <w:style w:type="character" w:customStyle="1" w:styleId="TextoenTablaCar">
    <w:name w:val="Texto en Tabla Car"/>
    <w:basedOn w:val="Ttulo4Car"/>
    <w:link w:val="TextoenTabla"/>
    <w:rsid w:val="00302E04"/>
    <w:rPr>
      <w:sz w:val="22"/>
      <w:szCs w:val="22"/>
    </w:rPr>
  </w:style>
  <w:style w:type="paragraph" w:styleId="Prrafodelista">
    <w:name w:val="List Paragraph"/>
    <w:basedOn w:val="Normal"/>
    <w:uiPriority w:val="34"/>
    <w:rsid w:val="00D44C4F"/>
    <w:pPr>
      <w:ind w:left="720"/>
      <w:contextualSpacing/>
    </w:pPr>
  </w:style>
  <w:style w:type="paragraph" w:styleId="Encabezado">
    <w:name w:val="header"/>
    <w:basedOn w:val="Normal"/>
    <w:link w:val="EncabezadoCar"/>
    <w:uiPriority w:val="99"/>
    <w:unhideWhenUsed/>
    <w:rsid w:val="00E87CFD"/>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E87CFD"/>
  </w:style>
  <w:style w:type="paragraph" w:styleId="Piedepgina">
    <w:name w:val="footer"/>
    <w:basedOn w:val="Normal"/>
    <w:link w:val="PiedepginaCar"/>
    <w:uiPriority w:val="99"/>
    <w:unhideWhenUsed/>
    <w:rsid w:val="00E87CFD"/>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E87CFD"/>
  </w:style>
  <w:style w:type="paragraph" w:styleId="NormalWeb">
    <w:name w:val="Normal (Web)"/>
    <w:basedOn w:val="Normal"/>
    <w:uiPriority w:val="99"/>
    <w:semiHidden/>
    <w:unhideWhenUsed/>
    <w:rsid w:val="009C28AB"/>
    <w:pPr>
      <w:spacing w:before="100" w:beforeAutospacing="1" w:after="100" w:afterAutospacing="1" w:line="240" w:lineRule="auto"/>
    </w:pPr>
    <w:rPr>
      <w:rFonts w:ascii="Times New Roman" w:eastAsia="Times New Roman" w:hAnsi="Times New Roman" w:cs="Times New Roman"/>
    </w:rPr>
  </w:style>
  <w:style w:type="table" w:styleId="Tablaconcuadrcula">
    <w:name w:val="Table Grid"/>
    <w:basedOn w:val="Tablanormal"/>
    <w:uiPriority w:val="39"/>
    <w:rsid w:val="00F16E5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iPriority w:val="35"/>
    <w:unhideWhenUsed/>
    <w:qFormat/>
    <w:rsid w:val="00973FDA"/>
    <w:pPr>
      <w:spacing w:after="200" w:line="240" w:lineRule="auto"/>
    </w:pPr>
    <w:rPr>
      <w:i/>
      <w:iCs/>
      <w:color w:val="1F497D" w:themeColor="text2"/>
      <w:sz w:val="18"/>
      <w:szCs w:val="18"/>
    </w:rPr>
  </w:style>
  <w:style w:type="paragraph" w:customStyle="1" w:styleId="Default">
    <w:name w:val="Default"/>
    <w:rsid w:val="00D96BE6"/>
    <w:pPr>
      <w:autoSpaceDE w:val="0"/>
      <w:autoSpaceDN w:val="0"/>
      <w:adjustRightInd w:val="0"/>
      <w:spacing w:line="240" w:lineRule="auto"/>
    </w:pPr>
    <w:rPr>
      <w:color w:val="000000"/>
    </w:rPr>
  </w:style>
  <w:style w:type="paragraph" w:styleId="Tabladeilustraciones">
    <w:name w:val="table of figures"/>
    <w:basedOn w:val="Normal"/>
    <w:next w:val="Normal"/>
    <w:uiPriority w:val="99"/>
    <w:unhideWhenUsed/>
    <w:rsid w:val="004E103D"/>
  </w:style>
  <w:style w:type="character" w:customStyle="1" w:styleId="edited-1v5nt8">
    <w:name w:val="edited-1v5nt8"/>
    <w:basedOn w:val="Fuentedeprrafopredeter"/>
    <w:rsid w:val="00613BB1"/>
  </w:style>
  <w:style w:type="character" w:customStyle="1" w:styleId="latin12compacttimestamp-2g5xjd">
    <w:name w:val="latin12compacttimestamp-2g5xjd"/>
    <w:basedOn w:val="Fuentedeprrafopredeter"/>
    <w:rsid w:val="00613BB1"/>
  </w:style>
  <w:style w:type="paragraph" w:styleId="Revisin">
    <w:name w:val="Revision"/>
    <w:hidden/>
    <w:uiPriority w:val="99"/>
    <w:semiHidden/>
    <w:rsid w:val="006A4123"/>
    <w:pPr>
      <w:spacing w:line="240" w:lineRule="auto"/>
    </w:pPr>
  </w:style>
  <w:style w:type="character" w:styleId="Refdecomentario">
    <w:name w:val="annotation reference"/>
    <w:basedOn w:val="Fuentedeprrafopredeter"/>
    <w:uiPriority w:val="99"/>
    <w:semiHidden/>
    <w:unhideWhenUsed/>
    <w:rsid w:val="00DA65A0"/>
    <w:rPr>
      <w:sz w:val="16"/>
      <w:szCs w:val="16"/>
    </w:rPr>
  </w:style>
  <w:style w:type="paragraph" w:styleId="Textocomentario">
    <w:name w:val="annotation text"/>
    <w:basedOn w:val="Normal"/>
    <w:link w:val="TextocomentarioCar"/>
    <w:uiPriority w:val="99"/>
    <w:unhideWhenUsed/>
    <w:rsid w:val="00DA65A0"/>
    <w:pPr>
      <w:spacing w:line="240" w:lineRule="auto"/>
    </w:pPr>
    <w:rPr>
      <w:sz w:val="20"/>
      <w:szCs w:val="20"/>
    </w:rPr>
  </w:style>
  <w:style w:type="character" w:customStyle="1" w:styleId="TextocomentarioCar">
    <w:name w:val="Texto comentario Car"/>
    <w:basedOn w:val="Fuentedeprrafopredeter"/>
    <w:link w:val="Textocomentario"/>
    <w:uiPriority w:val="99"/>
    <w:rsid w:val="00DA65A0"/>
    <w:rPr>
      <w:sz w:val="20"/>
      <w:szCs w:val="20"/>
    </w:rPr>
  </w:style>
  <w:style w:type="paragraph" w:styleId="Asuntodelcomentario">
    <w:name w:val="annotation subject"/>
    <w:basedOn w:val="Textocomentario"/>
    <w:next w:val="Textocomentario"/>
    <w:link w:val="AsuntodelcomentarioCar"/>
    <w:uiPriority w:val="99"/>
    <w:semiHidden/>
    <w:unhideWhenUsed/>
    <w:rsid w:val="00DA65A0"/>
    <w:rPr>
      <w:b/>
      <w:bCs/>
    </w:rPr>
  </w:style>
  <w:style w:type="character" w:customStyle="1" w:styleId="AsuntodelcomentarioCar">
    <w:name w:val="Asunto del comentario Car"/>
    <w:basedOn w:val="TextocomentarioCar"/>
    <w:link w:val="Asuntodelcomentario"/>
    <w:uiPriority w:val="99"/>
    <w:semiHidden/>
    <w:rsid w:val="00DA65A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45601">
      <w:bodyDiv w:val="1"/>
      <w:marLeft w:val="0"/>
      <w:marRight w:val="0"/>
      <w:marTop w:val="0"/>
      <w:marBottom w:val="0"/>
      <w:divBdr>
        <w:top w:val="none" w:sz="0" w:space="0" w:color="auto"/>
        <w:left w:val="none" w:sz="0" w:space="0" w:color="auto"/>
        <w:bottom w:val="none" w:sz="0" w:space="0" w:color="auto"/>
        <w:right w:val="none" w:sz="0" w:space="0" w:color="auto"/>
      </w:divBdr>
    </w:div>
    <w:div w:id="27343051">
      <w:bodyDiv w:val="1"/>
      <w:marLeft w:val="0"/>
      <w:marRight w:val="0"/>
      <w:marTop w:val="0"/>
      <w:marBottom w:val="0"/>
      <w:divBdr>
        <w:top w:val="none" w:sz="0" w:space="0" w:color="auto"/>
        <w:left w:val="none" w:sz="0" w:space="0" w:color="auto"/>
        <w:bottom w:val="none" w:sz="0" w:space="0" w:color="auto"/>
        <w:right w:val="none" w:sz="0" w:space="0" w:color="auto"/>
      </w:divBdr>
    </w:div>
    <w:div w:id="67264037">
      <w:bodyDiv w:val="1"/>
      <w:marLeft w:val="0"/>
      <w:marRight w:val="0"/>
      <w:marTop w:val="0"/>
      <w:marBottom w:val="0"/>
      <w:divBdr>
        <w:top w:val="none" w:sz="0" w:space="0" w:color="auto"/>
        <w:left w:val="none" w:sz="0" w:space="0" w:color="auto"/>
        <w:bottom w:val="none" w:sz="0" w:space="0" w:color="auto"/>
        <w:right w:val="none" w:sz="0" w:space="0" w:color="auto"/>
      </w:divBdr>
    </w:div>
    <w:div w:id="173886304">
      <w:bodyDiv w:val="1"/>
      <w:marLeft w:val="0"/>
      <w:marRight w:val="0"/>
      <w:marTop w:val="0"/>
      <w:marBottom w:val="0"/>
      <w:divBdr>
        <w:top w:val="none" w:sz="0" w:space="0" w:color="auto"/>
        <w:left w:val="none" w:sz="0" w:space="0" w:color="auto"/>
        <w:bottom w:val="none" w:sz="0" w:space="0" w:color="auto"/>
        <w:right w:val="none" w:sz="0" w:space="0" w:color="auto"/>
      </w:divBdr>
    </w:div>
    <w:div w:id="198081956">
      <w:bodyDiv w:val="1"/>
      <w:marLeft w:val="0"/>
      <w:marRight w:val="0"/>
      <w:marTop w:val="0"/>
      <w:marBottom w:val="0"/>
      <w:divBdr>
        <w:top w:val="none" w:sz="0" w:space="0" w:color="auto"/>
        <w:left w:val="none" w:sz="0" w:space="0" w:color="auto"/>
        <w:bottom w:val="none" w:sz="0" w:space="0" w:color="auto"/>
        <w:right w:val="none" w:sz="0" w:space="0" w:color="auto"/>
      </w:divBdr>
    </w:div>
    <w:div w:id="252973690">
      <w:bodyDiv w:val="1"/>
      <w:marLeft w:val="0"/>
      <w:marRight w:val="0"/>
      <w:marTop w:val="0"/>
      <w:marBottom w:val="0"/>
      <w:divBdr>
        <w:top w:val="none" w:sz="0" w:space="0" w:color="auto"/>
        <w:left w:val="none" w:sz="0" w:space="0" w:color="auto"/>
        <w:bottom w:val="none" w:sz="0" w:space="0" w:color="auto"/>
        <w:right w:val="none" w:sz="0" w:space="0" w:color="auto"/>
      </w:divBdr>
    </w:div>
    <w:div w:id="269171033">
      <w:bodyDiv w:val="1"/>
      <w:marLeft w:val="0"/>
      <w:marRight w:val="0"/>
      <w:marTop w:val="0"/>
      <w:marBottom w:val="0"/>
      <w:divBdr>
        <w:top w:val="none" w:sz="0" w:space="0" w:color="auto"/>
        <w:left w:val="none" w:sz="0" w:space="0" w:color="auto"/>
        <w:bottom w:val="none" w:sz="0" w:space="0" w:color="auto"/>
        <w:right w:val="none" w:sz="0" w:space="0" w:color="auto"/>
      </w:divBdr>
    </w:div>
    <w:div w:id="287053610">
      <w:bodyDiv w:val="1"/>
      <w:marLeft w:val="0"/>
      <w:marRight w:val="0"/>
      <w:marTop w:val="0"/>
      <w:marBottom w:val="0"/>
      <w:divBdr>
        <w:top w:val="none" w:sz="0" w:space="0" w:color="auto"/>
        <w:left w:val="none" w:sz="0" w:space="0" w:color="auto"/>
        <w:bottom w:val="none" w:sz="0" w:space="0" w:color="auto"/>
        <w:right w:val="none" w:sz="0" w:space="0" w:color="auto"/>
      </w:divBdr>
      <w:divsChild>
        <w:div w:id="242030540">
          <w:marLeft w:val="0"/>
          <w:marRight w:val="0"/>
          <w:marTop w:val="0"/>
          <w:marBottom w:val="0"/>
          <w:divBdr>
            <w:top w:val="none" w:sz="0" w:space="0" w:color="auto"/>
            <w:left w:val="none" w:sz="0" w:space="0" w:color="auto"/>
            <w:bottom w:val="none" w:sz="0" w:space="0" w:color="auto"/>
            <w:right w:val="none" w:sz="0" w:space="0" w:color="auto"/>
          </w:divBdr>
          <w:divsChild>
            <w:div w:id="725640066">
              <w:marLeft w:val="0"/>
              <w:marRight w:val="0"/>
              <w:marTop w:val="0"/>
              <w:marBottom w:val="0"/>
              <w:divBdr>
                <w:top w:val="none" w:sz="0" w:space="0" w:color="auto"/>
                <w:left w:val="none" w:sz="0" w:space="0" w:color="auto"/>
                <w:bottom w:val="none" w:sz="0" w:space="0" w:color="auto"/>
                <w:right w:val="none" w:sz="0" w:space="0" w:color="auto"/>
              </w:divBdr>
              <w:divsChild>
                <w:div w:id="401832723">
                  <w:marLeft w:val="-1080"/>
                  <w:marRight w:val="0"/>
                  <w:marTop w:val="0"/>
                  <w:marBottom w:val="0"/>
                  <w:divBdr>
                    <w:top w:val="none" w:sz="0" w:space="0" w:color="auto"/>
                    <w:left w:val="none" w:sz="0" w:space="0" w:color="auto"/>
                    <w:bottom w:val="none" w:sz="0" w:space="0" w:color="auto"/>
                    <w:right w:val="none" w:sz="0" w:space="0" w:color="auto"/>
                  </w:divBdr>
                </w:div>
              </w:divsChild>
            </w:div>
          </w:divsChild>
        </w:div>
        <w:div w:id="536965675">
          <w:marLeft w:val="0"/>
          <w:marRight w:val="0"/>
          <w:marTop w:val="0"/>
          <w:marBottom w:val="0"/>
          <w:divBdr>
            <w:top w:val="none" w:sz="0" w:space="0" w:color="auto"/>
            <w:left w:val="none" w:sz="0" w:space="0" w:color="auto"/>
            <w:bottom w:val="none" w:sz="0" w:space="0" w:color="auto"/>
            <w:right w:val="none" w:sz="0" w:space="0" w:color="auto"/>
          </w:divBdr>
          <w:divsChild>
            <w:div w:id="1107315905">
              <w:marLeft w:val="0"/>
              <w:marRight w:val="0"/>
              <w:marTop w:val="0"/>
              <w:marBottom w:val="0"/>
              <w:divBdr>
                <w:top w:val="none" w:sz="0" w:space="0" w:color="auto"/>
                <w:left w:val="none" w:sz="0" w:space="0" w:color="auto"/>
                <w:bottom w:val="none" w:sz="0" w:space="0" w:color="auto"/>
                <w:right w:val="none" w:sz="0" w:space="0" w:color="auto"/>
              </w:divBdr>
              <w:divsChild>
                <w:div w:id="2138717046">
                  <w:marLeft w:val="-10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9501966">
      <w:bodyDiv w:val="1"/>
      <w:marLeft w:val="0"/>
      <w:marRight w:val="0"/>
      <w:marTop w:val="0"/>
      <w:marBottom w:val="0"/>
      <w:divBdr>
        <w:top w:val="none" w:sz="0" w:space="0" w:color="auto"/>
        <w:left w:val="none" w:sz="0" w:space="0" w:color="auto"/>
        <w:bottom w:val="none" w:sz="0" w:space="0" w:color="auto"/>
        <w:right w:val="none" w:sz="0" w:space="0" w:color="auto"/>
      </w:divBdr>
    </w:div>
    <w:div w:id="511771082">
      <w:bodyDiv w:val="1"/>
      <w:marLeft w:val="0"/>
      <w:marRight w:val="0"/>
      <w:marTop w:val="0"/>
      <w:marBottom w:val="0"/>
      <w:divBdr>
        <w:top w:val="none" w:sz="0" w:space="0" w:color="auto"/>
        <w:left w:val="none" w:sz="0" w:space="0" w:color="auto"/>
        <w:bottom w:val="none" w:sz="0" w:space="0" w:color="auto"/>
        <w:right w:val="none" w:sz="0" w:space="0" w:color="auto"/>
      </w:divBdr>
    </w:div>
    <w:div w:id="514199154">
      <w:bodyDiv w:val="1"/>
      <w:marLeft w:val="0"/>
      <w:marRight w:val="0"/>
      <w:marTop w:val="0"/>
      <w:marBottom w:val="0"/>
      <w:divBdr>
        <w:top w:val="none" w:sz="0" w:space="0" w:color="auto"/>
        <w:left w:val="none" w:sz="0" w:space="0" w:color="auto"/>
        <w:bottom w:val="none" w:sz="0" w:space="0" w:color="auto"/>
        <w:right w:val="none" w:sz="0" w:space="0" w:color="auto"/>
      </w:divBdr>
    </w:div>
    <w:div w:id="578365228">
      <w:bodyDiv w:val="1"/>
      <w:marLeft w:val="0"/>
      <w:marRight w:val="0"/>
      <w:marTop w:val="0"/>
      <w:marBottom w:val="0"/>
      <w:divBdr>
        <w:top w:val="none" w:sz="0" w:space="0" w:color="auto"/>
        <w:left w:val="none" w:sz="0" w:space="0" w:color="auto"/>
        <w:bottom w:val="none" w:sz="0" w:space="0" w:color="auto"/>
        <w:right w:val="none" w:sz="0" w:space="0" w:color="auto"/>
      </w:divBdr>
    </w:div>
    <w:div w:id="650403708">
      <w:bodyDiv w:val="1"/>
      <w:marLeft w:val="0"/>
      <w:marRight w:val="0"/>
      <w:marTop w:val="0"/>
      <w:marBottom w:val="0"/>
      <w:divBdr>
        <w:top w:val="none" w:sz="0" w:space="0" w:color="auto"/>
        <w:left w:val="none" w:sz="0" w:space="0" w:color="auto"/>
        <w:bottom w:val="none" w:sz="0" w:space="0" w:color="auto"/>
        <w:right w:val="none" w:sz="0" w:space="0" w:color="auto"/>
      </w:divBdr>
    </w:div>
    <w:div w:id="693967333">
      <w:bodyDiv w:val="1"/>
      <w:marLeft w:val="0"/>
      <w:marRight w:val="0"/>
      <w:marTop w:val="0"/>
      <w:marBottom w:val="0"/>
      <w:divBdr>
        <w:top w:val="none" w:sz="0" w:space="0" w:color="auto"/>
        <w:left w:val="none" w:sz="0" w:space="0" w:color="auto"/>
        <w:bottom w:val="none" w:sz="0" w:space="0" w:color="auto"/>
        <w:right w:val="none" w:sz="0" w:space="0" w:color="auto"/>
      </w:divBdr>
    </w:div>
    <w:div w:id="717782855">
      <w:bodyDiv w:val="1"/>
      <w:marLeft w:val="0"/>
      <w:marRight w:val="0"/>
      <w:marTop w:val="0"/>
      <w:marBottom w:val="0"/>
      <w:divBdr>
        <w:top w:val="none" w:sz="0" w:space="0" w:color="auto"/>
        <w:left w:val="none" w:sz="0" w:space="0" w:color="auto"/>
        <w:bottom w:val="none" w:sz="0" w:space="0" w:color="auto"/>
        <w:right w:val="none" w:sz="0" w:space="0" w:color="auto"/>
      </w:divBdr>
    </w:div>
    <w:div w:id="747463099">
      <w:bodyDiv w:val="1"/>
      <w:marLeft w:val="0"/>
      <w:marRight w:val="0"/>
      <w:marTop w:val="0"/>
      <w:marBottom w:val="0"/>
      <w:divBdr>
        <w:top w:val="none" w:sz="0" w:space="0" w:color="auto"/>
        <w:left w:val="none" w:sz="0" w:space="0" w:color="auto"/>
        <w:bottom w:val="none" w:sz="0" w:space="0" w:color="auto"/>
        <w:right w:val="none" w:sz="0" w:space="0" w:color="auto"/>
      </w:divBdr>
    </w:div>
    <w:div w:id="762409495">
      <w:bodyDiv w:val="1"/>
      <w:marLeft w:val="0"/>
      <w:marRight w:val="0"/>
      <w:marTop w:val="0"/>
      <w:marBottom w:val="0"/>
      <w:divBdr>
        <w:top w:val="none" w:sz="0" w:space="0" w:color="auto"/>
        <w:left w:val="none" w:sz="0" w:space="0" w:color="auto"/>
        <w:bottom w:val="none" w:sz="0" w:space="0" w:color="auto"/>
        <w:right w:val="none" w:sz="0" w:space="0" w:color="auto"/>
      </w:divBdr>
    </w:div>
    <w:div w:id="913900499">
      <w:bodyDiv w:val="1"/>
      <w:marLeft w:val="0"/>
      <w:marRight w:val="0"/>
      <w:marTop w:val="0"/>
      <w:marBottom w:val="0"/>
      <w:divBdr>
        <w:top w:val="none" w:sz="0" w:space="0" w:color="auto"/>
        <w:left w:val="none" w:sz="0" w:space="0" w:color="auto"/>
        <w:bottom w:val="none" w:sz="0" w:space="0" w:color="auto"/>
        <w:right w:val="none" w:sz="0" w:space="0" w:color="auto"/>
      </w:divBdr>
    </w:div>
    <w:div w:id="923105386">
      <w:bodyDiv w:val="1"/>
      <w:marLeft w:val="0"/>
      <w:marRight w:val="0"/>
      <w:marTop w:val="0"/>
      <w:marBottom w:val="0"/>
      <w:divBdr>
        <w:top w:val="none" w:sz="0" w:space="0" w:color="auto"/>
        <w:left w:val="none" w:sz="0" w:space="0" w:color="auto"/>
        <w:bottom w:val="none" w:sz="0" w:space="0" w:color="auto"/>
        <w:right w:val="none" w:sz="0" w:space="0" w:color="auto"/>
      </w:divBdr>
    </w:div>
    <w:div w:id="929779887">
      <w:bodyDiv w:val="1"/>
      <w:marLeft w:val="0"/>
      <w:marRight w:val="0"/>
      <w:marTop w:val="0"/>
      <w:marBottom w:val="0"/>
      <w:divBdr>
        <w:top w:val="none" w:sz="0" w:space="0" w:color="auto"/>
        <w:left w:val="none" w:sz="0" w:space="0" w:color="auto"/>
        <w:bottom w:val="none" w:sz="0" w:space="0" w:color="auto"/>
        <w:right w:val="none" w:sz="0" w:space="0" w:color="auto"/>
      </w:divBdr>
    </w:div>
    <w:div w:id="1013067228">
      <w:bodyDiv w:val="1"/>
      <w:marLeft w:val="0"/>
      <w:marRight w:val="0"/>
      <w:marTop w:val="0"/>
      <w:marBottom w:val="0"/>
      <w:divBdr>
        <w:top w:val="none" w:sz="0" w:space="0" w:color="auto"/>
        <w:left w:val="none" w:sz="0" w:space="0" w:color="auto"/>
        <w:bottom w:val="none" w:sz="0" w:space="0" w:color="auto"/>
        <w:right w:val="none" w:sz="0" w:space="0" w:color="auto"/>
      </w:divBdr>
    </w:div>
    <w:div w:id="1029724201">
      <w:bodyDiv w:val="1"/>
      <w:marLeft w:val="0"/>
      <w:marRight w:val="0"/>
      <w:marTop w:val="0"/>
      <w:marBottom w:val="0"/>
      <w:divBdr>
        <w:top w:val="none" w:sz="0" w:space="0" w:color="auto"/>
        <w:left w:val="none" w:sz="0" w:space="0" w:color="auto"/>
        <w:bottom w:val="none" w:sz="0" w:space="0" w:color="auto"/>
        <w:right w:val="none" w:sz="0" w:space="0" w:color="auto"/>
      </w:divBdr>
    </w:div>
    <w:div w:id="1083725897">
      <w:bodyDiv w:val="1"/>
      <w:marLeft w:val="0"/>
      <w:marRight w:val="0"/>
      <w:marTop w:val="0"/>
      <w:marBottom w:val="0"/>
      <w:divBdr>
        <w:top w:val="none" w:sz="0" w:space="0" w:color="auto"/>
        <w:left w:val="none" w:sz="0" w:space="0" w:color="auto"/>
        <w:bottom w:val="none" w:sz="0" w:space="0" w:color="auto"/>
        <w:right w:val="none" w:sz="0" w:space="0" w:color="auto"/>
      </w:divBdr>
    </w:div>
    <w:div w:id="1086421099">
      <w:bodyDiv w:val="1"/>
      <w:marLeft w:val="0"/>
      <w:marRight w:val="0"/>
      <w:marTop w:val="0"/>
      <w:marBottom w:val="0"/>
      <w:divBdr>
        <w:top w:val="none" w:sz="0" w:space="0" w:color="auto"/>
        <w:left w:val="none" w:sz="0" w:space="0" w:color="auto"/>
        <w:bottom w:val="none" w:sz="0" w:space="0" w:color="auto"/>
        <w:right w:val="none" w:sz="0" w:space="0" w:color="auto"/>
      </w:divBdr>
    </w:div>
    <w:div w:id="1130787756">
      <w:bodyDiv w:val="1"/>
      <w:marLeft w:val="0"/>
      <w:marRight w:val="0"/>
      <w:marTop w:val="0"/>
      <w:marBottom w:val="0"/>
      <w:divBdr>
        <w:top w:val="none" w:sz="0" w:space="0" w:color="auto"/>
        <w:left w:val="none" w:sz="0" w:space="0" w:color="auto"/>
        <w:bottom w:val="none" w:sz="0" w:space="0" w:color="auto"/>
        <w:right w:val="none" w:sz="0" w:space="0" w:color="auto"/>
      </w:divBdr>
    </w:div>
    <w:div w:id="1136945766">
      <w:bodyDiv w:val="1"/>
      <w:marLeft w:val="0"/>
      <w:marRight w:val="0"/>
      <w:marTop w:val="0"/>
      <w:marBottom w:val="0"/>
      <w:divBdr>
        <w:top w:val="none" w:sz="0" w:space="0" w:color="auto"/>
        <w:left w:val="none" w:sz="0" w:space="0" w:color="auto"/>
        <w:bottom w:val="none" w:sz="0" w:space="0" w:color="auto"/>
        <w:right w:val="none" w:sz="0" w:space="0" w:color="auto"/>
      </w:divBdr>
    </w:div>
    <w:div w:id="1138690226">
      <w:bodyDiv w:val="1"/>
      <w:marLeft w:val="0"/>
      <w:marRight w:val="0"/>
      <w:marTop w:val="0"/>
      <w:marBottom w:val="0"/>
      <w:divBdr>
        <w:top w:val="none" w:sz="0" w:space="0" w:color="auto"/>
        <w:left w:val="none" w:sz="0" w:space="0" w:color="auto"/>
        <w:bottom w:val="none" w:sz="0" w:space="0" w:color="auto"/>
        <w:right w:val="none" w:sz="0" w:space="0" w:color="auto"/>
      </w:divBdr>
    </w:div>
    <w:div w:id="1194657149">
      <w:bodyDiv w:val="1"/>
      <w:marLeft w:val="0"/>
      <w:marRight w:val="0"/>
      <w:marTop w:val="0"/>
      <w:marBottom w:val="0"/>
      <w:divBdr>
        <w:top w:val="none" w:sz="0" w:space="0" w:color="auto"/>
        <w:left w:val="none" w:sz="0" w:space="0" w:color="auto"/>
        <w:bottom w:val="none" w:sz="0" w:space="0" w:color="auto"/>
        <w:right w:val="none" w:sz="0" w:space="0" w:color="auto"/>
      </w:divBdr>
    </w:div>
    <w:div w:id="1210534046">
      <w:bodyDiv w:val="1"/>
      <w:marLeft w:val="0"/>
      <w:marRight w:val="0"/>
      <w:marTop w:val="0"/>
      <w:marBottom w:val="0"/>
      <w:divBdr>
        <w:top w:val="none" w:sz="0" w:space="0" w:color="auto"/>
        <w:left w:val="none" w:sz="0" w:space="0" w:color="auto"/>
        <w:bottom w:val="none" w:sz="0" w:space="0" w:color="auto"/>
        <w:right w:val="none" w:sz="0" w:space="0" w:color="auto"/>
      </w:divBdr>
    </w:div>
    <w:div w:id="1255942379">
      <w:bodyDiv w:val="1"/>
      <w:marLeft w:val="0"/>
      <w:marRight w:val="0"/>
      <w:marTop w:val="0"/>
      <w:marBottom w:val="0"/>
      <w:divBdr>
        <w:top w:val="none" w:sz="0" w:space="0" w:color="auto"/>
        <w:left w:val="none" w:sz="0" w:space="0" w:color="auto"/>
        <w:bottom w:val="none" w:sz="0" w:space="0" w:color="auto"/>
        <w:right w:val="none" w:sz="0" w:space="0" w:color="auto"/>
      </w:divBdr>
    </w:div>
    <w:div w:id="1277056796">
      <w:bodyDiv w:val="1"/>
      <w:marLeft w:val="0"/>
      <w:marRight w:val="0"/>
      <w:marTop w:val="0"/>
      <w:marBottom w:val="0"/>
      <w:divBdr>
        <w:top w:val="none" w:sz="0" w:space="0" w:color="auto"/>
        <w:left w:val="none" w:sz="0" w:space="0" w:color="auto"/>
        <w:bottom w:val="none" w:sz="0" w:space="0" w:color="auto"/>
        <w:right w:val="none" w:sz="0" w:space="0" w:color="auto"/>
      </w:divBdr>
    </w:div>
    <w:div w:id="1333992170">
      <w:bodyDiv w:val="1"/>
      <w:marLeft w:val="0"/>
      <w:marRight w:val="0"/>
      <w:marTop w:val="0"/>
      <w:marBottom w:val="0"/>
      <w:divBdr>
        <w:top w:val="none" w:sz="0" w:space="0" w:color="auto"/>
        <w:left w:val="none" w:sz="0" w:space="0" w:color="auto"/>
        <w:bottom w:val="none" w:sz="0" w:space="0" w:color="auto"/>
        <w:right w:val="none" w:sz="0" w:space="0" w:color="auto"/>
      </w:divBdr>
    </w:div>
    <w:div w:id="1338920805">
      <w:bodyDiv w:val="1"/>
      <w:marLeft w:val="0"/>
      <w:marRight w:val="0"/>
      <w:marTop w:val="0"/>
      <w:marBottom w:val="0"/>
      <w:divBdr>
        <w:top w:val="none" w:sz="0" w:space="0" w:color="auto"/>
        <w:left w:val="none" w:sz="0" w:space="0" w:color="auto"/>
        <w:bottom w:val="none" w:sz="0" w:space="0" w:color="auto"/>
        <w:right w:val="none" w:sz="0" w:space="0" w:color="auto"/>
      </w:divBdr>
    </w:div>
    <w:div w:id="1353339061">
      <w:bodyDiv w:val="1"/>
      <w:marLeft w:val="0"/>
      <w:marRight w:val="0"/>
      <w:marTop w:val="0"/>
      <w:marBottom w:val="0"/>
      <w:divBdr>
        <w:top w:val="none" w:sz="0" w:space="0" w:color="auto"/>
        <w:left w:val="none" w:sz="0" w:space="0" w:color="auto"/>
        <w:bottom w:val="none" w:sz="0" w:space="0" w:color="auto"/>
        <w:right w:val="none" w:sz="0" w:space="0" w:color="auto"/>
      </w:divBdr>
    </w:div>
    <w:div w:id="1546140495">
      <w:bodyDiv w:val="1"/>
      <w:marLeft w:val="0"/>
      <w:marRight w:val="0"/>
      <w:marTop w:val="0"/>
      <w:marBottom w:val="0"/>
      <w:divBdr>
        <w:top w:val="none" w:sz="0" w:space="0" w:color="auto"/>
        <w:left w:val="none" w:sz="0" w:space="0" w:color="auto"/>
        <w:bottom w:val="none" w:sz="0" w:space="0" w:color="auto"/>
        <w:right w:val="none" w:sz="0" w:space="0" w:color="auto"/>
      </w:divBdr>
    </w:div>
    <w:div w:id="1632662348">
      <w:bodyDiv w:val="1"/>
      <w:marLeft w:val="0"/>
      <w:marRight w:val="0"/>
      <w:marTop w:val="0"/>
      <w:marBottom w:val="0"/>
      <w:divBdr>
        <w:top w:val="none" w:sz="0" w:space="0" w:color="auto"/>
        <w:left w:val="none" w:sz="0" w:space="0" w:color="auto"/>
        <w:bottom w:val="none" w:sz="0" w:space="0" w:color="auto"/>
        <w:right w:val="none" w:sz="0" w:space="0" w:color="auto"/>
      </w:divBdr>
    </w:div>
    <w:div w:id="1702709330">
      <w:bodyDiv w:val="1"/>
      <w:marLeft w:val="0"/>
      <w:marRight w:val="0"/>
      <w:marTop w:val="0"/>
      <w:marBottom w:val="0"/>
      <w:divBdr>
        <w:top w:val="none" w:sz="0" w:space="0" w:color="auto"/>
        <w:left w:val="none" w:sz="0" w:space="0" w:color="auto"/>
        <w:bottom w:val="none" w:sz="0" w:space="0" w:color="auto"/>
        <w:right w:val="none" w:sz="0" w:space="0" w:color="auto"/>
      </w:divBdr>
    </w:div>
    <w:div w:id="1705789807">
      <w:bodyDiv w:val="1"/>
      <w:marLeft w:val="0"/>
      <w:marRight w:val="0"/>
      <w:marTop w:val="0"/>
      <w:marBottom w:val="0"/>
      <w:divBdr>
        <w:top w:val="none" w:sz="0" w:space="0" w:color="auto"/>
        <w:left w:val="none" w:sz="0" w:space="0" w:color="auto"/>
        <w:bottom w:val="none" w:sz="0" w:space="0" w:color="auto"/>
        <w:right w:val="none" w:sz="0" w:space="0" w:color="auto"/>
      </w:divBdr>
      <w:divsChild>
        <w:div w:id="574975146">
          <w:marLeft w:val="15"/>
          <w:marRight w:val="0"/>
          <w:marTop w:val="0"/>
          <w:marBottom w:val="0"/>
          <w:divBdr>
            <w:top w:val="none" w:sz="0" w:space="0" w:color="auto"/>
            <w:left w:val="none" w:sz="0" w:space="0" w:color="auto"/>
            <w:bottom w:val="none" w:sz="0" w:space="0" w:color="auto"/>
            <w:right w:val="none" w:sz="0" w:space="0" w:color="auto"/>
          </w:divBdr>
        </w:div>
      </w:divsChild>
    </w:div>
    <w:div w:id="1874615945">
      <w:bodyDiv w:val="1"/>
      <w:marLeft w:val="0"/>
      <w:marRight w:val="0"/>
      <w:marTop w:val="0"/>
      <w:marBottom w:val="0"/>
      <w:divBdr>
        <w:top w:val="none" w:sz="0" w:space="0" w:color="auto"/>
        <w:left w:val="none" w:sz="0" w:space="0" w:color="auto"/>
        <w:bottom w:val="none" w:sz="0" w:space="0" w:color="auto"/>
        <w:right w:val="none" w:sz="0" w:space="0" w:color="auto"/>
      </w:divBdr>
    </w:div>
    <w:div w:id="1919316568">
      <w:bodyDiv w:val="1"/>
      <w:marLeft w:val="0"/>
      <w:marRight w:val="0"/>
      <w:marTop w:val="0"/>
      <w:marBottom w:val="0"/>
      <w:divBdr>
        <w:top w:val="none" w:sz="0" w:space="0" w:color="auto"/>
        <w:left w:val="none" w:sz="0" w:space="0" w:color="auto"/>
        <w:bottom w:val="none" w:sz="0" w:space="0" w:color="auto"/>
        <w:right w:val="none" w:sz="0" w:space="0" w:color="auto"/>
      </w:divBdr>
    </w:div>
    <w:div w:id="1923681691">
      <w:bodyDiv w:val="1"/>
      <w:marLeft w:val="0"/>
      <w:marRight w:val="0"/>
      <w:marTop w:val="0"/>
      <w:marBottom w:val="0"/>
      <w:divBdr>
        <w:top w:val="none" w:sz="0" w:space="0" w:color="auto"/>
        <w:left w:val="none" w:sz="0" w:space="0" w:color="auto"/>
        <w:bottom w:val="none" w:sz="0" w:space="0" w:color="auto"/>
        <w:right w:val="none" w:sz="0" w:space="0" w:color="auto"/>
      </w:divBdr>
    </w:div>
    <w:div w:id="1942954916">
      <w:bodyDiv w:val="1"/>
      <w:marLeft w:val="0"/>
      <w:marRight w:val="0"/>
      <w:marTop w:val="0"/>
      <w:marBottom w:val="0"/>
      <w:divBdr>
        <w:top w:val="none" w:sz="0" w:space="0" w:color="auto"/>
        <w:left w:val="none" w:sz="0" w:space="0" w:color="auto"/>
        <w:bottom w:val="none" w:sz="0" w:space="0" w:color="auto"/>
        <w:right w:val="none" w:sz="0" w:space="0" w:color="auto"/>
      </w:divBdr>
    </w:div>
    <w:div w:id="1967810910">
      <w:bodyDiv w:val="1"/>
      <w:marLeft w:val="0"/>
      <w:marRight w:val="0"/>
      <w:marTop w:val="0"/>
      <w:marBottom w:val="0"/>
      <w:divBdr>
        <w:top w:val="none" w:sz="0" w:space="0" w:color="auto"/>
        <w:left w:val="none" w:sz="0" w:space="0" w:color="auto"/>
        <w:bottom w:val="none" w:sz="0" w:space="0" w:color="auto"/>
        <w:right w:val="none" w:sz="0" w:space="0" w:color="auto"/>
      </w:divBdr>
    </w:div>
    <w:div w:id="2008822524">
      <w:bodyDiv w:val="1"/>
      <w:marLeft w:val="0"/>
      <w:marRight w:val="0"/>
      <w:marTop w:val="0"/>
      <w:marBottom w:val="0"/>
      <w:divBdr>
        <w:top w:val="none" w:sz="0" w:space="0" w:color="auto"/>
        <w:left w:val="none" w:sz="0" w:space="0" w:color="auto"/>
        <w:bottom w:val="none" w:sz="0" w:space="0" w:color="auto"/>
        <w:right w:val="none" w:sz="0" w:space="0" w:color="auto"/>
      </w:divBdr>
    </w:div>
    <w:div w:id="2047756802">
      <w:bodyDiv w:val="1"/>
      <w:marLeft w:val="0"/>
      <w:marRight w:val="0"/>
      <w:marTop w:val="0"/>
      <w:marBottom w:val="0"/>
      <w:divBdr>
        <w:top w:val="none" w:sz="0" w:space="0" w:color="auto"/>
        <w:left w:val="none" w:sz="0" w:space="0" w:color="auto"/>
        <w:bottom w:val="none" w:sz="0" w:space="0" w:color="auto"/>
        <w:right w:val="none" w:sz="0" w:space="0" w:color="auto"/>
      </w:divBdr>
    </w:div>
    <w:div w:id="2076389582">
      <w:bodyDiv w:val="1"/>
      <w:marLeft w:val="0"/>
      <w:marRight w:val="0"/>
      <w:marTop w:val="0"/>
      <w:marBottom w:val="0"/>
      <w:divBdr>
        <w:top w:val="none" w:sz="0" w:space="0" w:color="auto"/>
        <w:left w:val="none" w:sz="0" w:space="0" w:color="auto"/>
        <w:bottom w:val="none" w:sz="0" w:space="0" w:color="auto"/>
        <w:right w:val="none" w:sz="0" w:space="0" w:color="auto"/>
      </w:divBdr>
    </w:div>
    <w:div w:id="21228453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8.png"/><Relationship Id="rId21" Type="http://schemas.openxmlformats.org/officeDocument/2006/relationships/hyperlink" Target="file:///D:\UTA\quinto%20a&#241;o\segundo%20semestre\Proyecto%20IV\informe%202\Plan%20de%20proyecto%20avance%202(A.Orozco%20-%20B.Poblete%20).docx" TargetMode="External"/><Relationship Id="rId42" Type="http://schemas.openxmlformats.org/officeDocument/2006/relationships/hyperlink" Target="file:///D:\UTA\quinto%20a&#241;o\segundo%20semestre\Proyecto%20IV\informe%202\Plan%20de%20proyecto%20avance%202(A.Orozco%20-%20B.Poblete%20).docx" TargetMode="External"/><Relationship Id="rId47" Type="http://schemas.openxmlformats.org/officeDocument/2006/relationships/image" Target="media/image3.jpeg"/><Relationship Id="rId63" Type="http://schemas.openxmlformats.org/officeDocument/2006/relationships/image" Target="media/image14.png"/><Relationship Id="rId68" Type="http://schemas.openxmlformats.org/officeDocument/2006/relationships/image" Target="media/image19.png"/><Relationship Id="rId84" Type="http://schemas.openxmlformats.org/officeDocument/2006/relationships/image" Target="media/image35.png"/><Relationship Id="rId89" Type="http://schemas.openxmlformats.org/officeDocument/2006/relationships/image" Target="media/image40.png"/><Relationship Id="rId112" Type="http://schemas.openxmlformats.org/officeDocument/2006/relationships/image" Target="media/image63.png"/><Relationship Id="rId16" Type="http://schemas.openxmlformats.org/officeDocument/2006/relationships/hyperlink" Target="file:///D:\UTA\quinto%20a&#241;o\segundo%20semestre\Proyecto%20IV\informe%202\Plan%20de%20proyecto%20avance%202(A.Orozco%20-%20B.Poblete%20).docx" TargetMode="External"/><Relationship Id="rId107" Type="http://schemas.openxmlformats.org/officeDocument/2006/relationships/image" Target="media/image58.png"/><Relationship Id="rId11" Type="http://schemas.openxmlformats.org/officeDocument/2006/relationships/hyperlink" Target="file:///D:\UTA\quinto%20a&#241;o\segundo%20semestre\Proyecto%20IV\informe%202\Plan%20de%20proyecto%20avance%202(A.Orozco%20-%20B.Poblete%20).docx" TargetMode="External"/><Relationship Id="rId32" Type="http://schemas.openxmlformats.org/officeDocument/2006/relationships/hyperlink" Target="file:///D:\UTA\quinto%20a&#241;o\segundo%20semestre\Proyecto%20IV\informe%202\Plan%20de%20proyecto%20avance%202(A.Orozco%20-%20B.Poblete%20).docx" TargetMode="External"/><Relationship Id="rId37" Type="http://schemas.openxmlformats.org/officeDocument/2006/relationships/hyperlink" Target="file:///D:\UTA\quinto%20a&#241;o\segundo%20semestre\Proyecto%20IV\informe%202\Plan%20de%20proyecto%20avance%202(A.Orozco%20-%20B.Poblete%20).docx" TargetMode="External"/><Relationship Id="rId53" Type="http://schemas.openxmlformats.org/officeDocument/2006/relationships/image" Target="media/image9.png"/><Relationship Id="rId58" Type="http://schemas.microsoft.com/office/2011/relationships/commentsExtended" Target="commentsExtended.xml"/><Relationship Id="rId74" Type="http://schemas.openxmlformats.org/officeDocument/2006/relationships/image" Target="media/image25.png"/><Relationship Id="rId79" Type="http://schemas.openxmlformats.org/officeDocument/2006/relationships/image" Target="media/image30.png"/><Relationship Id="rId102" Type="http://schemas.openxmlformats.org/officeDocument/2006/relationships/image" Target="media/image53.png"/><Relationship Id="rId123" Type="http://schemas.openxmlformats.org/officeDocument/2006/relationships/image" Target="media/image74.png"/><Relationship Id="rId128"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41.png"/><Relationship Id="rId95" Type="http://schemas.openxmlformats.org/officeDocument/2006/relationships/image" Target="media/image46.png"/><Relationship Id="rId22" Type="http://schemas.openxmlformats.org/officeDocument/2006/relationships/hyperlink" Target="file:///D:\UTA\quinto%20a&#241;o\segundo%20semestre\Proyecto%20IV\informe%202\Plan%20de%20proyecto%20avance%202(A.Orozco%20-%20B.Poblete%20).docx" TargetMode="External"/><Relationship Id="rId27" Type="http://schemas.openxmlformats.org/officeDocument/2006/relationships/hyperlink" Target="file:///D:\UTA\quinto%20a&#241;o\segundo%20semestre\Proyecto%20IV\informe%202\Plan%20de%20proyecto%20avance%202(A.Orozco%20-%20B.Poblete%20).docx" TargetMode="External"/><Relationship Id="rId43" Type="http://schemas.openxmlformats.org/officeDocument/2006/relationships/hyperlink" Target="file:///D:\UTA\quinto%20a&#241;o\segundo%20semestre\Proyecto%20IV\informe%202\Plan%20de%20proyecto%20avance%202(A.Orozco%20-%20B.Poblete%20).docx" TargetMode="External"/><Relationship Id="rId48" Type="http://schemas.openxmlformats.org/officeDocument/2006/relationships/image" Target="media/image4.jpeg"/><Relationship Id="rId64" Type="http://schemas.openxmlformats.org/officeDocument/2006/relationships/image" Target="media/image15.png"/><Relationship Id="rId69" Type="http://schemas.openxmlformats.org/officeDocument/2006/relationships/image" Target="media/image20.png"/><Relationship Id="rId113" Type="http://schemas.openxmlformats.org/officeDocument/2006/relationships/image" Target="media/image64.png"/><Relationship Id="rId118" Type="http://schemas.openxmlformats.org/officeDocument/2006/relationships/image" Target="media/image69.png"/><Relationship Id="rId80" Type="http://schemas.openxmlformats.org/officeDocument/2006/relationships/image" Target="media/image31.png"/><Relationship Id="rId85" Type="http://schemas.openxmlformats.org/officeDocument/2006/relationships/image" Target="media/image36.png"/><Relationship Id="rId12" Type="http://schemas.openxmlformats.org/officeDocument/2006/relationships/hyperlink" Target="file:///D:\UTA\quinto%20a&#241;o\segundo%20semestre\Proyecto%20IV\informe%202\Plan%20de%20proyecto%20avance%202(A.Orozco%20-%20B.Poblete%20).docx" TargetMode="External"/><Relationship Id="rId17" Type="http://schemas.openxmlformats.org/officeDocument/2006/relationships/hyperlink" Target="file:///D:\UTA\quinto%20a&#241;o\segundo%20semestre\Proyecto%20IV\informe%202\Plan%20de%20proyecto%20avance%202(A.Orozco%20-%20B.Poblete%20).docx" TargetMode="External"/><Relationship Id="rId33" Type="http://schemas.openxmlformats.org/officeDocument/2006/relationships/hyperlink" Target="file:///D:\UTA\quinto%20a&#241;o\segundo%20semestre\Proyecto%20IV\informe%202\Plan%20de%20proyecto%20avance%202(A.Orozco%20-%20B.Poblete%20).docx" TargetMode="External"/><Relationship Id="rId38" Type="http://schemas.openxmlformats.org/officeDocument/2006/relationships/hyperlink" Target="file:///D:\UTA\quinto%20a&#241;o\segundo%20semestre\Proyecto%20IV\informe%202\Plan%20de%20proyecto%20avance%202(A.Orozco%20-%20B.Poblete%20).docx" TargetMode="External"/><Relationship Id="rId59" Type="http://schemas.microsoft.com/office/2016/09/relationships/commentsIds" Target="commentsIds.xml"/><Relationship Id="rId103" Type="http://schemas.openxmlformats.org/officeDocument/2006/relationships/image" Target="media/image54.png"/><Relationship Id="rId108" Type="http://schemas.openxmlformats.org/officeDocument/2006/relationships/image" Target="media/image59.png"/><Relationship Id="rId124" Type="http://schemas.openxmlformats.org/officeDocument/2006/relationships/image" Target="media/image75.png"/><Relationship Id="rId129" Type="http://schemas.openxmlformats.org/officeDocument/2006/relationships/footer" Target="footer1.xml"/><Relationship Id="rId54" Type="http://schemas.openxmlformats.org/officeDocument/2006/relationships/image" Target="media/image10.png"/><Relationship Id="rId70" Type="http://schemas.openxmlformats.org/officeDocument/2006/relationships/image" Target="media/image21.png"/><Relationship Id="rId75" Type="http://schemas.openxmlformats.org/officeDocument/2006/relationships/image" Target="media/image26.png"/><Relationship Id="rId91" Type="http://schemas.openxmlformats.org/officeDocument/2006/relationships/image" Target="media/image42.png"/><Relationship Id="rId96" Type="http://schemas.openxmlformats.org/officeDocument/2006/relationships/image" Target="media/image4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file:///D:\UTA\quinto%20a&#241;o\segundo%20semestre\Proyecto%20IV\informe%202\Plan%20de%20proyecto%20avance%202(A.Orozco%20-%20B.Poblete%20).docx" TargetMode="External"/><Relationship Id="rId28" Type="http://schemas.openxmlformats.org/officeDocument/2006/relationships/hyperlink" Target="file:///D:\UTA\quinto%20a&#241;o\segundo%20semestre\Proyecto%20IV\informe%202\Plan%20de%20proyecto%20avance%202(A.Orozco%20-%20B.Poblete%20).docx" TargetMode="External"/><Relationship Id="rId49" Type="http://schemas.openxmlformats.org/officeDocument/2006/relationships/image" Target="media/image5.png"/><Relationship Id="rId114" Type="http://schemas.openxmlformats.org/officeDocument/2006/relationships/image" Target="media/image65.png"/><Relationship Id="rId119" Type="http://schemas.openxmlformats.org/officeDocument/2006/relationships/image" Target="media/image70.png"/><Relationship Id="rId44" Type="http://schemas.openxmlformats.org/officeDocument/2006/relationships/hyperlink" Target="file:///D:\UTA\quinto%20a&#241;o\segundo%20semestre\Proyecto%20IV\informe%202\Plan%20de%20proyecto%20avance%202(A.Orozco%20-%20B.Poblete%20).docx" TargetMode="External"/><Relationship Id="rId60" Type="http://schemas.microsoft.com/office/2018/08/relationships/commentsExtensible" Target="commentsExtensible.xml"/><Relationship Id="rId65" Type="http://schemas.openxmlformats.org/officeDocument/2006/relationships/image" Target="media/image16.png"/><Relationship Id="rId81" Type="http://schemas.openxmlformats.org/officeDocument/2006/relationships/image" Target="media/image32.png"/><Relationship Id="rId86" Type="http://schemas.openxmlformats.org/officeDocument/2006/relationships/image" Target="media/image37.png"/><Relationship Id="rId130" Type="http://schemas.openxmlformats.org/officeDocument/2006/relationships/fontTable" Target="fontTable.xml"/><Relationship Id="rId13" Type="http://schemas.openxmlformats.org/officeDocument/2006/relationships/hyperlink" Target="file:///D:\UTA\quinto%20a&#241;o\segundo%20semestre\Proyecto%20IV\informe%202\Plan%20de%20proyecto%20avance%202(A.Orozco%20-%20B.Poblete%20).docx" TargetMode="External"/><Relationship Id="rId18" Type="http://schemas.openxmlformats.org/officeDocument/2006/relationships/hyperlink" Target="file:///D:\UTA\quinto%20a&#241;o\segundo%20semestre\Proyecto%20IV\informe%202\Plan%20de%20proyecto%20avance%202(A.Orozco%20-%20B.Poblete%20).docx" TargetMode="External"/><Relationship Id="rId39" Type="http://schemas.openxmlformats.org/officeDocument/2006/relationships/hyperlink" Target="file:///D:\UTA\quinto%20a&#241;o\segundo%20semestre\Proyecto%20IV\informe%202\Plan%20de%20proyecto%20avance%202(A.Orozco%20-%20B.Poblete%20).docx" TargetMode="External"/><Relationship Id="rId109" Type="http://schemas.openxmlformats.org/officeDocument/2006/relationships/image" Target="media/image60.png"/><Relationship Id="rId34" Type="http://schemas.openxmlformats.org/officeDocument/2006/relationships/hyperlink" Target="file:///D:\UTA\quinto%20a&#241;o\segundo%20semestre\Proyecto%20IV\informe%202\Plan%20de%20proyecto%20avance%202(A.Orozco%20-%20B.Poblete%20).docx" TargetMode="External"/><Relationship Id="rId50" Type="http://schemas.openxmlformats.org/officeDocument/2006/relationships/image" Target="media/image6.png"/><Relationship Id="rId55" Type="http://schemas.openxmlformats.org/officeDocument/2006/relationships/image" Target="media/image11.png"/><Relationship Id="rId76" Type="http://schemas.openxmlformats.org/officeDocument/2006/relationships/image" Target="media/image27.png"/><Relationship Id="rId97" Type="http://schemas.openxmlformats.org/officeDocument/2006/relationships/image" Target="media/image48.png"/><Relationship Id="rId104" Type="http://schemas.openxmlformats.org/officeDocument/2006/relationships/image" Target="media/image55.png"/><Relationship Id="rId120" Type="http://schemas.openxmlformats.org/officeDocument/2006/relationships/image" Target="media/image71.png"/><Relationship Id="rId125" Type="http://schemas.openxmlformats.org/officeDocument/2006/relationships/image" Target="media/image76.png"/><Relationship Id="rId7" Type="http://schemas.openxmlformats.org/officeDocument/2006/relationships/endnotes" Target="endnotes.xml"/><Relationship Id="rId71" Type="http://schemas.openxmlformats.org/officeDocument/2006/relationships/image" Target="media/image22.png"/><Relationship Id="rId92" Type="http://schemas.openxmlformats.org/officeDocument/2006/relationships/image" Target="media/image43.png"/><Relationship Id="rId2" Type="http://schemas.openxmlformats.org/officeDocument/2006/relationships/numbering" Target="numbering.xml"/><Relationship Id="rId29" Type="http://schemas.openxmlformats.org/officeDocument/2006/relationships/hyperlink" Target="file:///D:\UTA\quinto%20a&#241;o\segundo%20semestre\Proyecto%20IV\informe%202\Plan%20de%20proyecto%20avance%202(A.Orozco%20-%20B.Poblete%20).docx" TargetMode="External"/><Relationship Id="rId24" Type="http://schemas.openxmlformats.org/officeDocument/2006/relationships/hyperlink" Target="file:///D:\UTA\quinto%20a&#241;o\segundo%20semestre\Proyecto%20IV\informe%202\Plan%20de%20proyecto%20avance%202(A.Orozco%20-%20B.Poblete%20).docx" TargetMode="External"/><Relationship Id="rId40" Type="http://schemas.openxmlformats.org/officeDocument/2006/relationships/hyperlink" Target="file:///D:\UTA\quinto%20a&#241;o\segundo%20semestre\Proyecto%20IV\informe%202\Plan%20de%20proyecto%20avance%202(A.Orozco%20-%20B.Poblete%20).docx" TargetMode="External"/><Relationship Id="rId45" Type="http://schemas.openxmlformats.org/officeDocument/2006/relationships/hyperlink" Target="file:///D:\UTA\quinto%20a&#241;o\segundo%20semestre\Proyecto%20IV\informe%202\Plan%20de%20proyecto%20avance%202(A.Orozco%20-%20B.Poblete%20).docx" TargetMode="External"/><Relationship Id="rId66" Type="http://schemas.openxmlformats.org/officeDocument/2006/relationships/image" Target="media/image17.png"/><Relationship Id="rId87" Type="http://schemas.openxmlformats.org/officeDocument/2006/relationships/image" Target="media/image38.png"/><Relationship Id="rId110" Type="http://schemas.openxmlformats.org/officeDocument/2006/relationships/image" Target="media/image61.png"/><Relationship Id="rId115" Type="http://schemas.openxmlformats.org/officeDocument/2006/relationships/image" Target="media/image66.png"/><Relationship Id="rId131" Type="http://schemas.microsoft.com/office/2011/relationships/people" Target="people.xml"/><Relationship Id="rId61" Type="http://schemas.openxmlformats.org/officeDocument/2006/relationships/hyperlink" Target="https://youtu.be/6aAUznSlHAY?t=1118" TargetMode="External"/><Relationship Id="rId82" Type="http://schemas.openxmlformats.org/officeDocument/2006/relationships/image" Target="media/image33.png"/><Relationship Id="rId19" Type="http://schemas.openxmlformats.org/officeDocument/2006/relationships/hyperlink" Target="file:///D:\UTA\quinto%20a&#241;o\segundo%20semestre\Proyecto%20IV\informe%202\Plan%20de%20proyecto%20avance%202(A.Orozco%20-%20B.Poblete%20).docx" TargetMode="External"/><Relationship Id="rId14" Type="http://schemas.openxmlformats.org/officeDocument/2006/relationships/hyperlink" Target="file:///D:\UTA\quinto%20a&#241;o\segundo%20semestre\Proyecto%20IV\informe%202\Plan%20de%20proyecto%20avance%202(A.Orozco%20-%20B.Poblete%20).docx" TargetMode="External"/><Relationship Id="rId30" Type="http://schemas.openxmlformats.org/officeDocument/2006/relationships/hyperlink" Target="file:///D:\UTA\quinto%20a&#241;o\segundo%20semestre\Proyecto%20IV\informe%202\Plan%20de%20proyecto%20avance%202(A.Orozco%20-%20B.Poblete%20).docx" TargetMode="External"/><Relationship Id="rId35" Type="http://schemas.openxmlformats.org/officeDocument/2006/relationships/hyperlink" Target="file:///D:\UTA\quinto%20a&#241;o\segundo%20semestre\Proyecto%20IV\informe%202\Plan%20de%20proyecto%20avance%202(A.Orozco%20-%20B.Poblete%20).docx" TargetMode="External"/><Relationship Id="rId56" Type="http://schemas.openxmlformats.org/officeDocument/2006/relationships/image" Target="media/image12.png"/><Relationship Id="rId77" Type="http://schemas.openxmlformats.org/officeDocument/2006/relationships/image" Target="media/image28.png"/><Relationship Id="rId100" Type="http://schemas.openxmlformats.org/officeDocument/2006/relationships/image" Target="media/image51.png"/><Relationship Id="rId105" Type="http://schemas.openxmlformats.org/officeDocument/2006/relationships/image" Target="media/image56.png"/><Relationship Id="rId126" Type="http://schemas.openxmlformats.org/officeDocument/2006/relationships/image" Target="media/image77.png"/><Relationship Id="rId8" Type="http://schemas.openxmlformats.org/officeDocument/2006/relationships/image" Target="media/image1.png"/><Relationship Id="rId51" Type="http://schemas.openxmlformats.org/officeDocument/2006/relationships/image" Target="media/image7.png"/><Relationship Id="rId72" Type="http://schemas.openxmlformats.org/officeDocument/2006/relationships/image" Target="media/image23.png"/><Relationship Id="rId93" Type="http://schemas.openxmlformats.org/officeDocument/2006/relationships/image" Target="media/image44.png"/><Relationship Id="rId98" Type="http://schemas.openxmlformats.org/officeDocument/2006/relationships/image" Target="media/image49.png"/><Relationship Id="rId121" Type="http://schemas.openxmlformats.org/officeDocument/2006/relationships/image" Target="media/image72.png"/><Relationship Id="rId3" Type="http://schemas.openxmlformats.org/officeDocument/2006/relationships/styles" Target="styles.xml"/><Relationship Id="rId25" Type="http://schemas.openxmlformats.org/officeDocument/2006/relationships/hyperlink" Target="file:///D:\UTA\quinto%20a&#241;o\segundo%20semestre\Proyecto%20IV\informe%202\Plan%20de%20proyecto%20avance%202(A.Orozco%20-%20B.Poblete%20).docx" TargetMode="External"/><Relationship Id="rId46" Type="http://schemas.openxmlformats.org/officeDocument/2006/relationships/hyperlink" Target="file:///D:\UTA\quinto%20a&#241;o\segundo%20semestre\Proyecto%20IV\informe%202\Plan%20de%20proyecto%20avance%202(A.Orozco%20-%20B.Poblete%20).docx" TargetMode="External"/><Relationship Id="rId67" Type="http://schemas.openxmlformats.org/officeDocument/2006/relationships/image" Target="media/image18.png"/><Relationship Id="rId116" Type="http://schemas.openxmlformats.org/officeDocument/2006/relationships/image" Target="media/image67.png"/><Relationship Id="rId20" Type="http://schemas.openxmlformats.org/officeDocument/2006/relationships/hyperlink" Target="file:///D:\UTA\quinto%20a&#241;o\segundo%20semestre\Proyecto%20IV\informe%202\Plan%20de%20proyecto%20avance%202(A.Orozco%20-%20B.Poblete%20).docx" TargetMode="External"/><Relationship Id="rId41" Type="http://schemas.openxmlformats.org/officeDocument/2006/relationships/hyperlink" Target="file:///D:\UTA\quinto%20a&#241;o\segundo%20semestre\Proyecto%20IV\informe%202\Plan%20de%20proyecto%20avance%202(A.Orozco%20-%20B.Poblete%20).docx" TargetMode="External"/><Relationship Id="rId62" Type="http://schemas.openxmlformats.org/officeDocument/2006/relationships/image" Target="media/image13.png"/><Relationship Id="rId83" Type="http://schemas.openxmlformats.org/officeDocument/2006/relationships/image" Target="media/image34.png"/><Relationship Id="rId88" Type="http://schemas.openxmlformats.org/officeDocument/2006/relationships/image" Target="media/image39.png"/><Relationship Id="rId111" Type="http://schemas.openxmlformats.org/officeDocument/2006/relationships/image" Target="media/image62.png"/><Relationship Id="rId132" Type="http://schemas.openxmlformats.org/officeDocument/2006/relationships/theme" Target="theme/theme1.xml"/><Relationship Id="rId15" Type="http://schemas.openxmlformats.org/officeDocument/2006/relationships/hyperlink" Target="file:///D:\UTA\quinto%20a&#241;o\segundo%20semestre\Proyecto%20IV\informe%202\Plan%20de%20proyecto%20avance%202(A.Orozco%20-%20B.Poblete%20).docx" TargetMode="External"/><Relationship Id="rId36" Type="http://schemas.openxmlformats.org/officeDocument/2006/relationships/hyperlink" Target="file:///D:\UTA\quinto%20a&#241;o\segundo%20semestre\Proyecto%20IV\informe%202\Plan%20de%20proyecto%20avance%202(A.Orozco%20-%20B.Poblete%20).docx" TargetMode="External"/><Relationship Id="rId57" Type="http://schemas.openxmlformats.org/officeDocument/2006/relationships/comments" Target="comments.xml"/><Relationship Id="rId106" Type="http://schemas.openxmlformats.org/officeDocument/2006/relationships/image" Target="media/image57.png"/><Relationship Id="rId127" Type="http://schemas.openxmlformats.org/officeDocument/2006/relationships/image" Target="media/image78.png"/><Relationship Id="rId10" Type="http://schemas.openxmlformats.org/officeDocument/2006/relationships/hyperlink" Target="file:///D:\UTA\quinto%20a&#241;o\segundo%20semestre\Proyecto%20IV\informe%202\Plan%20de%20proyecto%20avance%202(A.Orozco%20-%20B.Poblete%20).docx" TargetMode="External"/><Relationship Id="rId31" Type="http://schemas.openxmlformats.org/officeDocument/2006/relationships/hyperlink" Target="file:///D:\UTA\quinto%20a&#241;o\segundo%20semestre\Proyecto%20IV\informe%202\Plan%20de%20proyecto%20avance%202(A.Orozco%20-%20B.Poblete%20).docx" TargetMode="External"/><Relationship Id="rId52" Type="http://schemas.openxmlformats.org/officeDocument/2006/relationships/image" Target="media/image8.png"/><Relationship Id="rId73" Type="http://schemas.openxmlformats.org/officeDocument/2006/relationships/image" Target="media/image24.png"/><Relationship Id="rId78" Type="http://schemas.openxmlformats.org/officeDocument/2006/relationships/image" Target="media/image29.png"/><Relationship Id="rId94" Type="http://schemas.openxmlformats.org/officeDocument/2006/relationships/image" Target="media/image45.png"/><Relationship Id="rId99" Type="http://schemas.openxmlformats.org/officeDocument/2006/relationships/image" Target="media/image50.png"/><Relationship Id="rId101" Type="http://schemas.openxmlformats.org/officeDocument/2006/relationships/image" Target="media/image52.png"/><Relationship Id="rId122" Type="http://schemas.openxmlformats.org/officeDocument/2006/relationships/image" Target="media/image73.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yperlink" Target="file:///D:\UTA\quinto%20a&#241;o\segundo%20semestre\Proyecto%20IV\informe%202\Plan%20de%20proyecto%20avance%202(A.Orozco%20-%20B.Poblete%20).doc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9E462D-69D9-4E52-99B3-39587F8577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945</TotalTime>
  <Pages>48</Pages>
  <Words>7238</Words>
  <Characters>39812</Characters>
  <Application>Microsoft Office Word</Application>
  <DocSecurity>0</DocSecurity>
  <Lines>331</Lines>
  <Paragraphs>93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46957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Gustavo Olivares H</dc:creator>
  <cp:lastModifiedBy>Diego Aracena</cp:lastModifiedBy>
  <cp:revision>107</cp:revision>
  <cp:lastPrinted>2022-11-07T01:26:00Z</cp:lastPrinted>
  <dcterms:created xsi:type="dcterms:W3CDTF">2022-11-05T00:30:00Z</dcterms:created>
  <dcterms:modified xsi:type="dcterms:W3CDTF">2022-11-23T14:16:00Z</dcterms:modified>
</cp:coreProperties>
</file>