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FB432" w14:textId="77777777" w:rsidR="009A2DAF" w:rsidRDefault="009A2DAF">
      <w:pPr>
        <w:pBdr>
          <w:top w:val="nil"/>
          <w:left w:val="nil"/>
          <w:bottom w:val="nil"/>
          <w:right w:val="nil"/>
          <w:between w:val="nil"/>
        </w:pBdr>
        <w:spacing w:line="276" w:lineRule="auto"/>
        <w:jc w:val="left"/>
      </w:pPr>
    </w:p>
    <w:p w14:paraId="004090C6" w14:textId="77777777" w:rsidR="009A2DAF" w:rsidRDefault="00000000">
      <w:pPr>
        <w:pBdr>
          <w:top w:val="nil"/>
          <w:left w:val="nil"/>
          <w:bottom w:val="nil"/>
          <w:right w:val="nil"/>
          <w:between w:val="nil"/>
        </w:pBdr>
        <w:spacing w:line="276" w:lineRule="auto"/>
        <w:jc w:val="center"/>
      </w:pPr>
      <w:r>
        <w:t xml:space="preserve"> </w:t>
      </w:r>
      <w:r>
        <w:rPr>
          <w:noProof/>
        </w:rPr>
        <w:drawing>
          <wp:inline distT="114300" distB="114300" distL="114300" distR="114300" wp14:anchorId="0052BD53" wp14:editId="0135C97C">
            <wp:extent cx="630333" cy="769937"/>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630333" cy="769937"/>
                    </a:xfrm>
                    <a:prstGeom prst="rect">
                      <a:avLst/>
                    </a:prstGeom>
                    <a:ln/>
                  </pic:spPr>
                </pic:pic>
              </a:graphicData>
            </a:graphic>
          </wp:inline>
        </w:drawing>
      </w:r>
    </w:p>
    <w:p w14:paraId="47FEAEA8" w14:textId="77777777" w:rsidR="009A2DAF" w:rsidRDefault="009A2DAF">
      <w:pPr>
        <w:pBdr>
          <w:top w:val="nil"/>
          <w:left w:val="nil"/>
          <w:bottom w:val="nil"/>
          <w:right w:val="nil"/>
          <w:between w:val="nil"/>
        </w:pBdr>
        <w:spacing w:before="79"/>
        <w:ind w:left="2905" w:right="2807"/>
        <w:jc w:val="center"/>
        <w:rPr>
          <w:b/>
        </w:rPr>
      </w:pPr>
    </w:p>
    <w:p w14:paraId="107F3BC0" w14:textId="77777777" w:rsidR="009A2DAF" w:rsidRDefault="00000000">
      <w:pPr>
        <w:pBdr>
          <w:top w:val="nil"/>
          <w:left w:val="nil"/>
          <w:bottom w:val="nil"/>
          <w:right w:val="nil"/>
          <w:between w:val="nil"/>
        </w:pBdr>
        <w:spacing w:before="79"/>
        <w:ind w:left="2905" w:right="2807"/>
        <w:jc w:val="center"/>
        <w:rPr>
          <w:b/>
          <w:color w:val="000000"/>
          <w:sz w:val="26"/>
          <w:szCs w:val="26"/>
        </w:rPr>
      </w:pPr>
      <w:r>
        <w:rPr>
          <w:b/>
          <w:color w:val="000000"/>
          <w:sz w:val="26"/>
          <w:szCs w:val="26"/>
        </w:rPr>
        <w:t>FACULTAD DE INGENIERÍA</w:t>
      </w:r>
    </w:p>
    <w:p w14:paraId="7C23F902" w14:textId="77777777" w:rsidR="009A2DAF" w:rsidRDefault="009A2DAF">
      <w:pPr>
        <w:ind w:left="1171" w:right="1004"/>
        <w:jc w:val="center"/>
        <w:rPr>
          <w:sz w:val="26"/>
          <w:szCs w:val="26"/>
        </w:rPr>
      </w:pPr>
    </w:p>
    <w:p w14:paraId="0B14ADC7" w14:textId="77777777" w:rsidR="009A2DAF" w:rsidRDefault="00000000">
      <w:pPr>
        <w:ind w:left="1171" w:right="1004"/>
        <w:jc w:val="center"/>
        <w:rPr>
          <w:sz w:val="26"/>
          <w:szCs w:val="26"/>
        </w:rPr>
      </w:pPr>
      <w:r>
        <w:rPr>
          <w:sz w:val="26"/>
          <w:szCs w:val="26"/>
        </w:rPr>
        <w:t xml:space="preserve">INGENIERÍA CIVIL EN COMPUTACIÓN E INFORMÁTICA </w:t>
      </w:r>
    </w:p>
    <w:p w14:paraId="335B5C13" w14:textId="77777777" w:rsidR="009A2DAF" w:rsidRDefault="009A2DAF">
      <w:pPr>
        <w:pBdr>
          <w:top w:val="nil"/>
          <w:left w:val="nil"/>
          <w:bottom w:val="nil"/>
          <w:right w:val="nil"/>
          <w:between w:val="nil"/>
        </w:pBdr>
        <w:jc w:val="left"/>
        <w:rPr>
          <w:b/>
          <w:color w:val="000000"/>
          <w:sz w:val="20"/>
          <w:szCs w:val="20"/>
        </w:rPr>
      </w:pPr>
    </w:p>
    <w:p w14:paraId="52E801E5" w14:textId="77777777" w:rsidR="009A2DAF" w:rsidRDefault="00000000">
      <w:pPr>
        <w:pBdr>
          <w:top w:val="nil"/>
          <w:left w:val="nil"/>
          <w:bottom w:val="nil"/>
          <w:right w:val="nil"/>
          <w:between w:val="nil"/>
        </w:pBdr>
        <w:spacing w:before="6"/>
        <w:jc w:val="center"/>
        <w:rPr>
          <w:b/>
          <w:color w:val="000000"/>
          <w:sz w:val="28"/>
          <w:szCs w:val="28"/>
        </w:rPr>
      </w:pPr>
      <w:r>
        <w:rPr>
          <w:b/>
          <w:noProof/>
          <w:sz w:val="28"/>
          <w:szCs w:val="28"/>
        </w:rPr>
        <w:drawing>
          <wp:inline distT="114300" distB="114300" distL="114300" distR="114300" wp14:anchorId="077F5399" wp14:editId="3AB6C340">
            <wp:extent cx="1512888" cy="745938"/>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512888" cy="745938"/>
                    </a:xfrm>
                    <a:prstGeom prst="rect">
                      <a:avLst/>
                    </a:prstGeom>
                    <a:ln/>
                  </pic:spPr>
                </pic:pic>
              </a:graphicData>
            </a:graphic>
          </wp:inline>
        </w:drawing>
      </w:r>
    </w:p>
    <w:p w14:paraId="299D827D" w14:textId="77777777" w:rsidR="009A2DAF" w:rsidRDefault="009A2DAF">
      <w:pPr>
        <w:pBdr>
          <w:top w:val="nil"/>
          <w:left w:val="nil"/>
          <w:bottom w:val="nil"/>
          <w:right w:val="nil"/>
          <w:between w:val="nil"/>
        </w:pBdr>
        <w:jc w:val="center"/>
        <w:rPr>
          <w:b/>
          <w:color w:val="000000"/>
          <w:sz w:val="20"/>
          <w:szCs w:val="20"/>
        </w:rPr>
      </w:pPr>
    </w:p>
    <w:p w14:paraId="1AA3B627" w14:textId="77777777" w:rsidR="009A2DAF" w:rsidRDefault="009A2DAF">
      <w:pPr>
        <w:pBdr>
          <w:top w:val="nil"/>
          <w:left w:val="nil"/>
          <w:bottom w:val="nil"/>
          <w:right w:val="nil"/>
          <w:between w:val="nil"/>
        </w:pBdr>
        <w:jc w:val="left"/>
        <w:rPr>
          <w:b/>
          <w:color w:val="000000"/>
          <w:sz w:val="20"/>
          <w:szCs w:val="20"/>
        </w:rPr>
      </w:pPr>
    </w:p>
    <w:p w14:paraId="158FA740" w14:textId="77777777" w:rsidR="009A2DAF" w:rsidRDefault="009A2DAF">
      <w:pPr>
        <w:pBdr>
          <w:top w:val="nil"/>
          <w:left w:val="nil"/>
          <w:bottom w:val="nil"/>
          <w:right w:val="nil"/>
          <w:between w:val="nil"/>
        </w:pBdr>
        <w:spacing w:before="8"/>
        <w:jc w:val="left"/>
        <w:rPr>
          <w:b/>
          <w:color w:val="000000"/>
          <w:sz w:val="22"/>
          <w:szCs w:val="22"/>
        </w:rPr>
      </w:pPr>
    </w:p>
    <w:p w14:paraId="430FF4C0" w14:textId="77777777" w:rsidR="009A2DAF" w:rsidRDefault="00000000">
      <w:pPr>
        <w:jc w:val="center"/>
        <w:rPr>
          <w:sz w:val="48"/>
          <w:szCs w:val="48"/>
        </w:rPr>
      </w:pPr>
      <w:r>
        <w:rPr>
          <w:sz w:val="48"/>
          <w:szCs w:val="48"/>
        </w:rPr>
        <w:t>Avance 1</w:t>
      </w:r>
    </w:p>
    <w:p w14:paraId="562D53EC" w14:textId="77777777" w:rsidR="009A2DAF" w:rsidRDefault="00000000">
      <w:pPr>
        <w:jc w:val="center"/>
        <w:rPr>
          <w:sz w:val="48"/>
          <w:szCs w:val="48"/>
        </w:rPr>
      </w:pPr>
      <w:r>
        <w:rPr>
          <w:sz w:val="48"/>
          <w:szCs w:val="48"/>
        </w:rPr>
        <w:t>Sistema de Seguridad Perimetral</w:t>
      </w:r>
    </w:p>
    <w:p w14:paraId="23F96D56" w14:textId="77777777" w:rsidR="009A2DAF" w:rsidRDefault="009A2DAF">
      <w:pPr>
        <w:pBdr>
          <w:top w:val="nil"/>
          <w:left w:val="nil"/>
          <w:bottom w:val="nil"/>
          <w:right w:val="nil"/>
          <w:between w:val="nil"/>
        </w:pBdr>
        <w:jc w:val="left"/>
        <w:rPr>
          <w:b/>
          <w:color w:val="000000"/>
          <w:sz w:val="26"/>
          <w:szCs w:val="26"/>
        </w:rPr>
      </w:pPr>
    </w:p>
    <w:p w14:paraId="32E44599" w14:textId="77777777" w:rsidR="009A2DAF" w:rsidRDefault="009A2DAF">
      <w:pPr>
        <w:pBdr>
          <w:top w:val="nil"/>
          <w:left w:val="nil"/>
          <w:bottom w:val="nil"/>
          <w:right w:val="nil"/>
          <w:between w:val="nil"/>
        </w:pBdr>
        <w:jc w:val="left"/>
        <w:rPr>
          <w:b/>
          <w:color w:val="000000"/>
          <w:sz w:val="26"/>
          <w:szCs w:val="26"/>
        </w:rPr>
      </w:pPr>
    </w:p>
    <w:p w14:paraId="7A4ED1C0" w14:textId="77777777" w:rsidR="009A2DAF" w:rsidRDefault="009A2DAF">
      <w:pPr>
        <w:pBdr>
          <w:top w:val="nil"/>
          <w:left w:val="nil"/>
          <w:bottom w:val="nil"/>
          <w:right w:val="nil"/>
          <w:between w:val="nil"/>
        </w:pBdr>
        <w:jc w:val="left"/>
        <w:rPr>
          <w:b/>
          <w:color w:val="000000"/>
          <w:sz w:val="26"/>
          <w:szCs w:val="26"/>
        </w:rPr>
      </w:pPr>
    </w:p>
    <w:p w14:paraId="3CD1A46B" w14:textId="77777777" w:rsidR="009A2DAF" w:rsidRDefault="009A2DAF">
      <w:pPr>
        <w:pBdr>
          <w:top w:val="nil"/>
          <w:left w:val="nil"/>
          <w:bottom w:val="nil"/>
          <w:right w:val="nil"/>
          <w:between w:val="nil"/>
        </w:pBdr>
        <w:jc w:val="left"/>
        <w:rPr>
          <w:b/>
          <w:sz w:val="34"/>
          <w:szCs w:val="34"/>
        </w:rPr>
      </w:pPr>
    </w:p>
    <w:p w14:paraId="519D657A" w14:textId="77777777" w:rsidR="009A2DAF" w:rsidRDefault="009A2DAF">
      <w:pPr>
        <w:pBdr>
          <w:top w:val="nil"/>
          <w:left w:val="nil"/>
          <w:bottom w:val="nil"/>
          <w:right w:val="nil"/>
          <w:between w:val="nil"/>
        </w:pBdr>
        <w:jc w:val="left"/>
        <w:rPr>
          <w:b/>
          <w:sz w:val="34"/>
          <w:szCs w:val="34"/>
        </w:rPr>
      </w:pPr>
    </w:p>
    <w:tbl>
      <w:tblPr>
        <w:tblStyle w:val="a1"/>
        <w:tblW w:w="4635" w:type="dxa"/>
        <w:tblInd w:w="4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2910"/>
      </w:tblGrid>
      <w:tr w:rsidR="009A2DAF" w14:paraId="69E3F46A" w14:textId="77777777">
        <w:tc>
          <w:tcPr>
            <w:tcW w:w="1725" w:type="dxa"/>
            <w:tcBorders>
              <w:top w:val="nil"/>
              <w:left w:val="nil"/>
              <w:bottom w:val="nil"/>
              <w:right w:val="nil"/>
            </w:tcBorders>
            <w:tcMar>
              <w:top w:w="100" w:type="dxa"/>
              <w:left w:w="100" w:type="dxa"/>
              <w:bottom w:w="100" w:type="dxa"/>
              <w:right w:w="100" w:type="dxa"/>
            </w:tcMar>
          </w:tcPr>
          <w:p w14:paraId="1E4AD389" w14:textId="77777777" w:rsidR="009A2DAF" w:rsidRDefault="00000000">
            <w:pPr>
              <w:rPr>
                <w:b/>
                <w:sz w:val="26"/>
                <w:szCs w:val="26"/>
              </w:rPr>
            </w:pPr>
            <w:r>
              <w:rPr>
                <w:b/>
                <w:sz w:val="26"/>
                <w:szCs w:val="26"/>
              </w:rPr>
              <w:t>Integrantes:</w:t>
            </w:r>
          </w:p>
        </w:tc>
        <w:tc>
          <w:tcPr>
            <w:tcW w:w="2910" w:type="dxa"/>
            <w:tcBorders>
              <w:top w:val="nil"/>
              <w:left w:val="nil"/>
              <w:bottom w:val="nil"/>
              <w:right w:val="nil"/>
            </w:tcBorders>
            <w:tcMar>
              <w:top w:w="100" w:type="dxa"/>
              <w:left w:w="100" w:type="dxa"/>
              <w:bottom w:w="100" w:type="dxa"/>
              <w:right w:w="100" w:type="dxa"/>
            </w:tcMar>
          </w:tcPr>
          <w:p w14:paraId="37A1FCEC" w14:textId="77777777" w:rsidR="009A2DAF" w:rsidRDefault="00000000">
            <w:pPr>
              <w:rPr>
                <w:sz w:val="26"/>
                <w:szCs w:val="26"/>
              </w:rPr>
            </w:pPr>
            <w:r>
              <w:rPr>
                <w:sz w:val="26"/>
                <w:szCs w:val="26"/>
              </w:rPr>
              <w:t>Ernesto García</w:t>
            </w:r>
          </w:p>
          <w:p w14:paraId="5C70AE84" w14:textId="77777777" w:rsidR="009A2DAF" w:rsidRDefault="00000000">
            <w:pPr>
              <w:rPr>
                <w:sz w:val="26"/>
                <w:szCs w:val="26"/>
              </w:rPr>
            </w:pPr>
            <w:r>
              <w:rPr>
                <w:sz w:val="26"/>
                <w:szCs w:val="26"/>
              </w:rPr>
              <w:t>Daniel Ramírez</w:t>
            </w:r>
          </w:p>
        </w:tc>
      </w:tr>
      <w:tr w:rsidR="009A2DAF" w14:paraId="3467B806" w14:textId="77777777">
        <w:tc>
          <w:tcPr>
            <w:tcW w:w="1725" w:type="dxa"/>
            <w:tcBorders>
              <w:top w:val="nil"/>
              <w:left w:val="nil"/>
              <w:bottom w:val="nil"/>
              <w:right w:val="nil"/>
            </w:tcBorders>
            <w:tcMar>
              <w:top w:w="100" w:type="dxa"/>
              <w:left w:w="100" w:type="dxa"/>
              <w:bottom w:w="100" w:type="dxa"/>
              <w:right w:w="100" w:type="dxa"/>
            </w:tcMar>
          </w:tcPr>
          <w:p w14:paraId="69246703" w14:textId="77777777" w:rsidR="009A2DAF" w:rsidRDefault="00000000">
            <w:pPr>
              <w:rPr>
                <w:b/>
                <w:sz w:val="26"/>
                <w:szCs w:val="26"/>
              </w:rPr>
            </w:pPr>
            <w:r>
              <w:rPr>
                <w:b/>
                <w:sz w:val="26"/>
                <w:szCs w:val="26"/>
              </w:rPr>
              <w:t>Curso:</w:t>
            </w:r>
          </w:p>
        </w:tc>
        <w:tc>
          <w:tcPr>
            <w:tcW w:w="2910" w:type="dxa"/>
            <w:tcBorders>
              <w:top w:val="nil"/>
              <w:left w:val="nil"/>
              <w:bottom w:val="nil"/>
              <w:right w:val="nil"/>
            </w:tcBorders>
            <w:tcMar>
              <w:top w:w="100" w:type="dxa"/>
              <w:left w:w="100" w:type="dxa"/>
              <w:bottom w:w="100" w:type="dxa"/>
              <w:right w:w="100" w:type="dxa"/>
            </w:tcMar>
          </w:tcPr>
          <w:p w14:paraId="3490DC7F" w14:textId="77777777" w:rsidR="009A2DAF" w:rsidRDefault="00000000">
            <w:pPr>
              <w:rPr>
                <w:sz w:val="26"/>
                <w:szCs w:val="26"/>
              </w:rPr>
            </w:pPr>
            <w:r>
              <w:rPr>
                <w:sz w:val="26"/>
                <w:szCs w:val="26"/>
              </w:rPr>
              <w:t>Proyecto IV</w:t>
            </w:r>
          </w:p>
        </w:tc>
      </w:tr>
      <w:tr w:rsidR="009A2DAF" w14:paraId="2BD5C613" w14:textId="77777777">
        <w:tc>
          <w:tcPr>
            <w:tcW w:w="1725" w:type="dxa"/>
            <w:tcBorders>
              <w:top w:val="nil"/>
              <w:left w:val="nil"/>
              <w:bottom w:val="nil"/>
              <w:right w:val="nil"/>
            </w:tcBorders>
            <w:tcMar>
              <w:top w:w="100" w:type="dxa"/>
              <w:left w:w="100" w:type="dxa"/>
              <w:bottom w:w="100" w:type="dxa"/>
              <w:right w:w="100" w:type="dxa"/>
            </w:tcMar>
          </w:tcPr>
          <w:p w14:paraId="0A0B8763" w14:textId="77777777" w:rsidR="009A2DAF" w:rsidRDefault="00000000">
            <w:pPr>
              <w:rPr>
                <w:b/>
                <w:sz w:val="26"/>
                <w:szCs w:val="26"/>
              </w:rPr>
            </w:pPr>
            <w:r>
              <w:rPr>
                <w:b/>
                <w:sz w:val="26"/>
                <w:szCs w:val="26"/>
              </w:rPr>
              <w:t>Profesor:</w:t>
            </w:r>
          </w:p>
        </w:tc>
        <w:tc>
          <w:tcPr>
            <w:tcW w:w="2910" w:type="dxa"/>
            <w:tcBorders>
              <w:top w:val="nil"/>
              <w:left w:val="nil"/>
              <w:bottom w:val="nil"/>
              <w:right w:val="nil"/>
            </w:tcBorders>
            <w:tcMar>
              <w:top w:w="100" w:type="dxa"/>
              <w:left w:w="100" w:type="dxa"/>
              <w:bottom w:w="100" w:type="dxa"/>
              <w:right w:w="100" w:type="dxa"/>
            </w:tcMar>
          </w:tcPr>
          <w:p w14:paraId="7755A632" w14:textId="77777777" w:rsidR="009A2DAF" w:rsidRDefault="00000000">
            <w:pPr>
              <w:rPr>
                <w:sz w:val="26"/>
                <w:szCs w:val="26"/>
              </w:rPr>
            </w:pPr>
            <w:r>
              <w:rPr>
                <w:sz w:val="26"/>
                <w:szCs w:val="26"/>
              </w:rPr>
              <w:t>Diego Aracena Pizarro</w:t>
            </w:r>
          </w:p>
        </w:tc>
      </w:tr>
    </w:tbl>
    <w:p w14:paraId="431C8EC2" w14:textId="77777777" w:rsidR="009A2DAF" w:rsidRDefault="009A2DAF">
      <w:pPr>
        <w:pBdr>
          <w:top w:val="nil"/>
          <w:left w:val="nil"/>
          <w:bottom w:val="nil"/>
          <w:right w:val="nil"/>
          <w:between w:val="nil"/>
        </w:pBdr>
        <w:jc w:val="left"/>
        <w:rPr>
          <w:b/>
          <w:sz w:val="34"/>
          <w:szCs w:val="34"/>
        </w:rPr>
      </w:pPr>
    </w:p>
    <w:p w14:paraId="399D89BC" w14:textId="77777777" w:rsidR="009A2DAF" w:rsidRDefault="00000000">
      <w:pPr>
        <w:ind w:left="5102" w:right="118" w:firstLine="705"/>
        <w:rPr>
          <w:b/>
        </w:rPr>
      </w:pPr>
      <w:r>
        <w:rPr>
          <w:b/>
        </w:rPr>
        <w:t xml:space="preserve"> </w:t>
      </w:r>
    </w:p>
    <w:p w14:paraId="6BB9C24B" w14:textId="77777777" w:rsidR="009A2DAF" w:rsidRDefault="009A2DAF">
      <w:pPr>
        <w:ind w:left="4320" w:right="118" w:firstLine="720"/>
        <w:jc w:val="right"/>
        <w:rPr>
          <w:b/>
        </w:rPr>
      </w:pPr>
    </w:p>
    <w:p w14:paraId="505F9EA5" w14:textId="77777777" w:rsidR="009A2DAF" w:rsidRDefault="009A2DAF">
      <w:pPr>
        <w:ind w:left="6236" w:right="116"/>
        <w:rPr>
          <w:b/>
        </w:rPr>
      </w:pPr>
    </w:p>
    <w:p w14:paraId="7F561341" w14:textId="77777777" w:rsidR="009A2DAF" w:rsidRDefault="009A2DAF">
      <w:pPr>
        <w:pBdr>
          <w:top w:val="nil"/>
          <w:left w:val="nil"/>
          <w:bottom w:val="nil"/>
          <w:right w:val="nil"/>
          <w:between w:val="nil"/>
        </w:pBdr>
        <w:jc w:val="left"/>
        <w:rPr>
          <w:b/>
          <w:color w:val="000000"/>
          <w:sz w:val="26"/>
          <w:szCs w:val="26"/>
        </w:rPr>
      </w:pPr>
    </w:p>
    <w:p w14:paraId="242D935C" w14:textId="77777777" w:rsidR="009A2DAF" w:rsidRDefault="009A2DAF">
      <w:pPr>
        <w:pBdr>
          <w:top w:val="nil"/>
          <w:left w:val="nil"/>
          <w:bottom w:val="nil"/>
          <w:right w:val="nil"/>
          <w:between w:val="nil"/>
        </w:pBdr>
        <w:jc w:val="left"/>
        <w:rPr>
          <w:b/>
          <w:color w:val="000000"/>
          <w:sz w:val="26"/>
          <w:szCs w:val="26"/>
        </w:rPr>
      </w:pPr>
    </w:p>
    <w:p w14:paraId="037AF5E2" w14:textId="77777777" w:rsidR="009A2DAF" w:rsidRDefault="009A2DAF">
      <w:pPr>
        <w:pBdr>
          <w:top w:val="nil"/>
          <w:left w:val="nil"/>
          <w:bottom w:val="nil"/>
          <w:right w:val="nil"/>
          <w:between w:val="nil"/>
        </w:pBdr>
        <w:jc w:val="left"/>
        <w:rPr>
          <w:b/>
          <w:color w:val="000000"/>
          <w:sz w:val="26"/>
          <w:szCs w:val="26"/>
        </w:rPr>
      </w:pPr>
    </w:p>
    <w:p w14:paraId="1F37A131" w14:textId="77777777" w:rsidR="009A2DAF" w:rsidRDefault="009A2DAF">
      <w:pPr>
        <w:pBdr>
          <w:top w:val="nil"/>
          <w:left w:val="nil"/>
          <w:bottom w:val="nil"/>
          <w:right w:val="nil"/>
          <w:between w:val="nil"/>
        </w:pBdr>
        <w:jc w:val="left"/>
        <w:rPr>
          <w:b/>
          <w:color w:val="000000"/>
          <w:sz w:val="26"/>
          <w:szCs w:val="26"/>
        </w:rPr>
      </w:pPr>
    </w:p>
    <w:p w14:paraId="342F9038" w14:textId="77777777" w:rsidR="009A2DAF" w:rsidRDefault="009A2DAF">
      <w:pPr>
        <w:pBdr>
          <w:top w:val="nil"/>
          <w:left w:val="nil"/>
          <w:bottom w:val="nil"/>
          <w:right w:val="nil"/>
          <w:between w:val="nil"/>
        </w:pBdr>
        <w:jc w:val="left"/>
        <w:rPr>
          <w:b/>
          <w:color w:val="000000"/>
          <w:sz w:val="26"/>
          <w:szCs w:val="26"/>
        </w:rPr>
      </w:pPr>
    </w:p>
    <w:p w14:paraId="1FBC8FC2" w14:textId="77777777" w:rsidR="009A2DAF" w:rsidRDefault="009A2DAF">
      <w:pPr>
        <w:pBdr>
          <w:top w:val="nil"/>
          <w:left w:val="nil"/>
          <w:bottom w:val="nil"/>
          <w:right w:val="nil"/>
          <w:between w:val="nil"/>
        </w:pBdr>
        <w:spacing w:before="1"/>
        <w:jc w:val="left"/>
        <w:rPr>
          <w:b/>
          <w:color w:val="000000"/>
          <w:sz w:val="36"/>
          <w:szCs w:val="36"/>
        </w:rPr>
      </w:pPr>
    </w:p>
    <w:p w14:paraId="1FE3D008" w14:textId="5FA260E8" w:rsidR="009A2DAF" w:rsidRDefault="00000000">
      <w:pPr>
        <w:ind w:left="2694" w:right="2807"/>
        <w:jc w:val="center"/>
        <w:rPr>
          <w:b/>
        </w:rPr>
        <w:sectPr w:rsidR="009A2DAF">
          <w:pgSz w:w="12240" w:h="15840"/>
          <w:pgMar w:top="1340" w:right="1580" w:bottom="280" w:left="1480" w:header="720" w:footer="720" w:gutter="0"/>
          <w:pgNumType w:start="1"/>
          <w:cols w:space="720"/>
        </w:sectPr>
      </w:pPr>
      <w:r>
        <w:rPr>
          <w:b/>
        </w:rPr>
        <w:t xml:space="preserve">26 de </w:t>
      </w:r>
      <w:del w:id="0" w:author="Diego Aracena" w:date="2022-10-27T11:28:00Z">
        <w:r w:rsidDel="002D5949">
          <w:rPr>
            <w:b/>
          </w:rPr>
          <w:delText>Septiembre</w:delText>
        </w:r>
      </w:del>
      <w:ins w:id="1" w:author="Diego Aracena" w:date="2022-10-27T11:28:00Z">
        <w:r w:rsidR="002D5949">
          <w:rPr>
            <w:b/>
          </w:rPr>
          <w:t>septiembre</w:t>
        </w:r>
      </w:ins>
      <w:r>
        <w:rPr>
          <w:b/>
        </w:rPr>
        <w:t xml:space="preserve"> de 2022</w:t>
      </w:r>
    </w:p>
    <w:p w14:paraId="01B0927C" w14:textId="77777777" w:rsidR="009A2DAF" w:rsidRDefault="00000000">
      <w:pPr>
        <w:spacing w:before="92"/>
        <w:ind w:left="2905" w:right="2801"/>
        <w:jc w:val="center"/>
        <w:rPr>
          <w:b/>
          <w:sz w:val="36"/>
          <w:szCs w:val="36"/>
        </w:rPr>
      </w:pPr>
      <w:r>
        <w:rPr>
          <w:b/>
          <w:sz w:val="36"/>
          <w:szCs w:val="36"/>
        </w:rPr>
        <w:lastRenderedPageBreak/>
        <w:t>Historial de Avance</w:t>
      </w:r>
    </w:p>
    <w:p w14:paraId="6DF04EC6" w14:textId="77777777" w:rsidR="009A2DAF" w:rsidRDefault="009A2DAF">
      <w:pPr>
        <w:spacing w:before="92"/>
        <w:ind w:right="2801"/>
        <w:jc w:val="left"/>
        <w:rPr>
          <w:b/>
        </w:rPr>
      </w:pPr>
    </w:p>
    <w:tbl>
      <w:tblPr>
        <w:tblStyle w:val="a2"/>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1290"/>
        <w:gridCol w:w="4065"/>
        <w:gridCol w:w="2325"/>
      </w:tblGrid>
      <w:tr w:rsidR="009A2DAF" w14:paraId="125E3031" w14:textId="77777777">
        <w:tc>
          <w:tcPr>
            <w:tcW w:w="1500" w:type="dxa"/>
            <w:shd w:val="clear" w:color="auto" w:fill="CCCCCC"/>
            <w:tcMar>
              <w:top w:w="100" w:type="dxa"/>
              <w:left w:w="100" w:type="dxa"/>
              <w:bottom w:w="100" w:type="dxa"/>
              <w:right w:w="100" w:type="dxa"/>
            </w:tcMar>
          </w:tcPr>
          <w:p w14:paraId="370AF6D2" w14:textId="77777777" w:rsidR="009A2DAF" w:rsidRDefault="00000000">
            <w:pPr>
              <w:pBdr>
                <w:top w:val="nil"/>
                <w:left w:val="nil"/>
                <w:bottom w:val="nil"/>
                <w:right w:val="nil"/>
                <w:between w:val="nil"/>
              </w:pBdr>
              <w:jc w:val="center"/>
              <w:rPr>
                <w:b/>
              </w:rPr>
            </w:pPr>
            <w:r>
              <w:rPr>
                <w:b/>
              </w:rPr>
              <w:t>Fecha</w:t>
            </w:r>
          </w:p>
        </w:tc>
        <w:tc>
          <w:tcPr>
            <w:tcW w:w="1290" w:type="dxa"/>
            <w:shd w:val="clear" w:color="auto" w:fill="CCCCCC"/>
            <w:tcMar>
              <w:top w:w="100" w:type="dxa"/>
              <w:left w:w="100" w:type="dxa"/>
              <w:bottom w:w="100" w:type="dxa"/>
              <w:right w:w="100" w:type="dxa"/>
            </w:tcMar>
          </w:tcPr>
          <w:p w14:paraId="3AABAEA1" w14:textId="77777777" w:rsidR="009A2DAF" w:rsidRDefault="00000000">
            <w:pPr>
              <w:pBdr>
                <w:top w:val="nil"/>
                <w:left w:val="nil"/>
                <w:bottom w:val="nil"/>
                <w:right w:val="nil"/>
                <w:between w:val="nil"/>
              </w:pBdr>
              <w:jc w:val="center"/>
              <w:rPr>
                <w:b/>
              </w:rPr>
            </w:pPr>
            <w:r>
              <w:rPr>
                <w:b/>
              </w:rPr>
              <w:t>Versión</w:t>
            </w:r>
          </w:p>
        </w:tc>
        <w:tc>
          <w:tcPr>
            <w:tcW w:w="4065" w:type="dxa"/>
            <w:shd w:val="clear" w:color="auto" w:fill="CCCCCC"/>
            <w:tcMar>
              <w:top w:w="100" w:type="dxa"/>
              <w:left w:w="100" w:type="dxa"/>
              <w:bottom w:w="100" w:type="dxa"/>
              <w:right w:w="100" w:type="dxa"/>
            </w:tcMar>
          </w:tcPr>
          <w:p w14:paraId="6757363F" w14:textId="77777777" w:rsidR="009A2DAF" w:rsidRDefault="00000000">
            <w:pPr>
              <w:pBdr>
                <w:top w:val="nil"/>
                <w:left w:val="nil"/>
                <w:bottom w:val="nil"/>
                <w:right w:val="nil"/>
                <w:between w:val="nil"/>
              </w:pBdr>
              <w:jc w:val="center"/>
              <w:rPr>
                <w:b/>
              </w:rPr>
            </w:pPr>
            <w:r>
              <w:rPr>
                <w:b/>
              </w:rPr>
              <w:t>Descripción</w:t>
            </w:r>
          </w:p>
        </w:tc>
        <w:tc>
          <w:tcPr>
            <w:tcW w:w="2325" w:type="dxa"/>
            <w:shd w:val="clear" w:color="auto" w:fill="CCCCCC"/>
            <w:tcMar>
              <w:top w:w="100" w:type="dxa"/>
              <w:left w:w="100" w:type="dxa"/>
              <w:bottom w:w="100" w:type="dxa"/>
              <w:right w:w="100" w:type="dxa"/>
            </w:tcMar>
          </w:tcPr>
          <w:p w14:paraId="17C8EDF9" w14:textId="77777777" w:rsidR="009A2DAF" w:rsidRDefault="00000000">
            <w:pPr>
              <w:pBdr>
                <w:top w:val="nil"/>
                <w:left w:val="nil"/>
                <w:bottom w:val="nil"/>
                <w:right w:val="nil"/>
                <w:between w:val="nil"/>
              </w:pBdr>
              <w:jc w:val="center"/>
              <w:rPr>
                <w:b/>
              </w:rPr>
            </w:pPr>
            <w:r>
              <w:rPr>
                <w:b/>
              </w:rPr>
              <w:t>Autor(es)</w:t>
            </w:r>
          </w:p>
        </w:tc>
      </w:tr>
      <w:tr w:rsidR="009A2DAF" w14:paraId="7A85F347" w14:textId="77777777">
        <w:tc>
          <w:tcPr>
            <w:tcW w:w="1500" w:type="dxa"/>
            <w:shd w:val="clear" w:color="auto" w:fill="auto"/>
            <w:tcMar>
              <w:top w:w="100" w:type="dxa"/>
              <w:left w:w="100" w:type="dxa"/>
              <w:bottom w:w="100" w:type="dxa"/>
              <w:right w:w="100" w:type="dxa"/>
            </w:tcMar>
          </w:tcPr>
          <w:p w14:paraId="426B8D42" w14:textId="77777777" w:rsidR="009A2DAF" w:rsidRDefault="00000000">
            <w:pPr>
              <w:pBdr>
                <w:top w:val="nil"/>
                <w:left w:val="nil"/>
                <w:bottom w:val="nil"/>
                <w:right w:val="nil"/>
                <w:between w:val="nil"/>
              </w:pBdr>
              <w:jc w:val="left"/>
            </w:pPr>
            <w:r>
              <w:t>13/09/2022</w:t>
            </w:r>
          </w:p>
        </w:tc>
        <w:tc>
          <w:tcPr>
            <w:tcW w:w="1290" w:type="dxa"/>
            <w:shd w:val="clear" w:color="auto" w:fill="auto"/>
            <w:tcMar>
              <w:top w:w="100" w:type="dxa"/>
              <w:left w:w="100" w:type="dxa"/>
              <w:bottom w:w="100" w:type="dxa"/>
              <w:right w:w="100" w:type="dxa"/>
            </w:tcMar>
          </w:tcPr>
          <w:p w14:paraId="3317056D" w14:textId="77777777" w:rsidR="009A2DAF" w:rsidRDefault="00000000">
            <w:pPr>
              <w:pBdr>
                <w:top w:val="nil"/>
                <w:left w:val="nil"/>
                <w:bottom w:val="nil"/>
                <w:right w:val="nil"/>
                <w:between w:val="nil"/>
              </w:pBdr>
              <w:jc w:val="left"/>
            </w:pPr>
            <w:r>
              <w:t>0.1</w:t>
            </w:r>
          </w:p>
        </w:tc>
        <w:tc>
          <w:tcPr>
            <w:tcW w:w="4065" w:type="dxa"/>
            <w:shd w:val="clear" w:color="auto" w:fill="auto"/>
            <w:tcMar>
              <w:top w:w="100" w:type="dxa"/>
              <w:left w:w="100" w:type="dxa"/>
              <w:bottom w:w="100" w:type="dxa"/>
              <w:right w:w="100" w:type="dxa"/>
            </w:tcMar>
          </w:tcPr>
          <w:p w14:paraId="15380862" w14:textId="77777777" w:rsidR="009A2DAF" w:rsidRDefault="00000000">
            <w:pPr>
              <w:pBdr>
                <w:top w:val="nil"/>
                <w:left w:val="nil"/>
                <w:bottom w:val="nil"/>
                <w:right w:val="nil"/>
                <w:between w:val="nil"/>
              </w:pBdr>
              <w:jc w:val="left"/>
            </w:pPr>
            <w:r>
              <w:t>Se agrega el contexto, problema y solución</w:t>
            </w:r>
          </w:p>
        </w:tc>
        <w:tc>
          <w:tcPr>
            <w:tcW w:w="2325" w:type="dxa"/>
            <w:shd w:val="clear" w:color="auto" w:fill="auto"/>
            <w:tcMar>
              <w:top w:w="100" w:type="dxa"/>
              <w:left w:w="100" w:type="dxa"/>
              <w:bottom w:w="100" w:type="dxa"/>
              <w:right w:w="100" w:type="dxa"/>
            </w:tcMar>
          </w:tcPr>
          <w:p w14:paraId="21A64CA7" w14:textId="77777777" w:rsidR="009A2DAF" w:rsidRDefault="00000000">
            <w:pPr>
              <w:pBdr>
                <w:top w:val="nil"/>
                <w:left w:val="nil"/>
                <w:bottom w:val="nil"/>
                <w:right w:val="nil"/>
                <w:between w:val="nil"/>
              </w:pBdr>
              <w:jc w:val="left"/>
            </w:pPr>
            <w:r>
              <w:t>Ernesto García</w:t>
            </w:r>
          </w:p>
          <w:p w14:paraId="03D76D3A" w14:textId="77777777" w:rsidR="009A2DAF" w:rsidRDefault="00000000">
            <w:pPr>
              <w:pBdr>
                <w:top w:val="nil"/>
                <w:left w:val="nil"/>
                <w:bottom w:val="nil"/>
                <w:right w:val="nil"/>
                <w:between w:val="nil"/>
              </w:pBdr>
              <w:jc w:val="left"/>
            </w:pPr>
            <w:r>
              <w:t>Daniel Ramírez</w:t>
            </w:r>
          </w:p>
        </w:tc>
      </w:tr>
      <w:tr w:rsidR="009A2DAF" w14:paraId="7678DD53" w14:textId="77777777">
        <w:tc>
          <w:tcPr>
            <w:tcW w:w="1500" w:type="dxa"/>
            <w:shd w:val="clear" w:color="auto" w:fill="auto"/>
            <w:tcMar>
              <w:top w:w="100" w:type="dxa"/>
              <w:left w:w="100" w:type="dxa"/>
              <w:bottom w:w="100" w:type="dxa"/>
              <w:right w:w="100" w:type="dxa"/>
            </w:tcMar>
          </w:tcPr>
          <w:p w14:paraId="7FD2E73F" w14:textId="77777777" w:rsidR="009A2DAF" w:rsidRDefault="00000000">
            <w:pPr>
              <w:pBdr>
                <w:top w:val="nil"/>
                <w:left w:val="nil"/>
                <w:bottom w:val="nil"/>
                <w:right w:val="nil"/>
                <w:between w:val="nil"/>
              </w:pBdr>
              <w:jc w:val="left"/>
            </w:pPr>
            <w:r>
              <w:t>20/09/2022</w:t>
            </w:r>
          </w:p>
        </w:tc>
        <w:tc>
          <w:tcPr>
            <w:tcW w:w="1290" w:type="dxa"/>
            <w:shd w:val="clear" w:color="auto" w:fill="auto"/>
            <w:tcMar>
              <w:top w:w="100" w:type="dxa"/>
              <w:left w:w="100" w:type="dxa"/>
              <w:bottom w:w="100" w:type="dxa"/>
              <w:right w:w="100" w:type="dxa"/>
            </w:tcMar>
          </w:tcPr>
          <w:p w14:paraId="58FE50D9" w14:textId="77777777" w:rsidR="009A2DAF" w:rsidRDefault="00000000">
            <w:pPr>
              <w:pBdr>
                <w:top w:val="nil"/>
                <w:left w:val="nil"/>
                <w:bottom w:val="nil"/>
                <w:right w:val="nil"/>
                <w:between w:val="nil"/>
              </w:pBdr>
              <w:jc w:val="left"/>
            </w:pPr>
            <w:r>
              <w:t>0.2</w:t>
            </w:r>
          </w:p>
        </w:tc>
        <w:tc>
          <w:tcPr>
            <w:tcW w:w="4065" w:type="dxa"/>
            <w:shd w:val="clear" w:color="auto" w:fill="auto"/>
            <w:tcMar>
              <w:top w:w="100" w:type="dxa"/>
              <w:left w:w="100" w:type="dxa"/>
              <w:bottom w:w="100" w:type="dxa"/>
              <w:right w:w="100" w:type="dxa"/>
            </w:tcMar>
          </w:tcPr>
          <w:p w14:paraId="2F708381" w14:textId="04E2BBBE" w:rsidR="009A2DAF" w:rsidRDefault="00000000">
            <w:pPr>
              <w:pBdr>
                <w:top w:val="nil"/>
                <w:left w:val="nil"/>
                <w:bottom w:val="nil"/>
                <w:right w:val="nil"/>
                <w:between w:val="nil"/>
              </w:pBdr>
              <w:jc w:val="left"/>
            </w:pPr>
            <w:r>
              <w:t xml:space="preserve">Se agregan los </w:t>
            </w:r>
            <w:del w:id="2" w:author="Diego Aracena" w:date="2022-10-27T11:29:00Z">
              <w:r w:rsidDel="002D5949">
                <w:delText>objetivos general</w:delText>
              </w:r>
            </w:del>
            <w:ins w:id="3" w:author="Diego Aracena" w:date="2022-10-27T11:29:00Z">
              <w:r w:rsidR="002D5949">
                <w:t>objetivos generales</w:t>
              </w:r>
            </w:ins>
            <w:r>
              <w:t xml:space="preserve"> y específicos, restricciones, requisitos funcionales y no funcionales</w:t>
            </w:r>
          </w:p>
        </w:tc>
        <w:tc>
          <w:tcPr>
            <w:tcW w:w="2325" w:type="dxa"/>
            <w:shd w:val="clear" w:color="auto" w:fill="auto"/>
            <w:tcMar>
              <w:top w:w="100" w:type="dxa"/>
              <w:left w:w="100" w:type="dxa"/>
              <w:bottom w:w="100" w:type="dxa"/>
              <w:right w:w="100" w:type="dxa"/>
            </w:tcMar>
          </w:tcPr>
          <w:p w14:paraId="0A71AA35" w14:textId="77777777" w:rsidR="009A2DAF" w:rsidRDefault="00000000">
            <w:pPr>
              <w:jc w:val="left"/>
            </w:pPr>
            <w:r>
              <w:t>Ernesto García</w:t>
            </w:r>
          </w:p>
          <w:p w14:paraId="459B6B86" w14:textId="77777777" w:rsidR="009A2DAF" w:rsidRDefault="00000000">
            <w:pPr>
              <w:jc w:val="left"/>
            </w:pPr>
            <w:r>
              <w:t>Daniel Ramírez</w:t>
            </w:r>
          </w:p>
        </w:tc>
      </w:tr>
      <w:tr w:rsidR="009A2DAF" w14:paraId="0F16DE00" w14:textId="77777777">
        <w:tc>
          <w:tcPr>
            <w:tcW w:w="1500" w:type="dxa"/>
            <w:shd w:val="clear" w:color="auto" w:fill="auto"/>
            <w:tcMar>
              <w:top w:w="100" w:type="dxa"/>
              <w:left w:w="100" w:type="dxa"/>
              <w:bottom w:w="100" w:type="dxa"/>
              <w:right w:w="100" w:type="dxa"/>
            </w:tcMar>
          </w:tcPr>
          <w:p w14:paraId="15CFBDB4" w14:textId="77777777" w:rsidR="009A2DAF" w:rsidRDefault="00000000">
            <w:pPr>
              <w:pBdr>
                <w:top w:val="nil"/>
                <w:left w:val="nil"/>
                <w:bottom w:val="nil"/>
                <w:right w:val="nil"/>
                <w:between w:val="nil"/>
              </w:pBdr>
              <w:jc w:val="left"/>
            </w:pPr>
            <w:r>
              <w:t>26/09/2022</w:t>
            </w:r>
          </w:p>
        </w:tc>
        <w:tc>
          <w:tcPr>
            <w:tcW w:w="1290" w:type="dxa"/>
            <w:shd w:val="clear" w:color="auto" w:fill="auto"/>
            <w:tcMar>
              <w:top w:w="100" w:type="dxa"/>
              <w:left w:w="100" w:type="dxa"/>
              <w:bottom w:w="100" w:type="dxa"/>
              <w:right w:w="100" w:type="dxa"/>
            </w:tcMar>
          </w:tcPr>
          <w:p w14:paraId="5DAD624E" w14:textId="77777777" w:rsidR="009A2DAF" w:rsidRDefault="00000000">
            <w:pPr>
              <w:pBdr>
                <w:top w:val="nil"/>
                <w:left w:val="nil"/>
                <w:bottom w:val="nil"/>
                <w:right w:val="nil"/>
                <w:between w:val="nil"/>
              </w:pBdr>
              <w:jc w:val="left"/>
            </w:pPr>
            <w:r>
              <w:t>0.3</w:t>
            </w:r>
          </w:p>
        </w:tc>
        <w:tc>
          <w:tcPr>
            <w:tcW w:w="4065" w:type="dxa"/>
            <w:shd w:val="clear" w:color="auto" w:fill="auto"/>
            <w:tcMar>
              <w:top w:w="100" w:type="dxa"/>
              <w:left w:w="100" w:type="dxa"/>
              <w:bottom w:w="100" w:type="dxa"/>
              <w:right w:w="100" w:type="dxa"/>
            </w:tcMar>
          </w:tcPr>
          <w:p w14:paraId="5FA121DA" w14:textId="77777777" w:rsidR="009A2DAF" w:rsidRDefault="00000000">
            <w:pPr>
              <w:pBdr>
                <w:top w:val="nil"/>
                <w:left w:val="nil"/>
                <w:bottom w:val="nil"/>
                <w:right w:val="nil"/>
                <w:between w:val="nil"/>
              </w:pBdr>
              <w:jc w:val="left"/>
            </w:pPr>
            <w:r>
              <w:t>Se agrega la interfaz del front-end,</w:t>
            </w:r>
          </w:p>
          <w:p w14:paraId="439C8807" w14:textId="77777777" w:rsidR="009A2DAF" w:rsidRDefault="00000000">
            <w:pPr>
              <w:pBdr>
                <w:top w:val="nil"/>
                <w:left w:val="nil"/>
                <w:bottom w:val="nil"/>
                <w:right w:val="nil"/>
                <w:between w:val="nil"/>
              </w:pBdr>
              <w:jc w:val="left"/>
            </w:pPr>
            <w:r>
              <w:t>diagramas de casos de uso</w:t>
            </w:r>
          </w:p>
        </w:tc>
        <w:tc>
          <w:tcPr>
            <w:tcW w:w="2325" w:type="dxa"/>
            <w:shd w:val="clear" w:color="auto" w:fill="auto"/>
            <w:tcMar>
              <w:top w:w="100" w:type="dxa"/>
              <w:left w:w="100" w:type="dxa"/>
              <w:bottom w:w="100" w:type="dxa"/>
              <w:right w:w="100" w:type="dxa"/>
            </w:tcMar>
          </w:tcPr>
          <w:p w14:paraId="671B5A98" w14:textId="77777777" w:rsidR="009A2DAF" w:rsidRDefault="00000000">
            <w:pPr>
              <w:jc w:val="left"/>
            </w:pPr>
            <w:r>
              <w:t>Ernesto García</w:t>
            </w:r>
          </w:p>
          <w:p w14:paraId="1F6F6232" w14:textId="77777777" w:rsidR="009A2DAF" w:rsidRDefault="00000000">
            <w:pPr>
              <w:jc w:val="left"/>
            </w:pPr>
            <w:r>
              <w:t>Daniel Ramírez</w:t>
            </w:r>
          </w:p>
        </w:tc>
      </w:tr>
      <w:tr w:rsidR="009A2DAF" w14:paraId="782AB181" w14:textId="77777777">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4F6490" w14:textId="77777777" w:rsidR="009A2DAF" w:rsidRDefault="00000000">
            <w:pPr>
              <w:jc w:val="left"/>
            </w:pPr>
            <w:r>
              <w:t>01/10/2022</w:t>
            </w:r>
          </w:p>
        </w:tc>
        <w:tc>
          <w:tcPr>
            <w:tcW w:w="129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FD1DBDA" w14:textId="77777777" w:rsidR="009A2DAF" w:rsidRDefault="00000000">
            <w:pPr>
              <w:jc w:val="left"/>
            </w:pPr>
            <w:r>
              <w:t>0.4</w:t>
            </w:r>
          </w:p>
        </w:tc>
        <w:tc>
          <w:tcPr>
            <w:tcW w:w="406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0EC17A2" w14:textId="77777777" w:rsidR="009A2DAF" w:rsidRDefault="00000000">
            <w:pPr>
              <w:jc w:val="left"/>
            </w:pPr>
            <w:r>
              <w:t>Se agrega la descripción de la empresa, metodología y herramientas</w:t>
            </w:r>
          </w:p>
        </w:tc>
        <w:tc>
          <w:tcPr>
            <w:tcW w:w="2325" w:type="dxa"/>
            <w:shd w:val="clear" w:color="auto" w:fill="auto"/>
            <w:tcMar>
              <w:top w:w="100" w:type="dxa"/>
              <w:left w:w="100" w:type="dxa"/>
              <w:bottom w:w="100" w:type="dxa"/>
              <w:right w:w="100" w:type="dxa"/>
            </w:tcMar>
          </w:tcPr>
          <w:p w14:paraId="1C5368BC" w14:textId="77777777" w:rsidR="009A2DAF" w:rsidRDefault="00000000">
            <w:pPr>
              <w:jc w:val="left"/>
            </w:pPr>
            <w:r>
              <w:t>Ernesto García</w:t>
            </w:r>
          </w:p>
          <w:p w14:paraId="46E5C7B1" w14:textId="77777777" w:rsidR="009A2DAF" w:rsidRDefault="00000000">
            <w:pPr>
              <w:jc w:val="left"/>
            </w:pPr>
            <w:r>
              <w:t>Daniel Ramírez</w:t>
            </w:r>
          </w:p>
        </w:tc>
      </w:tr>
      <w:tr w:rsidR="009A2DAF" w14:paraId="1143A343" w14:textId="77777777">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E8AAC3" w14:textId="77777777" w:rsidR="009A2DAF" w:rsidRDefault="00000000">
            <w:pPr>
              <w:jc w:val="left"/>
            </w:pPr>
            <w:r>
              <w:t>02/10/2022</w:t>
            </w:r>
          </w:p>
        </w:tc>
        <w:tc>
          <w:tcPr>
            <w:tcW w:w="129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0EBA8EC" w14:textId="77777777" w:rsidR="009A2DAF" w:rsidRDefault="00000000">
            <w:pPr>
              <w:jc w:val="left"/>
            </w:pPr>
            <w:r>
              <w:t>0.5</w:t>
            </w:r>
          </w:p>
        </w:tc>
        <w:tc>
          <w:tcPr>
            <w:tcW w:w="406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BBC3468" w14:textId="77777777" w:rsidR="009A2DAF" w:rsidRDefault="00000000">
            <w:pPr>
              <w:jc w:val="left"/>
            </w:pPr>
            <w:r>
              <w:t>Se agrega el personal y roles, la carta gantt, la arquitectura del sistema y modelo de contexto del proyecto</w:t>
            </w:r>
          </w:p>
        </w:tc>
        <w:tc>
          <w:tcPr>
            <w:tcW w:w="2325" w:type="dxa"/>
            <w:shd w:val="clear" w:color="auto" w:fill="auto"/>
            <w:tcMar>
              <w:top w:w="100" w:type="dxa"/>
              <w:left w:w="100" w:type="dxa"/>
              <w:bottom w:w="100" w:type="dxa"/>
              <w:right w:w="100" w:type="dxa"/>
            </w:tcMar>
          </w:tcPr>
          <w:p w14:paraId="5E336F58" w14:textId="77777777" w:rsidR="009A2DAF" w:rsidRDefault="00000000">
            <w:pPr>
              <w:jc w:val="left"/>
            </w:pPr>
            <w:r>
              <w:t>Ernesto García</w:t>
            </w:r>
          </w:p>
          <w:p w14:paraId="76435C94" w14:textId="77777777" w:rsidR="009A2DAF" w:rsidRDefault="00000000">
            <w:pPr>
              <w:jc w:val="left"/>
            </w:pPr>
            <w:r>
              <w:t>Daniel Ramírez</w:t>
            </w:r>
          </w:p>
        </w:tc>
      </w:tr>
    </w:tbl>
    <w:p w14:paraId="6ADB00CD" w14:textId="77777777" w:rsidR="009A2DAF" w:rsidRDefault="00000000">
      <w:pPr>
        <w:spacing w:before="92"/>
        <w:ind w:right="2801"/>
        <w:jc w:val="left"/>
        <w:rPr>
          <w:b/>
        </w:rPr>
      </w:pPr>
      <w:r>
        <w:br w:type="page"/>
      </w:r>
    </w:p>
    <w:p w14:paraId="6EBAB2E7" w14:textId="77777777" w:rsidR="009A2DAF" w:rsidRDefault="00000000">
      <w:pPr>
        <w:ind w:left="2905" w:right="2801"/>
        <w:jc w:val="center"/>
        <w:rPr>
          <w:b/>
          <w:sz w:val="36"/>
          <w:szCs w:val="36"/>
        </w:rPr>
      </w:pPr>
      <w:r>
        <w:rPr>
          <w:b/>
          <w:sz w:val="36"/>
          <w:szCs w:val="36"/>
        </w:rPr>
        <w:lastRenderedPageBreak/>
        <w:t>Índice</w:t>
      </w:r>
    </w:p>
    <w:p w14:paraId="0B6E40A2" w14:textId="77777777" w:rsidR="009A2DAF" w:rsidRDefault="009A2DAF"/>
    <w:sdt>
      <w:sdtPr>
        <w:id w:val="-1962489935"/>
        <w:docPartObj>
          <w:docPartGallery w:val="Table of Contents"/>
          <w:docPartUnique/>
        </w:docPartObj>
      </w:sdtPr>
      <w:sdtContent>
        <w:p w14:paraId="1FB22BF2" w14:textId="77777777" w:rsidR="009A2DAF" w:rsidRDefault="00000000">
          <w:pPr>
            <w:tabs>
              <w:tab w:val="right" w:pos="9180"/>
            </w:tabs>
            <w:spacing w:before="80"/>
            <w:rPr>
              <w:b/>
              <w:color w:val="000000"/>
            </w:rPr>
          </w:pPr>
          <w:r>
            <w:fldChar w:fldCharType="begin"/>
          </w:r>
          <w:r>
            <w:instrText xml:space="preserve"> TOC \h \u \z </w:instrText>
          </w:r>
          <w:r>
            <w:fldChar w:fldCharType="separate"/>
          </w:r>
          <w:hyperlink w:anchor="_heading=h.2zw1j2j7o97g">
            <w:r>
              <w:rPr>
                <w:b/>
                <w:color w:val="000000"/>
              </w:rPr>
              <w:t>Introducción</w:t>
            </w:r>
          </w:hyperlink>
          <w:r>
            <w:rPr>
              <w:b/>
              <w:color w:val="000000"/>
            </w:rPr>
            <w:tab/>
          </w:r>
          <w:r>
            <w:fldChar w:fldCharType="begin"/>
          </w:r>
          <w:r>
            <w:instrText xml:space="preserve"> PAGEREF _heading=h.2zw1j2j7o97g \h </w:instrText>
          </w:r>
          <w:r>
            <w:fldChar w:fldCharType="separate"/>
          </w:r>
          <w:r>
            <w:rPr>
              <w:b/>
              <w:color w:val="000000"/>
            </w:rPr>
            <w:t>5</w:t>
          </w:r>
          <w:r>
            <w:fldChar w:fldCharType="end"/>
          </w:r>
        </w:p>
        <w:p w14:paraId="114C9305" w14:textId="77777777" w:rsidR="009A2DAF" w:rsidRDefault="00000000">
          <w:pPr>
            <w:tabs>
              <w:tab w:val="right" w:pos="9180"/>
            </w:tabs>
            <w:spacing w:before="200"/>
            <w:rPr>
              <w:b/>
              <w:color w:val="000000"/>
            </w:rPr>
          </w:pPr>
          <w:hyperlink w:anchor="_heading=h.o5hn9hxrjx9a">
            <w:r>
              <w:rPr>
                <w:b/>
                <w:color w:val="000000"/>
              </w:rPr>
              <w:t>Descripción de la Empresa</w:t>
            </w:r>
          </w:hyperlink>
          <w:r>
            <w:rPr>
              <w:b/>
              <w:color w:val="000000"/>
            </w:rPr>
            <w:tab/>
          </w:r>
          <w:r>
            <w:fldChar w:fldCharType="begin"/>
          </w:r>
          <w:r>
            <w:instrText xml:space="preserve"> PAGEREF _heading=h.o5hn9hxrjx9a \h </w:instrText>
          </w:r>
          <w:r>
            <w:fldChar w:fldCharType="separate"/>
          </w:r>
          <w:r>
            <w:rPr>
              <w:b/>
              <w:color w:val="000000"/>
            </w:rPr>
            <w:t>6</w:t>
          </w:r>
          <w:r>
            <w:fldChar w:fldCharType="end"/>
          </w:r>
        </w:p>
        <w:p w14:paraId="41B0F1D2" w14:textId="77777777" w:rsidR="009A2DAF" w:rsidRDefault="00000000">
          <w:pPr>
            <w:tabs>
              <w:tab w:val="right" w:pos="9180"/>
            </w:tabs>
            <w:spacing w:before="200"/>
            <w:rPr>
              <w:b/>
              <w:color w:val="000000"/>
            </w:rPr>
          </w:pPr>
          <w:hyperlink w:anchor="_heading=h.cuxcz2e7l00m">
            <w:r>
              <w:rPr>
                <w:b/>
                <w:color w:val="000000"/>
              </w:rPr>
              <w:t>Resumen del proyecto</w:t>
            </w:r>
          </w:hyperlink>
          <w:r>
            <w:rPr>
              <w:b/>
              <w:color w:val="000000"/>
            </w:rPr>
            <w:tab/>
          </w:r>
          <w:r>
            <w:fldChar w:fldCharType="begin"/>
          </w:r>
          <w:r>
            <w:instrText xml:space="preserve"> PAGEREF _heading=h.cuxcz2e7l00m \h </w:instrText>
          </w:r>
          <w:r>
            <w:fldChar w:fldCharType="separate"/>
          </w:r>
          <w:r>
            <w:rPr>
              <w:b/>
              <w:color w:val="000000"/>
            </w:rPr>
            <w:t>7</w:t>
          </w:r>
          <w:r>
            <w:fldChar w:fldCharType="end"/>
          </w:r>
        </w:p>
        <w:p w14:paraId="3C39D84F" w14:textId="77777777" w:rsidR="009A2DAF" w:rsidRDefault="00000000">
          <w:pPr>
            <w:tabs>
              <w:tab w:val="right" w:pos="9180"/>
            </w:tabs>
            <w:spacing w:before="60"/>
            <w:ind w:left="360"/>
            <w:rPr>
              <w:color w:val="000000"/>
            </w:rPr>
          </w:pPr>
          <w:hyperlink w:anchor="_heading=h.bx9q41bj1m0a">
            <w:r>
              <w:rPr>
                <w:color w:val="000000"/>
              </w:rPr>
              <w:t>Contexto</w:t>
            </w:r>
          </w:hyperlink>
          <w:r>
            <w:rPr>
              <w:color w:val="000000"/>
            </w:rPr>
            <w:tab/>
          </w:r>
          <w:r>
            <w:fldChar w:fldCharType="begin"/>
          </w:r>
          <w:r>
            <w:instrText xml:space="preserve"> PAGEREF _heading=h.bx9q41bj1m0a \h </w:instrText>
          </w:r>
          <w:r>
            <w:fldChar w:fldCharType="separate"/>
          </w:r>
          <w:r>
            <w:rPr>
              <w:color w:val="000000"/>
            </w:rPr>
            <w:t>7</w:t>
          </w:r>
          <w:r>
            <w:fldChar w:fldCharType="end"/>
          </w:r>
        </w:p>
        <w:p w14:paraId="122C326F" w14:textId="77777777" w:rsidR="009A2DAF" w:rsidRDefault="00000000">
          <w:pPr>
            <w:tabs>
              <w:tab w:val="right" w:pos="9180"/>
            </w:tabs>
            <w:spacing w:before="60"/>
            <w:ind w:left="360"/>
            <w:rPr>
              <w:color w:val="000000"/>
            </w:rPr>
          </w:pPr>
          <w:hyperlink w:anchor="_heading=h.hwnekritqzy9">
            <w:r>
              <w:rPr>
                <w:color w:val="000000"/>
              </w:rPr>
              <w:t>Problema</w:t>
            </w:r>
          </w:hyperlink>
          <w:r>
            <w:rPr>
              <w:color w:val="000000"/>
            </w:rPr>
            <w:tab/>
          </w:r>
          <w:r>
            <w:fldChar w:fldCharType="begin"/>
          </w:r>
          <w:r>
            <w:instrText xml:space="preserve"> PAGEREF _heading=h.hwnekritqzy9 \h </w:instrText>
          </w:r>
          <w:r>
            <w:fldChar w:fldCharType="separate"/>
          </w:r>
          <w:r>
            <w:rPr>
              <w:color w:val="000000"/>
            </w:rPr>
            <w:t>7</w:t>
          </w:r>
          <w:r>
            <w:fldChar w:fldCharType="end"/>
          </w:r>
        </w:p>
        <w:p w14:paraId="449776BC" w14:textId="77777777" w:rsidR="009A2DAF" w:rsidRDefault="00000000">
          <w:pPr>
            <w:tabs>
              <w:tab w:val="right" w:pos="9180"/>
            </w:tabs>
            <w:spacing w:before="60"/>
            <w:ind w:left="360"/>
            <w:rPr>
              <w:color w:val="000000"/>
            </w:rPr>
          </w:pPr>
          <w:hyperlink w:anchor="_heading=h.f9jepwab9anr">
            <w:r>
              <w:rPr>
                <w:color w:val="000000"/>
              </w:rPr>
              <w:t>Solución</w:t>
            </w:r>
          </w:hyperlink>
          <w:r>
            <w:rPr>
              <w:color w:val="000000"/>
            </w:rPr>
            <w:tab/>
          </w:r>
          <w:r>
            <w:fldChar w:fldCharType="begin"/>
          </w:r>
          <w:r>
            <w:instrText xml:space="preserve"> PAGEREF _heading=h.f9jepwab9anr \h </w:instrText>
          </w:r>
          <w:r>
            <w:fldChar w:fldCharType="separate"/>
          </w:r>
          <w:r>
            <w:rPr>
              <w:color w:val="000000"/>
            </w:rPr>
            <w:t>8</w:t>
          </w:r>
          <w:r>
            <w:fldChar w:fldCharType="end"/>
          </w:r>
        </w:p>
        <w:p w14:paraId="01B2DCCC" w14:textId="77777777" w:rsidR="009A2DAF" w:rsidRDefault="00000000">
          <w:pPr>
            <w:tabs>
              <w:tab w:val="right" w:pos="9180"/>
            </w:tabs>
            <w:spacing w:before="60"/>
            <w:ind w:left="360"/>
            <w:rPr>
              <w:color w:val="000000"/>
            </w:rPr>
          </w:pPr>
          <w:hyperlink w:anchor="_heading=h.ki2z2l8sjgrm">
            <w:r>
              <w:rPr>
                <w:color w:val="000000"/>
              </w:rPr>
              <w:t>Objetivos</w:t>
            </w:r>
          </w:hyperlink>
          <w:r>
            <w:rPr>
              <w:color w:val="000000"/>
            </w:rPr>
            <w:tab/>
          </w:r>
          <w:r>
            <w:fldChar w:fldCharType="begin"/>
          </w:r>
          <w:r>
            <w:instrText xml:space="preserve"> PAGEREF _heading=h.ki2z2l8sjgrm \h </w:instrText>
          </w:r>
          <w:r>
            <w:fldChar w:fldCharType="separate"/>
          </w:r>
          <w:r>
            <w:rPr>
              <w:color w:val="000000"/>
            </w:rPr>
            <w:t>9</w:t>
          </w:r>
          <w:r>
            <w:fldChar w:fldCharType="end"/>
          </w:r>
        </w:p>
        <w:p w14:paraId="45CD3110" w14:textId="77777777" w:rsidR="009A2DAF" w:rsidRDefault="00000000">
          <w:pPr>
            <w:tabs>
              <w:tab w:val="right" w:pos="9180"/>
            </w:tabs>
            <w:spacing w:before="60"/>
            <w:ind w:left="720"/>
            <w:rPr>
              <w:color w:val="000000"/>
            </w:rPr>
          </w:pPr>
          <w:hyperlink w:anchor="_heading=h.prpbebc9u70u">
            <w:r>
              <w:rPr>
                <w:color w:val="000000"/>
              </w:rPr>
              <w:t>Objetivo general</w:t>
            </w:r>
          </w:hyperlink>
          <w:r>
            <w:rPr>
              <w:color w:val="000000"/>
            </w:rPr>
            <w:tab/>
          </w:r>
          <w:r>
            <w:fldChar w:fldCharType="begin"/>
          </w:r>
          <w:r>
            <w:instrText xml:space="preserve"> PAGEREF _heading=h.prpbebc9u70u \h </w:instrText>
          </w:r>
          <w:r>
            <w:fldChar w:fldCharType="separate"/>
          </w:r>
          <w:r>
            <w:rPr>
              <w:color w:val="000000"/>
            </w:rPr>
            <w:t>9</w:t>
          </w:r>
          <w:r>
            <w:fldChar w:fldCharType="end"/>
          </w:r>
        </w:p>
        <w:p w14:paraId="6BDFFA12" w14:textId="77777777" w:rsidR="009A2DAF" w:rsidRDefault="00000000">
          <w:pPr>
            <w:tabs>
              <w:tab w:val="right" w:pos="9180"/>
            </w:tabs>
            <w:spacing w:before="60"/>
            <w:ind w:left="720"/>
            <w:rPr>
              <w:color w:val="000000"/>
            </w:rPr>
          </w:pPr>
          <w:hyperlink w:anchor="_heading=h.z9lngjgkgy7d">
            <w:r>
              <w:rPr>
                <w:color w:val="000000"/>
              </w:rPr>
              <w:t>Objetivos específicos</w:t>
            </w:r>
          </w:hyperlink>
          <w:r>
            <w:rPr>
              <w:color w:val="000000"/>
            </w:rPr>
            <w:tab/>
          </w:r>
          <w:r>
            <w:fldChar w:fldCharType="begin"/>
          </w:r>
          <w:r>
            <w:instrText xml:space="preserve"> PAGEREF _heading=h.z9lngjgkgy7d \h </w:instrText>
          </w:r>
          <w:r>
            <w:fldChar w:fldCharType="separate"/>
          </w:r>
          <w:r>
            <w:rPr>
              <w:color w:val="000000"/>
            </w:rPr>
            <w:t>9</w:t>
          </w:r>
          <w:r>
            <w:fldChar w:fldCharType="end"/>
          </w:r>
        </w:p>
        <w:p w14:paraId="0A896B6B" w14:textId="77777777" w:rsidR="009A2DAF" w:rsidRDefault="00000000">
          <w:pPr>
            <w:tabs>
              <w:tab w:val="right" w:pos="9180"/>
            </w:tabs>
            <w:spacing w:before="60"/>
            <w:ind w:left="360"/>
          </w:pPr>
          <w:hyperlink w:anchor="_heading=h.toxzll2lxvay">
            <w:r>
              <w:t>Restricciones</w:t>
            </w:r>
          </w:hyperlink>
          <w:r>
            <w:tab/>
          </w:r>
          <w:r>
            <w:fldChar w:fldCharType="begin"/>
          </w:r>
          <w:r>
            <w:instrText xml:space="preserve"> PAGEREF _heading=h.toxzll2lxvay \h </w:instrText>
          </w:r>
          <w:r>
            <w:fldChar w:fldCharType="separate"/>
          </w:r>
          <w:r>
            <w:t>9</w:t>
          </w:r>
          <w:r>
            <w:fldChar w:fldCharType="end"/>
          </w:r>
        </w:p>
        <w:p w14:paraId="54EAAA7B" w14:textId="77777777" w:rsidR="009A2DAF" w:rsidRDefault="00000000">
          <w:pPr>
            <w:tabs>
              <w:tab w:val="right" w:pos="9180"/>
            </w:tabs>
            <w:spacing w:before="60"/>
            <w:ind w:left="360"/>
          </w:pPr>
          <w:hyperlink w:anchor="_heading=h.valkrfz4g8oo">
            <w:r>
              <w:t>Entregables</w:t>
            </w:r>
          </w:hyperlink>
          <w:r>
            <w:tab/>
          </w:r>
          <w:r>
            <w:fldChar w:fldCharType="begin"/>
          </w:r>
          <w:r>
            <w:instrText xml:space="preserve"> PAGEREF _heading=h.valkrfz4g8oo \h </w:instrText>
          </w:r>
          <w:r>
            <w:fldChar w:fldCharType="separate"/>
          </w:r>
          <w:r>
            <w:t>9</w:t>
          </w:r>
          <w:r>
            <w:fldChar w:fldCharType="end"/>
          </w:r>
        </w:p>
        <w:p w14:paraId="499B1CE1" w14:textId="77777777" w:rsidR="009A2DAF" w:rsidRDefault="00000000">
          <w:pPr>
            <w:tabs>
              <w:tab w:val="right" w:pos="9180"/>
            </w:tabs>
            <w:spacing w:before="200"/>
            <w:rPr>
              <w:b/>
              <w:color w:val="000000"/>
            </w:rPr>
          </w:pPr>
          <w:hyperlink w:anchor="_heading=h.607zns7ceke4">
            <w:r>
              <w:rPr>
                <w:b/>
                <w:color w:val="000000"/>
              </w:rPr>
              <w:t>Requisitos del proyecto</w:t>
            </w:r>
          </w:hyperlink>
          <w:r>
            <w:rPr>
              <w:b/>
              <w:color w:val="000000"/>
            </w:rPr>
            <w:tab/>
          </w:r>
          <w:r>
            <w:fldChar w:fldCharType="begin"/>
          </w:r>
          <w:r>
            <w:instrText xml:space="preserve"> PAGEREF _heading=h.607zns7ceke4 \h </w:instrText>
          </w:r>
          <w:r>
            <w:fldChar w:fldCharType="separate"/>
          </w:r>
          <w:r>
            <w:rPr>
              <w:b/>
              <w:color w:val="000000"/>
            </w:rPr>
            <w:t>10</w:t>
          </w:r>
          <w:r>
            <w:fldChar w:fldCharType="end"/>
          </w:r>
        </w:p>
        <w:p w14:paraId="5EAFC8AA" w14:textId="77777777" w:rsidR="009A2DAF" w:rsidRDefault="00000000">
          <w:pPr>
            <w:tabs>
              <w:tab w:val="right" w:pos="9180"/>
            </w:tabs>
            <w:spacing w:before="60"/>
            <w:ind w:left="360"/>
            <w:rPr>
              <w:color w:val="000000"/>
            </w:rPr>
          </w:pPr>
          <w:hyperlink w:anchor="_heading=h.rssxx51cizs2">
            <w:r>
              <w:rPr>
                <w:color w:val="000000"/>
              </w:rPr>
              <w:t>Requisitos funcionales</w:t>
            </w:r>
          </w:hyperlink>
          <w:r>
            <w:rPr>
              <w:color w:val="000000"/>
            </w:rPr>
            <w:tab/>
          </w:r>
          <w:r>
            <w:fldChar w:fldCharType="begin"/>
          </w:r>
          <w:r>
            <w:instrText xml:space="preserve"> PAGEREF _heading=h.rssxx51cizs2 \h </w:instrText>
          </w:r>
          <w:r>
            <w:fldChar w:fldCharType="separate"/>
          </w:r>
          <w:r>
            <w:rPr>
              <w:color w:val="000000"/>
            </w:rPr>
            <w:t>10</w:t>
          </w:r>
          <w:r>
            <w:fldChar w:fldCharType="end"/>
          </w:r>
        </w:p>
        <w:p w14:paraId="18B2154D" w14:textId="77777777" w:rsidR="009A2DAF" w:rsidRDefault="00000000">
          <w:pPr>
            <w:tabs>
              <w:tab w:val="right" w:pos="9180"/>
            </w:tabs>
            <w:spacing w:before="60"/>
            <w:ind w:left="360"/>
            <w:rPr>
              <w:color w:val="000000"/>
            </w:rPr>
          </w:pPr>
          <w:hyperlink w:anchor="_heading=h.i5pd1rwgbyjc">
            <w:r>
              <w:rPr>
                <w:color w:val="000000"/>
              </w:rPr>
              <w:t>Requisitos no funcionales</w:t>
            </w:r>
          </w:hyperlink>
          <w:r>
            <w:rPr>
              <w:color w:val="000000"/>
            </w:rPr>
            <w:tab/>
          </w:r>
          <w:r>
            <w:fldChar w:fldCharType="begin"/>
          </w:r>
          <w:r>
            <w:instrText xml:space="preserve"> PAGEREF _heading=h.i5pd1rwgbyjc \h </w:instrText>
          </w:r>
          <w:r>
            <w:fldChar w:fldCharType="separate"/>
          </w:r>
          <w:r>
            <w:rPr>
              <w:color w:val="000000"/>
            </w:rPr>
            <w:t>10</w:t>
          </w:r>
          <w:r>
            <w:fldChar w:fldCharType="end"/>
          </w:r>
        </w:p>
        <w:p w14:paraId="02E7E1E6" w14:textId="77777777" w:rsidR="009A2DAF" w:rsidRDefault="00000000">
          <w:pPr>
            <w:tabs>
              <w:tab w:val="right" w:pos="9180"/>
            </w:tabs>
            <w:spacing w:before="200"/>
            <w:rPr>
              <w:b/>
              <w:color w:val="000000"/>
            </w:rPr>
          </w:pPr>
          <w:hyperlink w:anchor="_heading=h.od9alfal5wxz">
            <w:r>
              <w:rPr>
                <w:b/>
                <w:color w:val="000000"/>
              </w:rPr>
              <w:t>Organización del proyecto</w:t>
            </w:r>
          </w:hyperlink>
          <w:r>
            <w:rPr>
              <w:b/>
              <w:color w:val="000000"/>
            </w:rPr>
            <w:tab/>
          </w:r>
          <w:r>
            <w:fldChar w:fldCharType="begin"/>
          </w:r>
          <w:r>
            <w:instrText xml:space="preserve"> PAGEREF _heading=h.od9alfal5wxz \h </w:instrText>
          </w:r>
          <w:r>
            <w:fldChar w:fldCharType="separate"/>
          </w:r>
          <w:r>
            <w:rPr>
              <w:b/>
              <w:color w:val="000000"/>
            </w:rPr>
            <w:t>11</w:t>
          </w:r>
          <w:r>
            <w:fldChar w:fldCharType="end"/>
          </w:r>
        </w:p>
        <w:p w14:paraId="14D1ED81" w14:textId="77777777" w:rsidR="009A2DAF" w:rsidRDefault="00000000">
          <w:pPr>
            <w:tabs>
              <w:tab w:val="right" w:pos="9180"/>
            </w:tabs>
            <w:spacing w:before="60"/>
            <w:ind w:left="360"/>
            <w:rPr>
              <w:color w:val="000000"/>
            </w:rPr>
          </w:pPr>
          <w:hyperlink w:anchor="_heading=h.j3rrec2prz5g">
            <w:r>
              <w:rPr>
                <w:color w:val="000000"/>
              </w:rPr>
              <w:t>Personal y entidades externas</w:t>
            </w:r>
          </w:hyperlink>
          <w:r>
            <w:rPr>
              <w:color w:val="000000"/>
            </w:rPr>
            <w:tab/>
          </w:r>
          <w:r>
            <w:fldChar w:fldCharType="begin"/>
          </w:r>
          <w:r>
            <w:instrText xml:space="preserve"> PAGEREF _heading=h.j3rrec2prz5g \h </w:instrText>
          </w:r>
          <w:r>
            <w:fldChar w:fldCharType="separate"/>
          </w:r>
          <w:r>
            <w:rPr>
              <w:color w:val="000000"/>
            </w:rPr>
            <w:t>11</w:t>
          </w:r>
          <w:r>
            <w:fldChar w:fldCharType="end"/>
          </w:r>
        </w:p>
        <w:p w14:paraId="54912324" w14:textId="77777777" w:rsidR="009A2DAF" w:rsidRDefault="00000000">
          <w:pPr>
            <w:tabs>
              <w:tab w:val="right" w:pos="9180"/>
            </w:tabs>
            <w:spacing w:before="60"/>
            <w:ind w:left="360"/>
            <w:rPr>
              <w:color w:val="000000"/>
            </w:rPr>
          </w:pPr>
          <w:hyperlink w:anchor="_heading=h.tf6rzfyx7wf3">
            <w:r>
              <w:rPr>
                <w:color w:val="000000"/>
              </w:rPr>
              <w:t>Personal y entidades internas</w:t>
            </w:r>
          </w:hyperlink>
          <w:r>
            <w:rPr>
              <w:color w:val="000000"/>
            </w:rPr>
            <w:tab/>
          </w:r>
          <w:r>
            <w:fldChar w:fldCharType="begin"/>
          </w:r>
          <w:r>
            <w:instrText xml:space="preserve"> PAGEREF _heading=h.tf6rzfyx7wf3 \h </w:instrText>
          </w:r>
          <w:r>
            <w:fldChar w:fldCharType="separate"/>
          </w:r>
          <w:r>
            <w:rPr>
              <w:color w:val="000000"/>
            </w:rPr>
            <w:t>11</w:t>
          </w:r>
          <w:r>
            <w:fldChar w:fldCharType="end"/>
          </w:r>
        </w:p>
        <w:p w14:paraId="5EFDEC2D" w14:textId="77777777" w:rsidR="009A2DAF" w:rsidRDefault="00000000">
          <w:pPr>
            <w:tabs>
              <w:tab w:val="right" w:pos="9180"/>
            </w:tabs>
            <w:spacing w:before="60"/>
            <w:ind w:left="360"/>
          </w:pPr>
          <w:hyperlink w:anchor="_heading=h.r25re0gtqvwd">
            <w:r>
              <w:t>Roles y responsabilidad</w:t>
            </w:r>
          </w:hyperlink>
          <w:r>
            <w:tab/>
          </w:r>
          <w:r>
            <w:fldChar w:fldCharType="begin"/>
          </w:r>
          <w:r>
            <w:instrText xml:space="preserve"> PAGEREF _heading=h.r25re0gtqvwd \h </w:instrText>
          </w:r>
          <w:r>
            <w:fldChar w:fldCharType="separate"/>
          </w:r>
          <w:r>
            <w:t>12</w:t>
          </w:r>
          <w:r>
            <w:fldChar w:fldCharType="end"/>
          </w:r>
        </w:p>
        <w:p w14:paraId="4E5A5ADB" w14:textId="77777777" w:rsidR="009A2DAF" w:rsidRDefault="00000000">
          <w:pPr>
            <w:tabs>
              <w:tab w:val="right" w:pos="9180"/>
            </w:tabs>
            <w:spacing w:before="60"/>
            <w:ind w:left="360"/>
            <w:rPr>
              <w:color w:val="000000"/>
            </w:rPr>
          </w:pPr>
          <w:hyperlink w:anchor="_heading=h.kp0vsqp5ptwd">
            <w:r>
              <w:rPr>
                <w:color w:val="000000"/>
              </w:rPr>
              <w:t>Mecanismo de organización</w:t>
            </w:r>
          </w:hyperlink>
          <w:r>
            <w:rPr>
              <w:color w:val="000000"/>
            </w:rPr>
            <w:tab/>
          </w:r>
          <w:r>
            <w:fldChar w:fldCharType="begin"/>
          </w:r>
          <w:r>
            <w:instrText xml:space="preserve"> PAGEREF _heading=h.kp0vsqp5ptwd \h </w:instrText>
          </w:r>
          <w:r>
            <w:fldChar w:fldCharType="separate"/>
          </w:r>
          <w:r>
            <w:rPr>
              <w:color w:val="000000"/>
            </w:rPr>
            <w:t>12</w:t>
          </w:r>
          <w:r>
            <w:fldChar w:fldCharType="end"/>
          </w:r>
        </w:p>
        <w:p w14:paraId="7B5C5B99" w14:textId="77777777" w:rsidR="009A2DAF" w:rsidRDefault="00000000">
          <w:pPr>
            <w:tabs>
              <w:tab w:val="right" w:pos="9180"/>
            </w:tabs>
            <w:spacing w:before="200"/>
            <w:rPr>
              <w:b/>
              <w:color w:val="000000"/>
            </w:rPr>
          </w:pPr>
          <w:hyperlink w:anchor="_heading=h.kbbzl61ifru9">
            <w:r>
              <w:rPr>
                <w:b/>
                <w:color w:val="000000"/>
              </w:rPr>
              <w:t>Planificación del proyecto</w:t>
            </w:r>
          </w:hyperlink>
          <w:r>
            <w:rPr>
              <w:b/>
              <w:color w:val="000000"/>
            </w:rPr>
            <w:tab/>
          </w:r>
          <w:r>
            <w:fldChar w:fldCharType="begin"/>
          </w:r>
          <w:r>
            <w:instrText xml:space="preserve"> PAGEREF _heading=h.kbbzl61ifru9 \h </w:instrText>
          </w:r>
          <w:r>
            <w:fldChar w:fldCharType="separate"/>
          </w:r>
          <w:r>
            <w:rPr>
              <w:b/>
              <w:color w:val="000000"/>
            </w:rPr>
            <w:t>13</w:t>
          </w:r>
          <w:r>
            <w:fldChar w:fldCharType="end"/>
          </w:r>
        </w:p>
        <w:p w14:paraId="2132E6D5" w14:textId="77777777" w:rsidR="009A2DAF" w:rsidRDefault="00000000">
          <w:pPr>
            <w:tabs>
              <w:tab w:val="right" w:pos="9180"/>
            </w:tabs>
            <w:spacing w:before="200"/>
            <w:rPr>
              <w:b/>
              <w:color w:val="000000"/>
            </w:rPr>
          </w:pPr>
          <w:hyperlink w:anchor="_heading=h.ti58anqjetz2">
            <w:r>
              <w:rPr>
                <w:b/>
                <w:color w:val="000000"/>
              </w:rPr>
              <w:t>Planificación de los procesos técnicos</w:t>
            </w:r>
          </w:hyperlink>
          <w:r>
            <w:rPr>
              <w:b/>
              <w:color w:val="000000"/>
            </w:rPr>
            <w:tab/>
          </w:r>
          <w:r>
            <w:fldChar w:fldCharType="begin"/>
          </w:r>
          <w:r>
            <w:instrText xml:space="preserve"> PAGEREF _heading=h.ti58anqjetz2 \h </w:instrText>
          </w:r>
          <w:r>
            <w:fldChar w:fldCharType="separate"/>
          </w:r>
          <w:r>
            <w:rPr>
              <w:b/>
              <w:color w:val="000000"/>
            </w:rPr>
            <w:t>14</w:t>
          </w:r>
          <w:r>
            <w:fldChar w:fldCharType="end"/>
          </w:r>
        </w:p>
        <w:p w14:paraId="38CE42BC" w14:textId="77777777" w:rsidR="009A2DAF" w:rsidRDefault="00000000">
          <w:pPr>
            <w:tabs>
              <w:tab w:val="right" w:pos="9180"/>
            </w:tabs>
            <w:spacing w:before="60"/>
            <w:ind w:left="360"/>
            <w:rPr>
              <w:color w:val="000000"/>
            </w:rPr>
          </w:pPr>
          <w:hyperlink w:anchor="_heading=h.60b32r2mqabe">
            <w:r>
              <w:rPr>
                <w:color w:val="000000"/>
              </w:rPr>
              <w:t>Metodología</w:t>
            </w:r>
          </w:hyperlink>
          <w:r>
            <w:rPr>
              <w:color w:val="000000"/>
            </w:rPr>
            <w:tab/>
          </w:r>
          <w:r>
            <w:fldChar w:fldCharType="begin"/>
          </w:r>
          <w:r>
            <w:instrText xml:space="preserve"> PAGEREF _heading=h.60b32r2mqabe \h </w:instrText>
          </w:r>
          <w:r>
            <w:fldChar w:fldCharType="separate"/>
          </w:r>
          <w:r>
            <w:rPr>
              <w:color w:val="000000"/>
            </w:rPr>
            <w:t>14</w:t>
          </w:r>
          <w:r>
            <w:fldChar w:fldCharType="end"/>
          </w:r>
        </w:p>
        <w:p w14:paraId="5BE2F977" w14:textId="77777777" w:rsidR="009A2DAF" w:rsidRDefault="00000000">
          <w:pPr>
            <w:tabs>
              <w:tab w:val="right" w:pos="9180"/>
            </w:tabs>
            <w:spacing w:before="60"/>
            <w:ind w:left="360"/>
            <w:rPr>
              <w:color w:val="000000"/>
            </w:rPr>
          </w:pPr>
          <w:hyperlink w:anchor="_heading=h.naqz72a4natn">
            <w:r>
              <w:rPr>
                <w:color w:val="000000"/>
              </w:rPr>
              <w:t>Herramientas</w:t>
            </w:r>
          </w:hyperlink>
          <w:r>
            <w:rPr>
              <w:color w:val="000000"/>
            </w:rPr>
            <w:tab/>
          </w:r>
          <w:r>
            <w:fldChar w:fldCharType="begin"/>
          </w:r>
          <w:r>
            <w:instrText xml:space="preserve"> PAGEREF _heading=h.naqz72a4natn \h </w:instrText>
          </w:r>
          <w:r>
            <w:fldChar w:fldCharType="separate"/>
          </w:r>
          <w:r>
            <w:rPr>
              <w:color w:val="000000"/>
            </w:rPr>
            <w:t>14</w:t>
          </w:r>
          <w:r>
            <w:fldChar w:fldCharType="end"/>
          </w:r>
        </w:p>
        <w:p w14:paraId="2D893BE6" w14:textId="77777777" w:rsidR="009A2DAF" w:rsidRDefault="00000000">
          <w:pPr>
            <w:tabs>
              <w:tab w:val="right" w:pos="9180"/>
            </w:tabs>
            <w:spacing w:before="200"/>
            <w:rPr>
              <w:b/>
              <w:color w:val="000000"/>
            </w:rPr>
          </w:pPr>
          <w:hyperlink w:anchor="_heading=h.ywhj35r7umj8">
            <w:r>
              <w:rPr>
                <w:b/>
                <w:color w:val="000000"/>
              </w:rPr>
              <w:t>Diseño del proyecto</w:t>
            </w:r>
          </w:hyperlink>
          <w:r>
            <w:rPr>
              <w:b/>
              <w:color w:val="000000"/>
            </w:rPr>
            <w:tab/>
          </w:r>
          <w:r>
            <w:fldChar w:fldCharType="begin"/>
          </w:r>
          <w:r>
            <w:instrText xml:space="preserve"> PAGEREF _heading=h.ywhj35r7umj8 \h </w:instrText>
          </w:r>
          <w:r>
            <w:fldChar w:fldCharType="separate"/>
          </w:r>
          <w:r>
            <w:rPr>
              <w:b/>
              <w:color w:val="000000"/>
            </w:rPr>
            <w:t>15</w:t>
          </w:r>
          <w:r>
            <w:fldChar w:fldCharType="end"/>
          </w:r>
        </w:p>
        <w:p w14:paraId="04CBAF17" w14:textId="77777777" w:rsidR="009A2DAF" w:rsidRDefault="00000000">
          <w:pPr>
            <w:tabs>
              <w:tab w:val="right" w:pos="9180"/>
            </w:tabs>
            <w:spacing w:before="60"/>
            <w:ind w:left="360"/>
            <w:rPr>
              <w:color w:val="000000"/>
            </w:rPr>
          </w:pPr>
          <w:hyperlink w:anchor="_heading=h.znh1xo8hht5">
            <w:r>
              <w:rPr>
                <w:color w:val="000000"/>
              </w:rPr>
              <w:t>Arquitectura del sistema</w:t>
            </w:r>
          </w:hyperlink>
          <w:r>
            <w:rPr>
              <w:color w:val="000000"/>
            </w:rPr>
            <w:tab/>
          </w:r>
          <w:r>
            <w:fldChar w:fldCharType="begin"/>
          </w:r>
          <w:r>
            <w:instrText xml:space="preserve"> PAGEREF _heading=h.znh1xo8hht5 \h </w:instrText>
          </w:r>
          <w:r>
            <w:fldChar w:fldCharType="separate"/>
          </w:r>
          <w:r>
            <w:rPr>
              <w:color w:val="000000"/>
            </w:rPr>
            <w:t>15</w:t>
          </w:r>
          <w:r>
            <w:fldChar w:fldCharType="end"/>
          </w:r>
        </w:p>
        <w:p w14:paraId="1508B23E" w14:textId="77777777" w:rsidR="009A2DAF" w:rsidRDefault="00000000">
          <w:pPr>
            <w:tabs>
              <w:tab w:val="right" w:pos="9180"/>
            </w:tabs>
            <w:spacing w:before="60"/>
            <w:ind w:left="360"/>
            <w:rPr>
              <w:color w:val="000000"/>
            </w:rPr>
          </w:pPr>
          <w:hyperlink w:anchor="_heading=h.vy1s2a4kcgzh">
            <w:r>
              <w:rPr>
                <w:color w:val="000000"/>
              </w:rPr>
              <w:t>Modelo de contexto</w:t>
            </w:r>
          </w:hyperlink>
          <w:r>
            <w:rPr>
              <w:color w:val="000000"/>
            </w:rPr>
            <w:tab/>
          </w:r>
          <w:r>
            <w:fldChar w:fldCharType="begin"/>
          </w:r>
          <w:r>
            <w:instrText xml:space="preserve"> PAGEREF _heading=h.vy1s2a4kcgzh \h </w:instrText>
          </w:r>
          <w:r>
            <w:fldChar w:fldCharType="separate"/>
          </w:r>
          <w:r>
            <w:rPr>
              <w:color w:val="000000"/>
            </w:rPr>
            <w:t>16</w:t>
          </w:r>
          <w:r>
            <w:fldChar w:fldCharType="end"/>
          </w:r>
        </w:p>
        <w:p w14:paraId="09AAA06F" w14:textId="77777777" w:rsidR="009A2DAF" w:rsidRDefault="00000000">
          <w:pPr>
            <w:tabs>
              <w:tab w:val="right" w:pos="9180"/>
            </w:tabs>
            <w:spacing w:before="60"/>
            <w:ind w:left="360"/>
          </w:pPr>
          <w:hyperlink w:anchor="_heading=h.lserwyzfz68t">
            <w:r>
              <w:t>Diagrama de casos de uso</w:t>
            </w:r>
          </w:hyperlink>
          <w:r>
            <w:tab/>
          </w:r>
          <w:r>
            <w:fldChar w:fldCharType="begin"/>
          </w:r>
          <w:r>
            <w:instrText xml:space="preserve"> PAGEREF _heading=h.lserwyzfz68t \h </w:instrText>
          </w:r>
          <w:r>
            <w:fldChar w:fldCharType="separate"/>
          </w:r>
          <w:r>
            <w:t>17</w:t>
          </w:r>
          <w:r>
            <w:fldChar w:fldCharType="end"/>
          </w:r>
        </w:p>
        <w:p w14:paraId="71D986BB" w14:textId="77777777" w:rsidR="009A2DAF" w:rsidRDefault="00000000">
          <w:pPr>
            <w:tabs>
              <w:tab w:val="right" w:pos="9180"/>
            </w:tabs>
            <w:spacing w:before="60"/>
            <w:ind w:left="360"/>
          </w:pPr>
          <w:hyperlink w:anchor="_heading=h.ou4e3fixzunz">
            <w:r>
              <w:t>Diagramas de flujo</w:t>
            </w:r>
          </w:hyperlink>
          <w:r>
            <w:tab/>
          </w:r>
          <w:r>
            <w:fldChar w:fldCharType="begin"/>
          </w:r>
          <w:r>
            <w:instrText xml:space="preserve"> PAGEREF _heading=h.ou4e3fixzunz \h </w:instrText>
          </w:r>
          <w:r>
            <w:fldChar w:fldCharType="separate"/>
          </w:r>
          <w:r>
            <w:t>18</w:t>
          </w:r>
          <w:r>
            <w:fldChar w:fldCharType="end"/>
          </w:r>
        </w:p>
        <w:p w14:paraId="4112ADEB" w14:textId="77777777" w:rsidR="009A2DAF" w:rsidRDefault="00000000">
          <w:pPr>
            <w:tabs>
              <w:tab w:val="right" w:pos="9180"/>
            </w:tabs>
            <w:spacing w:before="60"/>
            <w:ind w:left="720"/>
          </w:pPr>
          <w:hyperlink w:anchor="_heading=h.g904abucnr8t">
            <w:r>
              <w:t>Inicio de sesión</w:t>
            </w:r>
          </w:hyperlink>
          <w:r>
            <w:tab/>
          </w:r>
          <w:r>
            <w:fldChar w:fldCharType="begin"/>
          </w:r>
          <w:r>
            <w:instrText xml:space="preserve"> PAGEREF _heading=h.g904abucnr8t \h </w:instrText>
          </w:r>
          <w:r>
            <w:fldChar w:fldCharType="separate"/>
          </w:r>
          <w:r>
            <w:t>18</w:t>
          </w:r>
          <w:r>
            <w:fldChar w:fldCharType="end"/>
          </w:r>
        </w:p>
        <w:p w14:paraId="04A6DF20" w14:textId="77777777" w:rsidR="009A2DAF" w:rsidRDefault="00000000">
          <w:pPr>
            <w:tabs>
              <w:tab w:val="right" w:pos="9180"/>
            </w:tabs>
            <w:spacing w:before="60"/>
            <w:ind w:left="720"/>
          </w:pPr>
          <w:hyperlink w:anchor="_heading=h.6oec7crecirg">
            <w:r>
              <w:t>Visualizar cámaras</w:t>
            </w:r>
          </w:hyperlink>
          <w:r>
            <w:tab/>
          </w:r>
          <w:r>
            <w:fldChar w:fldCharType="begin"/>
          </w:r>
          <w:r>
            <w:instrText xml:space="preserve"> PAGEREF _heading=h.6oec7crecirg \h </w:instrText>
          </w:r>
          <w:r>
            <w:fldChar w:fldCharType="separate"/>
          </w:r>
          <w:r>
            <w:t>19</w:t>
          </w:r>
          <w:r>
            <w:fldChar w:fldCharType="end"/>
          </w:r>
        </w:p>
        <w:p w14:paraId="10CA7E6F" w14:textId="77777777" w:rsidR="009A2DAF" w:rsidRDefault="00000000">
          <w:pPr>
            <w:tabs>
              <w:tab w:val="right" w:pos="9180"/>
            </w:tabs>
            <w:spacing w:before="60"/>
            <w:ind w:left="720"/>
          </w:pPr>
          <w:hyperlink w:anchor="_heading=h.mpozu2uegr8r">
            <w:r>
              <w:t>Gestionar cuentas</w:t>
            </w:r>
          </w:hyperlink>
          <w:r>
            <w:tab/>
          </w:r>
          <w:r>
            <w:fldChar w:fldCharType="begin"/>
          </w:r>
          <w:r>
            <w:instrText xml:space="preserve"> PAGEREF _heading=h.mpozu2uegr8r \h </w:instrText>
          </w:r>
          <w:r>
            <w:fldChar w:fldCharType="separate"/>
          </w:r>
          <w:r>
            <w:t>20</w:t>
          </w:r>
          <w:r>
            <w:fldChar w:fldCharType="end"/>
          </w:r>
        </w:p>
        <w:p w14:paraId="43611774" w14:textId="77777777" w:rsidR="009A2DAF" w:rsidRDefault="00000000">
          <w:pPr>
            <w:tabs>
              <w:tab w:val="right" w:pos="9180"/>
            </w:tabs>
            <w:spacing w:before="60"/>
            <w:ind w:left="720"/>
          </w:pPr>
          <w:hyperlink w:anchor="_heading=h.l8aelwrbf10v">
            <w:r>
              <w:t>Gestionar cámaras</w:t>
            </w:r>
          </w:hyperlink>
          <w:r>
            <w:tab/>
          </w:r>
          <w:r>
            <w:fldChar w:fldCharType="begin"/>
          </w:r>
          <w:r>
            <w:instrText xml:space="preserve"> PAGEREF _heading=h.l8aelwrbf10v \h </w:instrText>
          </w:r>
          <w:r>
            <w:fldChar w:fldCharType="separate"/>
          </w:r>
          <w:r>
            <w:t>21</w:t>
          </w:r>
          <w:r>
            <w:fldChar w:fldCharType="end"/>
          </w:r>
        </w:p>
        <w:p w14:paraId="7ECDA0A4" w14:textId="77777777" w:rsidR="009A2DAF" w:rsidRDefault="00000000">
          <w:pPr>
            <w:tabs>
              <w:tab w:val="right" w:pos="9180"/>
            </w:tabs>
            <w:spacing w:before="60"/>
            <w:ind w:left="360"/>
            <w:rPr>
              <w:color w:val="000000"/>
            </w:rPr>
          </w:pPr>
          <w:hyperlink w:anchor="_heading=h.g57mvst3sqxh">
            <w:r>
              <w:rPr>
                <w:color w:val="000000"/>
              </w:rPr>
              <w:t>Interfaz del sistema</w:t>
            </w:r>
          </w:hyperlink>
          <w:r>
            <w:rPr>
              <w:color w:val="000000"/>
            </w:rPr>
            <w:tab/>
          </w:r>
          <w:r>
            <w:fldChar w:fldCharType="begin"/>
          </w:r>
          <w:r>
            <w:instrText xml:space="preserve"> PAGEREF _heading=h.g57mvst3sqxh \h </w:instrText>
          </w:r>
          <w:r>
            <w:fldChar w:fldCharType="separate"/>
          </w:r>
          <w:r>
            <w:rPr>
              <w:color w:val="000000"/>
            </w:rPr>
            <w:t>22</w:t>
          </w:r>
          <w:r>
            <w:fldChar w:fldCharType="end"/>
          </w:r>
        </w:p>
        <w:p w14:paraId="3198BC2C" w14:textId="77777777" w:rsidR="009A2DAF" w:rsidRDefault="00000000">
          <w:pPr>
            <w:tabs>
              <w:tab w:val="right" w:pos="9180"/>
            </w:tabs>
            <w:spacing w:before="200"/>
            <w:rPr>
              <w:b/>
              <w:color w:val="000000"/>
            </w:rPr>
          </w:pPr>
          <w:hyperlink w:anchor="_heading=h.yumz06tm57ev">
            <w:r>
              <w:rPr>
                <w:b/>
                <w:color w:val="000000"/>
              </w:rPr>
              <w:t>Conclusiones</w:t>
            </w:r>
          </w:hyperlink>
          <w:r>
            <w:rPr>
              <w:b/>
              <w:color w:val="000000"/>
            </w:rPr>
            <w:tab/>
          </w:r>
          <w:r>
            <w:fldChar w:fldCharType="begin"/>
          </w:r>
          <w:r>
            <w:instrText xml:space="preserve"> PAGEREF _heading=h.yumz06tm57ev \h </w:instrText>
          </w:r>
          <w:r>
            <w:fldChar w:fldCharType="separate"/>
          </w:r>
          <w:r>
            <w:rPr>
              <w:b/>
              <w:color w:val="000000"/>
            </w:rPr>
            <w:t>23</w:t>
          </w:r>
          <w:r>
            <w:fldChar w:fldCharType="end"/>
          </w:r>
        </w:p>
        <w:p w14:paraId="4B77C2EB" w14:textId="77777777" w:rsidR="009A2DAF" w:rsidRDefault="00000000">
          <w:pPr>
            <w:tabs>
              <w:tab w:val="right" w:pos="9180"/>
            </w:tabs>
            <w:spacing w:before="200" w:after="80"/>
            <w:rPr>
              <w:b/>
              <w:color w:val="000000"/>
            </w:rPr>
          </w:pPr>
          <w:hyperlink w:anchor="_heading=h.jtkmg17uyms7">
            <w:r>
              <w:rPr>
                <w:b/>
                <w:color w:val="000000"/>
              </w:rPr>
              <w:t>Referencias</w:t>
            </w:r>
          </w:hyperlink>
          <w:r>
            <w:rPr>
              <w:b/>
              <w:color w:val="000000"/>
            </w:rPr>
            <w:tab/>
          </w:r>
          <w:r>
            <w:fldChar w:fldCharType="begin"/>
          </w:r>
          <w:r>
            <w:instrText xml:space="preserve"> PAGEREF _heading=h.jtkmg17uyms7 \h </w:instrText>
          </w:r>
          <w:r>
            <w:fldChar w:fldCharType="separate"/>
          </w:r>
          <w:r>
            <w:rPr>
              <w:b/>
              <w:color w:val="000000"/>
            </w:rPr>
            <w:t>24</w:t>
          </w:r>
          <w:r>
            <w:fldChar w:fldCharType="end"/>
          </w:r>
          <w:r>
            <w:fldChar w:fldCharType="end"/>
          </w:r>
        </w:p>
      </w:sdtContent>
    </w:sdt>
    <w:p w14:paraId="4C7D9088" w14:textId="77777777" w:rsidR="009A2DAF" w:rsidRDefault="009A2DAF"/>
    <w:p w14:paraId="081E7F1C" w14:textId="77777777" w:rsidR="009A2DAF" w:rsidRDefault="00000000">
      <w:r>
        <w:br w:type="page"/>
      </w:r>
    </w:p>
    <w:p w14:paraId="14FF1683" w14:textId="77777777" w:rsidR="009A2DAF" w:rsidRDefault="00000000">
      <w:pPr>
        <w:pStyle w:val="Ttulo1"/>
        <w:numPr>
          <w:ilvl w:val="0"/>
          <w:numId w:val="3"/>
        </w:numPr>
      </w:pPr>
      <w:bookmarkStart w:id="4" w:name="_heading=h.2zw1j2j7o97g" w:colFirst="0" w:colLast="0"/>
      <w:bookmarkEnd w:id="4"/>
      <w:r>
        <w:lastRenderedPageBreak/>
        <w:t>Introducción</w:t>
      </w:r>
    </w:p>
    <w:p w14:paraId="190F620E" w14:textId="77777777" w:rsidR="009A2DAF" w:rsidRDefault="009A2DAF"/>
    <w:p w14:paraId="7E316AFB" w14:textId="77777777" w:rsidR="009A2DAF" w:rsidRDefault="00000000">
      <w:r>
        <w:t xml:space="preserve">La empresa Waki Labs necesita mantener un registro y monitoreo para mantener seguros sus bienes y documentos de la empresa, debido a los últimos acontecimientos que han golpeado la región en cuanto a la delincuencia. También mejorar el equipamiento antiguo que no cumple con el estándar de calidad que necesita la empresa, así como el sistema de seguridad utilizado. </w:t>
      </w:r>
    </w:p>
    <w:p w14:paraId="48E20C5B" w14:textId="77777777" w:rsidR="009A2DAF" w:rsidRDefault="009A2DAF"/>
    <w:p w14:paraId="2300CB90" w14:textId="77777777" w:rsidR="009A2DAF" w:rsidRDefault="00000000">
      <w:r>
        <w:t>Es por eso que en el presente documento se especifica el resumen del proyecto, requerimientos funcionales y no funcionales, la organización y personal de este, planificación de las tareas a realizar y diseño de la solución al problema analizado.</w:t>
      </w:r>
    </w:p>
    <w:p w14:paraId="708E183E" w14:textId="77777777" w:rsidR="009A2DAF" w:rsidRDefault="00000000">
      <w:r>
        <w:br w:type="page"/>
      </w:r>
    </w:p>
    <w:p w14:paraId="164506ED" w14:textId="77777777" w:rsidR="009A2DAF" w:rsidRDefault="00000000">
      <w:pPr>
        <w:pStyle w:val="Ttulo1"/>
        <w:numPr>
          <w:ilvl w:val="0"/>
          <w:numId w:val="3"/>
        </w:numPr>
        <w:tabs>
          <w:tab w:val="left" w:pos="929"/>
          <w:tab w:val="left" w:pos="930"/>
        </w:tabs>
      </w:pPr>
      <w:bookmarkStart w:id="5" w:name="_heading=h.o5hn9hxrjx9a" w:colFirst="0" w:colLast="0"/>
      <w:bookmarkEnd w:id="5"/>
      <w:r>
        <w:lastRenderedPageBreak/>
        <w:t>Descripción de la Empresa</w:t>
      </w:r>
    </w:p>
    <w:p w14:paraId="71276412" w14:textId="77777777" w:rsidR="009A2DAF" w:rsidRDefault="009A2DAF">
      <w:pPr>
        <w:tabs>
          <w:tab w:val="left" w:pos="929"/>
          <w:tab w:val="left" w:pos="930"/>
        </w:tabs>
      </w:pPr>
    </w:p>
    <w:p w14:paraId="0F370CAA" w14:textId="3A2A91DB" w:rsidR="009A2DAF" w:rsidRDefault="00000000">
      <w:pPr>
        <w:tabs>
          <w:tab w:val="left" w:pos="929"/>
          <w:tab w:val="left" w:pos="930"/>
        </w:tabs>
      </w:pPr>
      <w:r>
        <w:t xml:space="preserve">WAKI Labs (Figura 1) es un laboratorio de innovación fundado el 2016 en la Región de Arica y Parinacota, </w:t>
      </w:r>
      <w:del w:id="6" w:author="Diego Aracena" w:date="2022-10-27T11:41:00Z">
        <w:r w:rsidDel="00B43F84">
          <w:delText>Chile,  que</w:delText>
        </w:r>
      </w:del>
      <w:ins w:id="7" w:author="Diego Aracena" w:date="2022-10-27T11:41:00Z">
        <w:r w:rsidR="00B43F84">
          <w:t>Chile, que</w:t>
        </w:r>
      </w:ins>
      <w:r>
        <w:t xml:space="preserve"> busca mejorar procesos industriales a través de soluciones tecnológicas escalables, desarrollando proveedores tradicionales y Start Ups.</w:t>
      </w:r>
    </w:p>
    <w:p w14:paraId="4DED8EA1" w14:textId="77777777" w:rsidR="009A2DAF" w:rsidRDefault="00000000">
      <w:pPr>
        <w:tabs>
          <w:tab w:val="left" w:pos="929"/>
          <w:tab w:val="left" w:pos="930"/>
        </w:tabs>
        <w:jc w:val="center"/>
      </w:pPr>
      <w:r>
        <w:rPr>
          <w:noProof/>
        </w:rPr>
        <w:drawing>
          <wp:inline distT="114300" distB="114300" distL="114300" distR="114300" wp14:anchorId="106D42EC" wp14:editId="4AAD14F3">
            <wp:extent cx="4295775" cy="1033549"/>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t="8166" b="7371"/>
                    <a:stretch>
                      <a:fillRect/>
                    </a:stretch>
                  </pic:blipFill>
                  <pic:spPr>
                    <a:xfrm>
                      <a:off x="0" y="0"/>
                      <a:ext cx="4295775" cy="1033549"/>
                    </a:xfrm>
                    <a:prstGeom prst="rect">
                      <a:avLst/>
                    </a:prstGeom>
                    <a:ln/>
                  </pic:spPr>
                </pic:pic>
              </a:graphicData>
            </a:graphic>
          </wp:inline>
        </w:drawing>
      </w:r>
    </w:p>
    <w:p w14:paraId="2D858B29" w14:textId="77777777" w:rsidR="009A2DAF" w:rsidRDefault="00000000">
      <w:pPr>
        <w:tabs>
          <w:tab w:val="left" w:pos="929"/>
          <w:tab w:val="left" w:pos="930"/>
        </w:tabs>
        <w:jc w:val="center"/>
      </w:pPr>
      <w:r>
        <w:t xml:space="preserve">Figura 1. </w:t>
      </w:r>
      <w:r>
        <w:rPr>
          <w:i/>
        </w:rPr>
        <w:t>Logo de WAKI Labs.</w:t>
      </w:r>
    </w:p>
    <w:p w14:paraId="7738611C" w14:textId="77777777" w:rsidR="009A2DAF" w:rsidRDefault="009A2DAF">
      <w:pPr>
        <w:tabs>
          <w:tab w:val="left" w:pos="929"/>
          <w:tab w:val="left" w:pos="930"/>
        </w:tabs>
      </w:pPr>
    </w:p>
    <w:p w14:paraId="48F2585F" w14:textId="6F5ABB10" w:rsidR="009A2DAF" w:rsidRDefault="00000000">
      <w:pPr>
        <w:tabs>
          <w:tab w:val="left" w:pos="929"/>
          <w:tab w:val="left" w:pos="930"/>
        </w:tabs>
      </w:pPr>
      <w:r>
        <w:t xml:space="preserve">Trabajan en dar soluciones a problemas que afectan procesos industriales en el territorio </w:t>
      </w:r>
      <w:del w:id="8" w:author="Diego Aracena" w:date="2022-10-27T16:16:00Z">
        <w:r w:rsidDel="001E363B">
          <w:delText xml:space="preserve">norteño </w:delText>
        </w:r>
      </w:del>
      <w:ins w:id="9" w:author="Diego Aracena" w:date="2022-10-27T16:16:00Z">
        <w:r w:rsidR="001E363B">
          <w:t>del norte de Chile</w:t>
        </w:r>
        <w:r w:rsidR="001E363B">
          <w:t xml:space="preserve"> </w:t>
        </w:r>
      </w:ins>
      <w:r>
        <w:t>con creatividad, disciplina y la capacidad de adaptarse al cambio rápidamente.</w:t>
      </w:r>
    </w:p>
    <w:p w14:paraId="14350F41" w14:textId="77777777" w:rsidR="009A2DAF" w:rsidRDefault="009A2DAF">
      <w:pPr>
        <w:tabs>
          <w:tab w:val="left" w:pos="929"/>
          <w:tab w:val="left" w:pos="930"/>
        </w:tabs>
      </w:pPr>
    </w:p>
    <w:p w14:paraId="5296E2D0" w14:textId="77777777" w:rsidR="009A2DAF" w:rsidRDefault="00000000">
      <w:pPr>
        <w:tabs>
          <w:tab w:val="left" w:pos="929"/>
          <w:tab w:val="left" w:pos="930"/>
        </w:tabs>
      </w:pPr>
      <w:r>
        <w:t>Hoy en día WAKI Labs se ha ido transformando desde un simple espacio de coworking que permite a las personas trabajar en sus emprendimientos, a un laboratorio de prototipos que atiende a la industria de territorios extremos, como la que se tiene en el desierto chileno.</w:t>
      </w:r>
      <w:r>
        <w:br w:type="page"/>
      </w:r>
    </w:p>
    <w:p w14:paraId="01883A3B" w14:textId="77777777" w:rsidR="009A2DAF" w:rsidRDefault="00000000">
      <w:pPr>
        <w:pStyle w:val="Ttulo1"/>
        <w:numPr>
          <w:ilvl w:val="0"/>
          <w:numId w:val="3"/>
        </w:numPr>
        <w:tabs>
          <w:tab w:val="left" w:pos="929"/>
          <w:tab w:val="left" w:pos="930"/>
        </w:tabs>
      </w:pPr>
      <w:bookmarkStart w:id="10" w:name="_heading=h.cuxcz2e7l00m" w:colFirst="0" w:colLast="0"/>
      <w:bookmarkEnd w:id="10"/>
      <w:r>
        <w:lastRenderedPageBreak/>
        <w:t>Resumen del proyecto</w:t>
      </w:r>
    </w:p>
    <w:p w14:paraId="622E95CA" w14:textId="77777777" w:rsidR="009A2DAF" w:rsidRDefault="009A2DAF">
      <w:pPr>
        <w:spacing w:before="1"/>
        <w:jc w:val="left"/>
        <w:rPr>
          <w:b/>
        </w:rPr>
      </w:pPr>
    </w:p>
    <w:p w14:paraId="3035549B" w14:textId="77777777" w:rsidR="009A2DAF" w:rsidRDefault="00000000">
      <w:pPr>
        <w:pStyle w:val="Ttulo2"/>
        <w:numPr>
          <w:ilvl w:val="1"/>
          <w:numId w:val="3"/>
        </w:numPr>
      </w:pPr>
      <w:bookmarkStart w:id="11" w:name="_heading=h.bx9q41bj1m0a" w:colFirst="0" w:colLast="0"/>
      <w:bookmarkEnd w:id="11"/>
      <w:r>
        <w:t>Contexto</w:t>
      </w:r>
    </w:p>
    <w:p w14:paraId="08FB84AC" w14:textId="77777777" w:rsidR="009A2DAF" w:rsidRDefault="009A2DAF"/>
    <w:p w14:paraId="341D5D1A" w14:textId="77777777" w:rsidR="009A2DAF" w:rsidRDefault="00000000">
      <w:r>
        <w:t xml:space="preserve">Waki Labs es un espacio de “cowork” que permite a las personas trabajar en sus emprendimientos y mantenerlos en un lugar seguro, para esto se utiliza un sistema de seguridad que a través de los años ha quedado muy desactualizado, más aún luego de la crisis sanitaria que afectó al país y al mundo. </w:t>
      </w:r>
    </w:p>
    <w:p w14:paraId="65898523" w14:textId="77777777" w:rsidR="009A2DAF" w:rsidRDefault="009A2DAF"/>
    <w:p w14:paraId="67C56F9F" w14:textId="77777777" w:rsidR="009A2DAF" w:rsidRDefault="00000000">
      <w:r>
        <w:t>Hoy en día las instalaciones de WAKI Labs vuelven a abrir sus puertas, con sus miembros lentamente volviendo a trabajar de manera presencial a medida que el país vuelve a la normalidad, por eso se necesita de un sistema nuevo que permita mantener los estándares de seguridad en sus instalaciones, y que sus coworkers puedan transitar sin riesgo.</w:t>
      </w:r>
    </w:p>
    <w:p w14:paraId="1C5813C9" w14:textId="77777777" w:rsidR="009A2DAF" w:rsidRDefault="009A2DAF"/>
    <w:p w14:paraId="79FBC482" w14:textId="77777777" w:rsidR="009A2DAF" w:rsidRDefault="00000000">
      <w:pPr>
        <w:pStyle w:val="Ttulo2"/>
        <w:numPr>
          <w:ilvl w:val="1"/>
          <w:numId w:val="3"/>
        </w:numPr>
      </w:pPr>
      <w:bookmarkStart w:id="12" w:name="_heading=h.hwnekritqzy9" w:colFirst="0" w:colLast="0"/>
      <w:bookmarkEnd w:id="12"/>
      <w:r>
        <w:t>Problema</w:t>
      </w:r>
    </w:p>
    <w:p w14:paraId="4AAE9BCC" w14:textId="77777777" w:rsidR="009A2DAF" w:rsidRDefault="009A2DAF"/>
    <w:p w14:paraId="279BC298" w14:textId="1B79BFCA" w:rsidR="009A2DAF" w:rsidRDefault="00000000">
      <w:r>
        <w:t xml:space="preserve">El sistema de seguridad actual no es completamente funcional ni fácil de usar para los usuarios que lo utilizan a diario. Actualmente hay 8 cámaras de </w:t>
      </w:r>
      <w:del w:id="13" w:author="Diego Aracena" w:date="2022-10-27T16:17:00Z">
        <w:r w:rsidDel="001E363B">
          <w:delText>seguridad  CCTV</w:delText>
        </w:r>
      </w:del>
      <w:ins w:id="14" w:author="Diego Aracena" w:date="2022-10-27T16:17:00Z">
        <w:r w:rsidR="001E363B">
          <w:t>seguridad CCTV</w:t>
        </w:r>
      </w:ins>
      <w:r>
        <w:t xml:space="preserve"> conectadas a un DVR, de las cuales tan sólo 5 son funcionales, como se observa en la Figura 2. Estas cámaras son visibles a través de una pantalla de televisión, y es usada como sistema de monitoreo con un control remoto </w:t>
      </w:r>
      <w:del w:id="15" w:author="Diego Aracena" w:date="2022-10-27T16:18:00Z">
        <w:r w:rsidDel="001E363B">
          <w:delText>para  navegar</w:delText>
        </w:r>
      </w:del>
      <w:ins w:id="16" w:author="Diego Aracena" w:date="2022-10-27T16:18:00Z">
        <w:r w:rsidR="001E363B">
          <w:t>para navegar</w:t>
        </w:r>
      </w:ins>
      <w:r>
        <w:t xml:space="preserve"> en la interfaz. Además, estas cámaras no están ubicadas de la manera más eficiente posible, por lo que hay lugares del recinto que quedan fuera de la visión de las cámaras.</w:t>
      </w:r>
    </w:p>
    <w:p w14:paraId="1D8500C3" w14:textId="77777777" w:rsidR="009A2DAF" w:rsidRDefault="009A2DAF"/>
    <w:p w14:paraId="127AED84" w14:textId="77777777" w:rsidR="009A2DAF" w:rsidRDefault="00000000">
      <w:pPr>
        <w:jc w:val="center"/>
      </w:pPr>
      <w:r>
        <w:rPr>
          <w:noProof/>
        </w:rPr>
        <w:drawing>
          <wp:inline distT="114300" distB="114300" distL="114300" distR="114300" wp14:anchorId="6D099779" wp14:editId="2404FE0F">
            <wp:extent cx="3746500" cy="2807903"/>
            <wp:effectExtent l="0" t="0" r="0" b="0"/>
            <wp:docPr id="2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3746500" cy="2807903"/>
                    </a:xfrm>
                    <a:prstGeom prst="rect">
                      <a:avLst/>
                    </a:prstGeom>
                    <a:ln/>
                  </pic:spPr>
                </pic:pic>
              </a:graphicData>
            </a:graphic>
          </wp:inline>
        </w:drawing>
      </w:r>
    </w:p>
    <w:p w14:paraId="10F6AF08" w14:textId="77777777" w:rsidR="009A2DAF" w:rsidRDefault="00000000">
      <w:pPr>
        <w:tabs>
          <w:tab w:val="left" w:pos="929"/>
          <w:tab w:val="left" w:pos="930"/>
        </w:tabs>
        <w:jc w:val="center"/>
        <w:rPr>
          <w:i/>
        </w:rPr>
      </w:pPr>
      <w:r>
        <w:t xml:space="preserve">Figura 2. </w:t>
      </w:r>
      <w:r>
        <w:rPr>
          <w:i/>
        </w:rPr>
        <w:t>Sistema de seguridad actual.</w:t>
      </w:r>
    </w:p>
    <w:p w14:paraId="62A583B8" w14:textId="77777777" w:rsidR="009A2DAF" w:rsidRDefault="009A2DAF"/>
    <w:p w14:paraId="02BB246E" w14:textId="77777777" w:rsidR="009A2DAF" w:rsidRDefault="009A2DAF">
      <w:pPr>
        <w:tabs>
          <w:tab w:val="left" w:pos="929"/>
          <w:tab w:val="left" w:pos="930"/>
        </w:tabs>
        <w:jc w:val="left"/>
        <w:rPr>
          <w:i/>
        </w:rPr>
      </w:pPr>
    </w:p>
    <w:p w14:paraId="607149BB" w14:textId="77777777" w:rsidR="009A2DAF" w:rsidRDefault="00000000">
      <w:pPr>
        <w:pStyle w:val="Ttulo2"/>
        <w:numPr>
          <w:ilvl w:val="1"/>
          <w:numId w:val="3"/>
        </w:numPr>
      </w:pPr>
      <w:bookmarkStart w:id="17" w:name="_heading=h.f9jepwab9anr" w:colFirst="0" w:colLast="0"/>
      <w:bookmarkEnd w:id="17"/>
      <w:r>
        <w:lastRenderedPageBreak/>
        <w:t>Solución</w:t>
      </w:r>
    </w:p>
    <w:p w14:paraId="7526667F" w14:textId="77777777" w:rsidR="009A2DAF" w:rsidRDefault="009A2DAF"/>
    <w:p w14:paraId="5D3705A1" w14:textId="6C594F0A" w:rsidR="009A2DAF" w:rsidRDefault="00000000">
      <w:r>
        <w:t xml:space="preserve">Se planea crear un sistema propio en un entorno web que pueda replicar las funciones esenciales del sistema anterior, siendo capaz de mostrar todas las cámaras al mismo tiempo o poder enfocarse en una de estas e ir cambiando entre ellas, pero debido a que el </w:t>
      </w:r>
      <w:commentRangeStart w:id="18"/>
      <w:r w:rsidRPr="001E363B">
        <w:rPr>
          <w:highlight w:val="yellow"/>
          <w:rPrChange w:id="19" w:author="Diego Aracena" w:date="2022-10-27T16:19:00Z">
            <w:rPr/>
          </w:rPrChange>
        </w:rPr>
        <w:t>sistema se encuentra en la web</w:t>
      </w:r>
      <w:commentRangeEnd w:id="18"/>
      <w:r w:rsidR="001E363B">
        <w:rPr>
          <w:rStyle w:val="Refdecomentario"/>
        </w:rPr>
        <w:commentReference w:id="18"/>
      </w:r>
      <w:r>
        <w:t xml:space="preserve">, éste será accesible a través de todos los dispositivos móviles </w:t>
      </w:r>
      <w:del w:id="20" w:author="Diego Aracena" w:date="2022-10-27T16:21:00Z">
        <w:r w:rsidDel="001E363B">
          <w:delText>conectados a una red de</w:delText>
        </w:r>
      </w:del>
      <w:ins w:id="21" w:author="Diego Aracena" w:date="2022-10-27T16:21:00Z">
        <w:r w:rsidR="001E363B">
          <w:t>que se puedan c</w:t>
        </w:r>
      </w:ins>
      <w:ins w:id="22" w:author="Diego Aracena" w:date="2022-10-27T16:22:00Z">
        <w:r w:rsidR="001E363B">
          <w:t>onectar a</w:t>
        </w:r>
      </w:ins>
      <w:r>
        <w:t xml:space="preserve"> internet, logrando tener una mayor accesibilidad al sistema en caso de ser necesitado por los usuarios. </w:t>
      </w:r>
    </w:p>
    <w:p w14:paraId="22DFD61E" w14:textId="77777777" w:rsidR="009A2DAF" w:rsidRDefault="009A2DAF"/>
    <w:p w14:paraId="00261492" w14:textId="77777777" w:rsidR="009A2DAF" w:rsidRDefault="00000000">
      <w:r>
        <w:t>Además, se deben reposicionar aquellas cámaras que son desaprovechadas y cuyo campo de visión no es completamente importante o ya es cubierto por otras cámaras, para conseguir una mejor cobertura del recinto y el área alrededor.</w:t>
      </w:r>
    </w:p>
    <w:p w14:paraId="4FEFC615" w14:textId="77777777" w:rsidR="009A2DAF" w:rsidRDefault="00000000">
      <w:r>
        <w:br w:type="page"/>
      </w:r>
    </w:p>
    <w:p w14:paraId="3C8EF171" w14:textId="77777777" w:rsidR="009A2DAF" w:rsidRDefault="00000000">
      <w:pPr>
        <w:pStyle w:val="Ttulo2"/>
        <w:numPr>
          <w:ilvl w:val="1"/>
          <w:numId w:val="3"/>
        </w:numPr>
      </w:pPr>
      <w:bookmarkStart w:id="23" w:name="_heading=h.ki2z2l8sjgrm" w:colFirst="0" w:colLast="0"/>
      <w:bookmarkEnd w:id="23"/>
      <w:r>
        <w:lastRenderedPageBreak/>
        <w:t>Objetivos</w:t>
      </w:r>
    </w:p>
    <w:p w14:paraId="52D14DCC" w14:textId="77777777" w:rsidR="009A2DAF" w:rsidRDefault="009A2DAF">
      <w:pPr>
        <w:pStyle w:val="Ttulo3"/>
        <w:ind w:left="720"/>
      </w:pPr>
      <w:bookmarkStart w:id="24" w:name="_heading=h.5oraic74uz27" w:colFirst="0" w:colLast="0"/>
      <w:bookmarkEnd w:id="24"/>
    </w:p>
    <w:p w14:paraId="42A26B78" w14:textId="77777777" w:rsidR="009A2DAF" w:rsidRDefault="00000000">
      <w:pPr>
        <w:pStyle w:val="Ttulo3"/>
        <w:numPr>
          <w:ilvl w:val="2"/>
          <w:numId w:val="3"/>
        </w:numPr>
        <w:ind w:hanging="180"/>
      </w:pPr>
      <w:bookmarkStart w:id="25" w:name="_heading=h.prpbebc9u70u" w:colFirst="0" w:colLast="0"/>
      <w:bookmarkEnd w:id="25"/>
      <w:r>
        <w:t>Objetivo general</w:t>
      </w:r>
    </w:p>
    <w:p w14:paraId="6C01A4B2" w14:textId="77777777" w:rsidR="009A2DAF" w:rsidRDefault="009A2DAF"/>
    <w:p w14:paraId="16183328" w14:textId="77777777" w:rsidR="009A2DAF" w:rsidRDefault="00000000">
      <w:r>
        <w:t xml:space="preserve">Implementar un sistema de seguridad y monitoreo remoto que pueda satisfacer las necesidades de seguridad de WAKI LABS. </w:t>
      </w:r>
    </w:p>
    <w:p w14:paraId="396F4DFD" w14:textId="77777777" w:rsidR="009A2DAF" w:rsidRDefault="009A2DAF">
      <w:pPr>
        <w:ind w:left="720"/>
      </w:pPr>
    </w:p>
    <w:p w14:paraId="7E0FAF2F" w14:textId="77777777" w:rsidR="009A2DAF" w:rsidRDefault="00000000">
      <w:pPr>
        <w:pStyle w:val="Ttulo3"/>
        <w:numPr>
          <w:ilvl w:val="2"/>
          <w:numId w:val="3"/>
        </w:numPr>
        <w:ind w:hanging="180"/>
      </w:pPr>
      <w:bookmarkStart w:id="26" w:name="_heading=h.z9lngjgkgy7d" w:colFirst="0" w:colLast="0"/>
      <w:bookmarkEnd w:id="26"/>
      <w:r>
        <w:t>Objetivos específicos</w:t>
      </w:r>
    </w:p>
    <w:p w14:paraId="3AC09AD5" w14:textId="77777777" w:rsidR="009A2DAF" w:rsidRDefault="009A2DAF"/>
    <w:p w14:paraId="0A00A17E" w14:textId="77777777" w:rsidR="009A2DAF" w:rsidRDefault="00000000">
      <w:pPr>
        <w:numPr>
          <w:ilvl w:val="0"/>
          <w:numId w:val="1"/>
        </w:numPr>
      </w:pPr>
      <w:r>
        <w:t>Estudiar y definir la problemática.</w:t>
      </w:r>
    </w:p>
    <w:p w14:paraId="55401685" w14:textId="77777777" w:rsidR="009A2DAF" w:rsidRDefault="00000000">
      <w:pPr>
        <w:numPr>
          <w:ilvl w:val="0"/>
          <w:numId w:val="1"/>
        </w:numPr>
      </w:pPr>
      <w:r>
        <w:t>Proponer la solución al problema y sus alternativas.</w:t>
      </w:r>
    </w:p>
    <w:p w14:paraId="16ACCB8E" w14:textId="5605C9FD" w:rsidR="009A2DAF" w:rsidRDefault="00000000">
      <w:pPr>
        <w:numPr>
          <w:ilvl w:val="0"/>
          <w:numId w:val="1"/>
        </w:numPr>
        <w:rPr>
          <w:ins w:id="27" w:author="Diego Aracena" w:date="2022-10-27T16:23:00Z"/>
        </w:rPr>
      </w:pPr>
      <w:r>
        <w:t>Desarrollar el sistema de acuerdo a la solución de software seleccionada.</w:t>
      </w:r>
    </w:p>
    <w:p w14:paraId="3722C3E1" w14:textId="25A67808" w:rsidR="001E363B" w:rsidRDefault="001E363B">
      <w:pPr>
        <w:numPr>
          <w:ilvl w:val="0"/>
          <w:numId w:val="1"/>
        </w:numPr>
      </w:pPr>
      <w:ins w:id="28" w:author="Diego Aracena" w:date="2022-10-27T16:23:00Z">
        <w:r>
          <w:t>Realizar las pruebas y análisis de resultados de</w:t>
        </w:r>
      </w:ins>
      <w:ins w:id="29" w:author="Diego Aracena" w:date="2022-10-27T16:24:00Z">
        <w:r>
          <w:t>l sistema</w:t>
        </w:r>
      </w:ins>
    </w:p>
    <w:p w14:paraId="7E09B4E3" w14:textId="77777777" w:rsidR="009A2DAF" w:rsidRDefault="009A2DAF"/>
    <w:p w14:paraId="556D7268" w14:textId="77777777" w:rsidR="009A2DAF" w:rsidRDefault="00000000">
      <w:pPr>
        <w:pStyle w:val="Ttulo2"/>
        <w:numPr>
          <w:ilvl w:val="1"/>
          <w:numId w:val="3"/>
        </w:numPr>
      </w:pPr>
      <w:bookmarkStart w:id="30" w:name="_heading=h.toxzll2lxvay" w:colFirst="0" w:colLast="0"/>
      <w:bookmarkEnd w:id="30"/>
      <w:r>
        <w:t>Restricciones</w:t>
      </w:r>
    </w:p>
    <w:p w14:paraId="62CAE90E" w14:textId="77777777" w:rsidR="009A2DAF" w:rsidRDefault="009A2DAF"/>
    <w:p w14:paraId="1D5B9FCB" w14:textId="77777777" w:rsidR="009A2DAF" w:rsidRDefault="00000000">
      <w:pPr>
        <w:numPr>
          <w:ilvl w:val="0"/>
          <w:numId w:val="2"/>
        </w:numPr>
      </w:pPr>
      <w:r>
        <w:t xml:space="preserve">El proyecto será ejecutado en un periodo de 3 meses. </w:t>
      </w:r>
    </w:p>
    <w:p w14:paraId="5F0E0330" w14:textId="77777777" w:rsidR="009A2DAF" w:rsidRDefault="00000000">
      <w:pPr>
        <w:numPr>
          <w:ilvl w:val="0"/>
          <w:numId w:val="2"/>
        </w:numPr>
      </w:pPr>
      <w:r>
        <w:t>El sistema será desarrollado utilizando el Framework Angular.</w:t>
      </w:r>
    </w:p>
    <w:p w14:paraId="379D3D7A" w14:textId="77777777" w:rsidR="009A2DAF" w:rsidRDefault="00000000">
      <w:pPr>
        <w:numPr>
          <w:ilvl w:val="0"/>
          <w:numId w:val="2"/>
        </w:numPr>
      </w:pPr>
      <w:r>
        <w:t>Los usuarios pertenecen a la empresa WAKI Labs.</w:t>
      </w:r>
    </w:p>
    <w:p w14:paraId="264C4085" w14:textId="77777777" w:rsidR="009A2DAF" w:rsidRDefault="009A2DAF"/>
    <w:p w14:paraId="565407EE" w14:textId="77777777" w:rsidR="009A2DAF" w:rsidRDefault="00000000">
      <w:pPr>
        <w:pStyle w:val="Ttulo2"/>
        <w:numPr>
          <w:ilvl w:val="1"/>
          <w:numId w:val="3"/>
        </w:numPr>
      </w:pPr>
      <w:bookmarkStart w:id="31" w:name="_heading=h.valkrfz4g8oo" w:colFirst="0" w:colLast="0"/>
      <w:bookmarkEnd w:id="31"/>
      <w:r>
        <w:t>Entregables</w:t>
      </w:r>
    </w:p>
    <w:p w14:paraId="70C11897" w14:textId="77777777" w:rsidR="009A2DAF" w:rsidRDefault="009A2DAF">
      <w:pPr>
        <w:ind w:left="720"/>
      </w:pPr>
    </w:p>
    <w:p w14:paraId="3AD93E9C" w14:textId="77777777" w:rsidR="009A2DAF" w:rsidRDefault="00000000">
      <w:pPr>
        <w:numPr>
          <w:ilvl w:val="0"/>
          <w:numId w:val="4"/>
        </w:numPr>
      </w:pPr>
      <w:r>
        <w:t>Bitácoras semanales.</w:t>
      </w:r>
    </w:p>
    <w:p w14:paraId="3B43B3EC" w14:textId="77777777" w:rsidR="009A2DAF" w:rsidRDefault="00000000">
      <w:pPr>
        <w:numPr>
          <w:ilvl w:val="0"/>
          <w:numId w:val="4"/>
        </w:numPr>
      </w:pPr>
      <w:r>
        <w:t>Documento de Requerimientos firmado por el cliente.</w:t>
      </w:r>
    </w:p>
    <w:p w14:paraId="2F5A48FD" w14:textId="77777777" w:rsidR="009A2DAF" w:rsidRDefault="00000000">
      <w:pPr>
        <w:numPr>
          <w:ilvl w:val="0"/>
          <w:numId w:val="4"/>
        </w:numPr>
      </w:pPr>
      <w:r>
        <w:t>Informe de Avance 1.</w:t>
      </w:r>
    </w:p>
    <w:p w14:paraId="35AEED19" w14:textId="77777777" w:rsidR="009A2DAF" w:rsidRDefault="00000000">
      <w:pPr>
        <w:numPr>
          <w:ilvl w:val="0"/>
          <w:numId w:val="4"/>
        </w:numPr>
      </w:pPr>
      <w:r>
        <w:t>Informe de Avance 2.</w:t>
      </w:r>
    </w:p>
    <w:p w14:paraId="12CAB419" w14:textId="77777777" w:rsidR="009A2DAF" w:rsidRDefault="00000000">
      <w:pPr>
        <w:numPr>
          <w:ilvl w:val="0"/>
          <w:numId w:val="4"/>
        </w:numPr>
      </w:pPr>
      <w:r>
        <w:t>Informe de Avance 3.</w:t>
      </w:r>
    </w:p>
    <w:p w14:paraId="056BD8A9" w14:textId="77777777" w:rsidR="009A2DAF" w:rsidRDefault="00000000">
      <w:pPr>
        <w:numPr>
          <w:ilvl w:val="0"/>
          <w:numId w:val="4"/>
        </w:numPr>
      </w:pPr>
      <w:r>
        <w:t>Informe Final.</w:t>
      </w:r>
    </w:p>
    <w:p w14:paraId="15637A01" w14:textId="77777777" w:rsidR="009A2DAF" w:rsidRDefault="00000000">
      <w:pPr>
        <w:numPr>
          <w:ilvl w:val="0"/>
          <w:numId w:val="4"/>
        </w:numPr>
      </w:pPr>
      <w:r>
        <w:t>Manual de usuario.</w:t>
      </w:r>
    </w:p>
    <w:p w14:paraId="244C2B17" w14:textId="77777777" w:rsidR="009A2DAF" w:rsidRDefault="00000000">
      <w:pPr>
        <w:numPr>
          <w:ilvl w:val="0"/>
          <w:numId w:val="4"/>
        </w:numPr>
      </w:pPr>
      <w:r>
        <w:t>Wiki del proyecto.</w:t>
      </w:r>
    </w:p>
    <w:p w14:paraId="191DEA13" w14:textId="77777777" w:rsidR="009A2DAF" w:rsidRDefault="00000000">
      <w:pPr>
        <w:numPr>
          <w:ilvl w:val="0"/>
          <w:numId w:val="4"/>
        </w:numPr>
      </w:pPr>
      <w:r>
        <w:t>Producto.</w:t>
      </w:r>
    </w:p>
    <w:p w14:paraId="2BA990C7" w14:textId="77777777" w:rsidR="009A2DAF" w:rsidRDefault="009A2DAF">
      <w:pPr>
        <w:pBdr>
          <w:top w:val="nil"/>
          <w:left w:val="nil"/>
          <w:bottom w:val="nil"/>
          <w:right w:val="nil"/>
          <w:between w:val="nil"/>
        </w:pBdr>
        <w:spacing w:line="276" w:lineRule="auto"/>
        <w:jc w:val="left"/>
      </w:pPr>
    </w:p>
    <w:p w14:paraId="2323ECC6" w14:textId="77777777" w:rsidR="009A2DAF" w:rsidRDefault="00000000">
      <w:r>
        <w:br w:type="page"/>
      </w:r>
    </w:p>
    <w:p w14:paraId="343F3089" w14:textId="77777777" w:rsidR="009A2DAF" w:rsidRDefault="00000000">
      <w:pPr>
        <w:pStyle w:val="Ttulo1"/>
        <w:numPr>
          <w:ilvl w:val="0"/>
          <w:numId w:val="3"/>
        </w:numPr>
        <w:tabs>
          <w:tab w:val="left" w:pos="929"/>
          <w:tab w:val="left" w:pos="930"/>
        </w:tabs>
      </w:pPr>
      <w:bookmarkStart w:id="32" w:name="_heading=h.607zns7ceke4" w:colFirst="0" w:colLast="0"/>
      <w:bookmarkEnd w:id="32"/>
      <w:r>
        <w:lastRenderedPageBreak/>
        <w:t>Requisitos del proyecto</w:t>
      </w:r>
    </w:p>
    <w:p w14:paraId="7735D1FB" w14:textId="77777777" w:rsidR="009A2DAF" w:rsidRDefault="009A2DAF">
      <w:pPr>
        <w:ind w:left="720"/>
      </w:pPr>
    </w:p>
    <w:p w14:paraId="66C57EB2" w14:textId="77777777" w:rsidR="009A2DAF" w:rsidRDefault="00000000">
      <w:pPr>
        <w:pStyle w:val="Ttulo2"/>
        <w:numPr>
          <w:ilvl w:val="1"/>
          <w:numId w:val="3"/>
        </w:numPr>
      </w:pPr>
      <w:bookmarkStart w:id="33" w:name="_heading=h.rssxx51cizs2" w:colFirst="0" w:colLast="0"/>
      <w:bookmarkEnd w:id="33"/>
      <w:r>
        <w:t>Requisitos funcionales</w:t>
      </w:r>
    </w:p>
    <w:p w14:paraId="419A5DE3" w14:textId="77777777" w:rsidR="009A2DAF" w:rsidRDefault="009A2DAF">
      <w:pPr>
        <w:ind w:left="222" w:right="115"/>
      </w:pPr>
    </w:p>
    <w:tbl>
      <w:tblPr>
        <w:tblStyle w:val="a3"/>
        <w:tblW w:w="6750" w:type="dxa"/>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5835"/>
      </w:tblGrid>
      <w:tr w:rsidR="009A2DAF" w14:paraId="41713129" w14:textId="77777777">
        <w:tc>
          <w:tcPr>
            <w:tcW w:w="915" w:type="dxa"/>
            <w:shd w:val="clear" w:color="auto" w:fill="B7B7B7"/>
            <w:tcMar>
              <w:top w:w="100" w:type="dxa"/>
              <w:left w:w="100" w:type="dxa"/>
              <w:bottom w:w="100" w:type="dxa"/>
              <w:right w:w="100" w:type="dxa"/>
            </w:tcMar>
          </w:tcPr>
          <w:p w14:paraId="5A10A488" w14:textId="77777777" w:rsidR="009A2DAF" w:rsidRDefault="00000000">
            <w:pPr>
              <w:ind w:left="-141" w:right="-145"/>
              <w:jc w:val="center"/>
              <w:rPr>
                <w:b/>
              </w:rPr>
            </w:pPr>
            <w:r>
              <w:rPr>
                <w:b/>
              </w:rPr>
              <w:t>ID</w:t>
            </w:r>
          </w:p>
        </w:tc>
        <w:tc>
          <w:tcPr>
            <w:tcW w:w="5835" w:type="dxa"/>
            <w:shd w:val="clear" w:color="auto" w:fill="B7B7B7"/>
            <w:tcMar>
              <w:top w:w="100" w:type="dxa"/>
              <w:left w:w="100" w:type="dxa"/>
              <w:bottom w:w="100" w:type="dxa"/>
              <w:right w:w="100" w:type="dxa"/>
            </w:tcMar>
          </w:tcPr>
          <w:p w14:paraId="4B84D1CB" w14:textId="77777777" w:rsidR="009A2DAF" w:rsidRDefault="00000000">
            <w:pPr>
              <w:jc w:val="left"/>
              <w:rPr>
                <w:b/>
              </w:rPr>
            </w:pPr>
            <w:r>
              <w:rPr>
                <w:b/>
              </w:rPr>
              <w:t>Definición</w:t>
            </w:r>
          </w:p>
        </w:tc>
      </w:tr>
      <w:tr w:rsidR="009A2DAF" w14:paraId="07E074AE" w14:textId="77777777">
        <w:tc>
          <w:tcPr>
            <w:tcW w:w="915" w:type="dxa"/>
            <w:shd w:val="clear" w:color="auto" w:fill="auto"/>
            <w:tcMar>
              <w:top w:w="100" w:type="dxa"/>
              <w:left w:w="100" w:type="dxa"/>
              <w:bottom w:w="100" w:type="dxa"/>
              <w:right w:w="100" w:type="dxa"/>
            </w:tcMar>
          </w:tcPr>
          <w:p w14:paraId="2E77D89F" w14:textId="77777777" w:rsidR="009A2DAF" w:rsidRDefault="00000000">
            <w:pPr>
              <w:jc w:val="left"/>
            </w:pPr>
            <w:r>
              <w:t>RF1</w:t>
            </w:r>
          </w:p>
        </w:tc>
        <w:tc>
          <w:tcPr>
            <w:tcW w:w="5835" w:type="dxa"/>
            <w:shd w:val="clear" w:color="auto" w:fill="auto"/>
            <w:tcMar>
              <w:top w:w="100" w:type="dxa"/>
              <w:left w:w="100" w:type="dxa"/>
              <w:bottom w:w="100" w:type="dxa"/>
              <w:right w:w="100" w:type="dxa"/>
            </w:tcMar>
          </w:tcPr>
          <w:p w14:paraId="46BE26B9" w14:textId="77777777" w:rsidR="009A2DAF" w:rsidRDefault="00000000">
            <w:r>
              <w:t>El sistema debe verificar al usuario.</w:t>
            </w:r>
          </w:p>
        </w:tc>
      </w:tr>
      <w:tr w:rsidR="009A2DAF" w14:paraId="365E95F6" w14:textId="77777777">
        <w:tc>
          <w:tcPr>
            <w:tcW w:w="915" w:type="dxa"/>
            <w:shd w:val="clear" w:color="auto" w:fill="auto"/>
            <w:tcMar>
              <w:top w:w="100" w:type="dxa"/>
              <w:left w:w="100" w:type="dxa"/>
              <w:bottom w:w="100" w:type="dxa"/>
              <w:right w:w="100" w:type="dxa"/>
            </w:tcMar>
          </w:tcPr>
          <w:p w14:paraId="48E8F926" w14:textId="77777777" w:rsidR="009A2DAF" w:rsidRDefault="00000000">
            <w:pPr>
              <w:jc w:val="left"/>
            </w:pPr>
            <w:r>
              <w:t>RF2</w:t>
            </w:r>
          </w:p>
        </w:tc>
        <w:tc>
          <w:tcPr>
            <w:tcW w:w="5835" w:type="dxa"/>
            <w:shd w:val="clear" w:color="auto" w:fill="auto"/>
            <w:tcMar>
              <w:top w:w="100" w:type="dxa"/>
              <w:left w:w="100" w:type="dxa"/>
              <w:bottom w:w="100" w:type="dxa"/>
              <w:right w:w="100" w:type="dxa"/>
            </w:tcMar>
          </w:tcPr>
          <w:p w14:paraId="2CAAFAA7" w14:textId="77777777" w:rsidR="009A2DAF" w:rsidRDefault="00000000">
            <w:r>
              <w:t>El sistema debe permitir el ingreso de datos.</w:t>
            </w:r>
          </w:p>
        </w:tc>
      </w:tr>
      <w:tr w:rsidR="009A2DAF" w14:paraId="320EEAE3" w14:textId="77777777">
        <w:tc>
          <w:tcPr>
            <w:tcW w:w="915" w:type="dxa"/>
            <w:shd w:val="clear" w:color="auto" w:fill="auto"/>
            <w:tcMar>
              <w:top w:w="100" w:type="dxa"/>
              <w:left w:w="100" w:type="dxa"/>
              <w:bottom w:w="100" w:type="dxa"/>
              <w:right w:w="100" w:type="dxa"/>
            </w:tcMar>
          </w:tcPr>
          <w:p w14:paraId="65ABC82B" w14:textId="77777777" w:rsidR="009A2DAF" w:rsidRDefault="00000000">
            <w:pPr>
              <w:jc w:val="left"/>
            </w:pPr>
            <w:r>
              <w:t>RF3</w:t>
            </w:r>
          </w:p>
        </w:tc>
        <w:tc>
          <w:tcPr>
            <w:tcW w:w="5835" w:type="dxa"/>
            <w:shd w:val="clear" w:color="auto" w:fill="auto"/>
            <w:tcMar>
              <w:top w:w="100" w:type="dxa"/>
              <w:left w:w="100" w:type="dxa"/>
              <w:bottom w:w="100" w:type="dxa"/>
              <w:right w:w="100" w:type="dxa"/>
            </w:tcMar>
          </w:tcPr>
          <w:p w14:paraId="0A2B169B" w14:textId="77777777" w:rsidR="009A2DAF" w:rsidRDefault="00000000">
            <w:r>
              <w:t>El sistema debe almacenar la información en un historial.</w:t>
            </w:r>
          </w:p>
        </w:tc>
      </w:tr>
      <w:tr w:rsidR="009A2DAF" w14:paraId="13C41C19" w14:textId="77777777">
        <w:tc>
          <w:tcPr>
            <w:tcW w:w="915" w:type="dxa"/>
            <w:shd w:val="clear" w:color="auto" w:fill="auto"/>
            <w:tcMar>
              <w:top w:w="100" w:type="dxa"/>
              <w:left w:w="100" w:type="dxa"/>
              <w:bottom w:w="100" w:type="dxa"/>
              <w:right w:w="100" w:type="dxa"/>
            </w:tcMar>
          </w:tcPr>
          <w:p w14:paraId="0155D13F" w14:textId="77777777" w:rsidR="009A2DAF" w:rsidRDefault="00000000">
            <w:pPr>
              <w:jc w:val="left"/>
            </w:pPr>
            <w:r>
              <w:t>RF4</w:t>
            </w:r>
          </w:p>
        </w:tc>
        <w:tc>
          <w:tcPr>
            <w:tcW w:w="5835" w:type="dxa"/>
            <w:shd w:val="clear" w:color="auto" w:fill="auto"/>
            <w:tcMar>
              <w:top w:w="100" w:type="dxa"/>
              <w:left w:w="100" w:type="dxa"/>
              <w:bottom w:w="100" w:type="dxa"/>
              <w:right w:w="100" w:type="dxa"/>
            </w:tcMar>
          </w:tcPr>
          <w:p w14:paraId="54491C00" w14:textId="77777777" w:rsidR="009A2DAF" w:rsidRDefault="00000000">
            <w:r>
              <w:t>El sistema debe permitir ver todas las cámaras activas al mismo tiempo.</w:t>
            </w:r>
          </w:p>
        </w:tc>
      </w:tr>
      <w:tr w:rsidR="009A2DAF" w14:paraId="7D64A64A" w14:textId="77777777">
        <w:trPr>
          <w:trHeight w:val="470"/>
        </w:trPr>
        <w:tc>
          <w:tcPr>
            <w:tcW w:w="915" w:type="dxa"/>
            <w:shd w:val="clear" w:color="auto" w:fill="auto"/>
            <w:tcMar>
              <w:top w:w="100" w:type="dxa"/>
              <w:left w:w="100" w:type="dxa"/>
              <w:bottom w:w="100" w:type="dxa"/>
              <w:right w:w="100" w:type="dxa"/>
            </w:tcMar>
          </w:tcPr>
          <w:p w14:paraId="65769FD4" w14:textId="77777777" w:rsidR="009A2DAF" w:rsidRDefault="00000000">
            <w:pPr>
              <w:jc w:val="left"/>
            </w:pPr>
            <w:r>
              <w:t>RF5</w:t>
            </w:r>
          </w:p>
        </w:tc>
        <w:tc>
          <w:tcPr>
            <w:tcW w:w="5835" w:type="dxa"/>
            <w:shd w:val="clear" w:color="auto" w:fill="auto"/>
            <w:tcMar>
              <w:top w:w="100" w:type="dxa"/>
              <w:left w:w="100" w:type="dxa"/>
              <w:bottom w:w="100" w:type="dxa"/>
              <w:right w:w="100" w:type="dxa"/>
            </w:tcMar>
          </w:tcPr>
          <w:p w14:paraId="12DE836D" w14:textId="77777777" w:rsidR="009A2DAF" w:rsidRDefault="00000000">
            <w:r>
              <w:t>El sistema debe poder centrarse en una sola cámara.</w:t>
            </w:r>
          </w:p>
        </w:tc>
      </w:tr>
      <w:tr w:rsidR="009A2DAF" w14:paraId="4B9D14AC" w14:textId="77777777">
        <w:tc>
          <w:tcPr>
            <w:tcW w:w="915" w:type="dxa"/>
            <w:shd w:val="clear" w:color="auto" w:fill="auto"/>
            <w:tcMar>
              <w:top w:w="100" w:type="dxa"/>
              <w:left w:w="100" w:type="dxa"/>
              <w:bottom w:w="100" w:type="dxa"/>
              <w:right w:w="100" w:type="dxa"/>
            </w:tcMar>
          </w:tcPr>
          <w:p w14:paraId="194C5FD8" w14:textId="77777777" w:rsidR="009A2DAF" w:rsidRDefault="00000000">
            <w:pPr>
              <w:jc w:val="left"/>
            </w:pPr>
            <w:r>
              <w:t>RF6</w:t>
            </w:r>
          </w:p>
        </w:tc>
        <w:tc>
          <w:tcPr>
            <w:tcW w:w="5835" w:type="dxa"/>
            <w:shd w:val="clear" w:color="auto" w:fill="auto"/>
            <w:tcMar>
              <w:top w:w="100" w:type="dxa"/>
              <w:left w:w="100" w:type="dxa"/>
              <w:bottom w:w="100" w:type="dxa"/>
              <w:right w:w="100" w:type="dxa"/>
            </w:tcMar>
          </w:tcPr>
          <w:p w14:paraId="220597CB" w14:textId="77777777" w:rsidR="009A2DAF" w:rsidRDefault="00000000">
            <w:r>
              <w:t>El sistema debe poder alternar de cámara en cámara.</w:t>
            </w:r>
          </w:p>
        </w:tc>
      </w:tr>
    </w:tbl>
    <w:p w14:paraId="642EE0BA" w14:textId="77777777" w:rsidR="009A2DAF" w:rsidRDefault="009A2DAF">
      <w:pPr>
        <w:ind w:left="222" w:right="115"/>
      </w:pPr>
    </w:p>
    <w:p w14:paraId="75701C07" w14:textId="77777777" w:rsidR="009A2DAF" w:rsidRDefault="00000000">
      <w:pPr>
        <w:pStyle w:val="Ttulo2"/>
        <w:numPr>
          <w:ilvl w:val="1"/>
          <w:numId w:val="3"/>
        </w:numPr>
        <w:spacing w:before="93"/>
      </w:pPr>
      <w:bookmarkStart w:id="34" w:name="_heading=h.i5pd1rwgbyjc" w:colFirst="0" w:colLast="0"/>
      <w:bookmarkEnd w:id="34"/>
      <w:r>
        <w:t>Requisitos no funcionales</w:t>
      </w:r>
    </w:p>
    <w:p w14:paraId="68F03E4A" w14:textId="77777777" w:rsidR="009A2DAF" w:rsidRDefault="009A2DAF">
      <w:pPr>
        <w:jc w:val="left"/>
        <w:rPr>
          <w:b/>
        </w:rPr>
      </w:pPr>
    </w:p>
    <w:tbl>
      <w:tblPr>
        <w:tblStyle w:val="a4"/>
        <w:tblW w:w="7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6840"/>
      </w:tblGrid>
      <w:tr w:rsidR="009A2DAF" w14:paraId="2AF6283A" w14:textId="77777777">
        <w:trPr>
          <w:trHeight w:val="165"/>
        </w:trPr>
        <w:tc>
          <w:tcPr>
            <w:tcW w:w="915" w:type="dxa"/>
            <w:shd w:val="clear" w:color="auto" w:fill="B7B7B7"/>
            <w:tcMar>
              <w:top w:w="100" w:type="dxa"/>
              <w:left w:w="100" w:type="dxa"/>
              <w:bottom w:w="100" w:type="dxa"/>
              <w:right w:w="100" w:type="dxa"/>
            </w:tcMar>
          </w:tcPr>
          <w:p w14:paraId="63927F90" w14:textId="77777777" w:rsidR="009A2DAF" w:rsidRDefault="00000000">
            <w:pPr>
              <w:jc w:val="center"/>
              <w:rPr>
                <w:b/>
              </w:rPr>
            </w:pPr>
            <w:r>
              <w:rPr>
                <w:b/>
              </w:rPr>
              <w:t>ID</w:t>
            </w:r>
          </w:p>
        </w:tc>
        <w:tc>
          <w:tcPr>
            <w:tcW w:w="6840" w:type="dxa"/>
            <w:shd w:val="clear" w:color="auto" w:fill="B7B7B7"/>
            <w:tcMar>
              <w:top w:w="100" w:type="dxa"/>
              <w:left w:w="100" w:type="dxa"/>
              <w:bottom w:w="100" w:type="dxa"/>
              <w:right w:w="100" w:type="dxa"/>
            </w:tcMar>
          </w:tcPr>
          <w:p w14:paraId="0634999F" w14:textId="77777777" w:rsidR="009A2DAF" w:rsidRDefault="00000000">
            <w:pPr>
              <w:rPr>
                <w:b/>
              </w:rPr>
            </w:pPr>
            <w:r>
              <w:rPr>
                <w:b/>
              </w:rPr>
              <w:t>Definición</w:t>
            </w:r>
          </w:p>
        </w:tc>
      </w:tr>
      <w:tr w:rsidR="009A2DAF" w14:paraId="2504913C" w14:textId="77777777">
        <w:tc>
          <w:tcPr>
            <w:tcW w:w="915" w:type="dxa"/>
            <w:shd w:val="clear" w:color="auto" w:fill="auto"/>
            <w:tcMar>
              <w:top w:w="100" w:type="dxa"/>
              <w:left w:w="100" w:type="dxa"/>
              <w:bottom w:w="100" w:type="dxa"/>
              <w:right w:w="100" w:type="dxa"/>
            </w:tcMar>
          </w:tcPr>
          <w:p w14:paraId="40720D24" w14:textId="77777777" w:rsidR="009A2DAF" w:rsidRDefault="00000000">
            <w:r>
              <w:t>RnF1</w:t>
            </w:r>
          </w:p>
        </w:tc>
        <w:tc>
          <w:tcPr>
            <w:tcW w:w="6840" w:type="dxa"/>
            <w:shd w:val="clear" w:color="auto" w:fill="auto"/>
            <w:tcMar>
              <w:top w:w="100" w:type="dxa"/>
              <w:left w:w="100" w:type="dxa"/>
              <w:bottom w:w="100" w:type="dxa"/>
              <w:right w:w="100" w:type="dxa"/>
            </w:tcMar>
          </w:tcPr>
          <w:p w14:paraId="726EF046" w14:textId="77777777" w:rsidR="009A2DAF" w:rsidRDefault="00000000">
            <w:pPr>
              <w:rPr>
                <w:b/>
              </w:rPr>
            </w:pPr>
            <w:r>
              <w:t>El sistema debe utilizar la paleta de colores de WAKILabs.</w:t>
            </w:r>
          </w:p>
        </w:tc>
      </w:tr>
      <w:tr w:rsidR="009A2DAF" w14:paraId="097672EB" w14:textId="77777777">
        <w:tc>
          <w:tcPr>
            <w:tcW w:w="915" w:type="dxa"/>
            <w:shd w:val="clear" w:color="auto" w:fill="auto"/>
            <w:tcMar>
              <w:top w:w="100" w:type="dxa"/>
              <w:left w:w="100" w:type="dxa"/>
              <w:bottom w:w="100" w:type="dxa"/>
              <w:right w:w="100" w:type="dxa"/>
            </w:tcMar>
          </w:tcPr>
          <w:p w14:paraId="3B44828A" w14:textId="77777777" w:rsidR="009A2DAF" w:rsidRDefault="00000000">
            <w:r>
              <w:t>RnF2</w:t>
            </w:r>
          </w:p>
        </w:tc>
        <w:tc>
          <w:tcPr>
            <w:tcW w:w="6840" w:type="dxa"/>
            <w:shd w:val="clear" w:color="auto" w:fill="auto"/>
            <w:tcMar>
              <w:top w:w="100" w:type="dxa"/>
              <w:left w:w="100" w:type="dxa"/>
              <w:bottom w:w="100" w:type="dxa"/>
              <w:right w:w="100" w:type="dxa"/>
            </w:tcMar>
          </w:tcPr>
          <w:p w14:paraId="4E50B682" w14:textId="77777777" w:rsidR="009A2DAF" w:rsidRDefault="00000000">
            <w:pPr>
              <w:rPr>
                <w:b/>
              </w:rPr>
            </w:pPr>
            <w:r>
              <w:t>El sistema debe ser programado en un entorno web.</w:t>
            </w:r>
          </w:p>
        </w:tc>
      </w:tr>
      <w:tr w:rsidR="009A2DAF" w14:paraId="2BCD2287" w14:textId="77777777">
        <w:tc>
          <w:tcPr>
            <w:tcW w:w="915" w:type="dxa"/>
            <w:shd w:val="clear" w:color="auto" w:fill="auto"/>
            <w:tcMar>
              <w:top w:w="100" w:type="dxa"/>
              <w:left w:w="100" w:type="dxa"/>
              <w:bottom w:w="100" w:type="dxa"/>
              <w:right w:w="100" w:type="dxa"/>
            </w:tcMar>
          </w:tcPr>
          <w:p w14:paraId="2023651C" w14:textId="77777777" w:rsidR="009A2DAF" w:rsidRDefault="00000000">
            <w:r>
              <w:t>RnF3</w:t>
            </w:r>
          </w:p>
        </w:tc>
        <w:tc>
          <w:tcPr>
            <w:tcW w:w="6840" w:type="dxa"/>
            <w:shd w:val="clear" w:color="auto" w:fill="auto"/>
            <w:tcMar>
              <w:top w:w="100" w:type="dxa"/>
              <w:left w:w="100" w:type="dxa"/>
              <w:bottom w:w="100" w:type="dxa"/>
              <w:right w:w="100" w:type="dxa"/>
            </w:tcMar>
          </w:tcPr>
          <w:p w14:paraId="08EA9E72" w14:textId="77777777" w:rsidR="009A2DAF" w:rsidRDefault="00000000">
            <w:pPr>
              <w:rPr>
                <w:b/>
              </w:rPr>
            </w:pPr>
            <w:r>
              <w:t>El sistema debe garantizar su funcionamiento en el navegador Mozilla Firefox.</w:t>
            </w:r>
          </w:p>
        </w:tc>
      </w:tr>
      <w:tr w:rsidR="009A2DAF" w14:paraId="338D9499" w14:textId="77777777">
        <w:tc>
          <w:tcPr>
            <w:tcW w:w="915" w:type="dxa"/>
            <w:shd w:val="clear" w:color="auto" w:fill="auto"/>
            <w:tcMar>
              <w:top w:w="100" w:type="dxa"/>
              <w:left w:w="100" w:type="dxa"/>
              <w:bottom w:w="100" w:type="dxa"/>
              <w:right w:w="100" w:type="dxa"/>
            </w:tcMar>
          </w:tcPr>
          <w:p w14:paraId="77B267D6" w14:textId="77777777" w:rsidR="009A2DAF" w:rsidRDefault="00000000">
            <w:r>
              <w:t>RnF4</w:t>
            </w:r>
          </w:p>
        </w:tc>
        <w:tc>
          <w:tcPr>
            <w:tcW w:w="6840" w:type="dxa"/>
            <w:shd w:val="clear" w:color="auto" w:fill="auto"/>
            <w:tcMar>
              <w:top w:w="100" w:type="dxa"/>
              <w:left w:w="100" w:type="dxa"/>
              <w:bottom w:w="100" w:type="dxa"/>
              <w:right w:w="100" w:type="dxa"/>
            </w:tcMar>
          </w:tcPr>
          <w:p w14:paraId="124671EF" w14:textId="77777777" w:rsidR="009A2DAF" w:rsidRDefault="00000000">
            <w:pPr>
              <w:rPr>
                <w:b/>
              </w:rPr>
            </w:pPr>
            <w:r>
              <w:t>El sistema debe poder verse a través de cualquier navegador.</w:t>
            </w:r>
          </w:p>
        </w:tc>
      </w:tr>
      <w:tr w:rsidR="009A2DAF" w14:paraId="610A0306" w14:textId="77777777">
        <w:tc>
          <w:tcPr>
            <w:tcW w:w="915" w:type="dxa"/>
            <w:shd w:val="clear" w:color="auto" w:fill="auto"/>
            <w:tcMar>
              <w:top w:w="100" w:type="dxa"/>
              <w:left w:w="100" w:type="dxa"/>
              <w:bottom w:w="100" w:type="dxa"/>
              <w:right w:w="100" w:type="dxa"/>
            </w:tcMar>
          </w:tcPr>
          <w:p w14:paraId="598A82F4" w14:textId="77777777" w:rsidR="009A2DAF" w:rsidRDefault="00000000">
            <w:r>
              <w:t>RnF5</w:t>
            </w:r>
          </w:p>
        </w:tc>
        <w:tc>
          <w:tcPr>
            <w:tcW w:w="6840" w:type="dxa"/>
            <w:shd w:val="clear" w:color="auto" w:fill="auto"/>
            <w:tcMar>
              <w:top w:w="100" w:type="dxa"/>
              <w:left w:w="100" w:type="dxa"/>
              <w:bottom w:w="100" w:type="dxa"/>
              <w:right w:w="100" w:type="dxa"/>
            </w:tcMar>
          </w:tcPr>
          <w:p w14:paraId="31CEAE85" w14:textId="77777777" w:rsidR="009A2DAF" w:rsidRDefault="00000000">
            <w:pPr>
              <w:rPr>
                <w:b/>
              </w:rPr>
            </w:pPr>
            <w:r>
              <w:t>El sistema debe tener una interfaz intuitiva y fácil de utilizar.</w:t>
            </w:r>
          </w:p>
        </w:tc>
      </w:tr>
      <w:tr w:rsidR="009A2DAF" w14:paraId="3B46CF90" w14:textId="77777777">
        <w:tc>
          <w:tcPr>
            <w:tcW w:w="915" w:type="dxa"/>
            <w:shd w:val="clear" w:color="auto" w:fill="auto"/>
            <w:tcMar>
              <w:top w:w="100" w:type="dxa"/>
              <w:left w:w="100" w:type="dxa"/>
              <w:bottom w:w="100" w:type="dxa"/>
              <w:right w:w="100" w:type="dxa"/>
            </w:tcMar>
          </w:tcPr>
          <w:p w14:paraId="5822EDCC" w14:textId="77777777" w:rsidR="009A2DAF" w:rsidRDefault="00000000">
            <w:r>
              <w:t>RnF6</w:t>
            </w:r>
          </w:p>
        </w:tc>
        <w:tc>
          <w:tcPr>
            <w:tcW w:w="6840" w:type="dxa"/>
            <w:shd w:val="clear" w:color="auto" w:fill="auto"/>
            <w:tcMar>
              <w:top w:w="100" w:type="dxa"/>
              <w:left w:w="100" w:type="dxa"/>
              <w:bottom w:w="100" w:type="dxa"/>
              <w:right w:w="100" w:type="dxa"/>
            </w:tcMar>
          </w:tcPr>
          <w:p w14:paraId="4F09852C" w14:textId="77777777" w:rsidR="009A2DAF" w:rsidRDefault="00000000">
            <w:r>
              <w:t>El sistema deberá ser desarrollado utilizando el framework Angular.</w:t>
            </w:r>
          </w:p>
        </w:tc>
      </w:tr>
      <w:tr w:rsidR="009A2DAF" w14:paraId="6F5A2430" w14:textId="77777777">
        <w:tc>
          <w:tcPr>
            <w:tcW w:w="915" w:type="dxa"/>
            <w:shd w:val="clear" w:color="auto" w:fill="auto"/>
            <w:tcMar>
              <w:top w:w="100" w:type="dxa"/>
              <w:left w:w="100" w:type="dxa"/>
              <w:bottom w:w="100" w:type="dxa"/>
              <w:right w:w="100" w:type="dxa"/>
            </w:tcMar>
          </w:tcPr>
          <w:p w14:paraId="26959457" w14:textId="77777777" w:rsidR="009A2DAF" w:rsidRDefault="00000000">
            <w:r>
              <w:t>RnF7</w:t>
            </w:r>
          </w:p>
        </w:tc>
        <w:tc>
          <w:tcPr>
            <w:tcW w:w="6840" w:type="dxa"/>
            <w:shd w:val="clear" w:color="auto" w:fill="auto"/>
            <w:tcMar>
              <w:top w:w="100" w:type="dxa"/>
              <w:left w:w="100" w:type="dxa"/>
              <w:bottom w:w="100" w:type="dxa"/>
              <w:right w:w="100" w:type="dxa"/>
            </w:tcMar>
          </w:tcPr>
          <w:p w14:paraId="53689CF4" w14:textId="77777777" w:rsidR="009A2DAF" w:rsidRDefault="00000000">
            <w:r>
              <w:t>El sistema debe ser accesible para dispositivos móviles y sea “responsive”.</w:t>
            </w:r>
          </w:p>
        </w:tc>
      </w:tr>
    </w:tbl>
    <w:p w14:paraId="702B46B0" w14:textId="77777777" w:rsidR="009A2DAF" w:rsidRDefault="00000000">
      <w:r>
        <w:br w:type="page"/>
      </w:r>
    </w:p>
    <w:p w14:paraId="4743B484" w14:textId="77777777" w:rsidR="009A2DAF" w:rsidRDefault="00000000">
      <w:pPr>
        <w:pStyle w:val="Ttulo1"/>
        <w:numPr>
          <w:ilvl w:val="0"/>
          <w:numId w:val="3"/>
        </w:numPr>
        <w:spacing w:line="258" w:lineRule="auto"/>
      </w:pPr>
      <w:bookmarkStart w:id="35" w:name="_heading=h.od9alfal5wxz" w:colFirst="0" w:colLast="0"/>
      <w:bookmarkEnd w:id="35"/>
      <w:r>
        <w:lastRenderedPageBreak/>
        <w:t>Organización del proyecto</w:t>
      </w:r>
    </w:p>
    <w:p w14:paraId="0B70F90F" w14:textId="77777777" w:rsidR="009A2DAF" w:rsidRDefault="009A2DAF">
      <w:pPr>
        <w:ind w:left="720"/>
      </w:pPr>
    </w:p>
    <w:p w14:paraId="080F6468" w14:textId="77777777" w:rsidR="009A2DAF" w:rsidRDefault="00000000">
      <w:pPr>
        <w:pStyle w:val="Ttulo2"/>
        <w:numPr>
          <w:ilvl w:val="1"/>
          <w:numId w:val="3"/>
        </w:numPr>
      </w:pPr>
      <w:bookmarkStart w:id="36" w:name="_heading=h.j3rrec2prz5g" w:colFirst="0" w:colLast="0"/>
      <w:bookmarkEnd w:id="36"/>
      <w:r>
        <w:t>Personal y entidades externas</w:t>
      </w:r>
    </w:p>
    <w:p w14:paraId="518BA6D9" w14:textId="77777777" w:rsidR="009A2DAF" w:rsidRDefault="009A2DAF"/>
    <w:p w14:paraId="758CAE17" w14:textId="77777777" w:rsidR="009A2DAF" w:rsidRDefault="00000000">
      <w:r>
        <w:t>Como fue mencionado anteriormente en la descripción de la empresa, el personal es el equipo de WAKI Labs, como se puede observar en la siguiente Figura 3. En caso de ser necesario se puede consultar la ayuda de los miembros del equipo para casos específicos como lo son la conexión de las cámaras en el recinto, o ayuda con distintos softwares para desarrollar una mejor solución, o consultar al cliente y mostrar prototipos para recibir retroalimentación.</w:t>
      </w:r>
    </w:p>
    <w:p w14:paraId="30FFB1B3" w14:textId="77777777" w:rsidR="009A2DAF" w:rsidRDefault="009A2DAF"/>
    <w:p w14:paraId="5C50F7EB" w14:textId="77777777" w:rsidR="009A2DAF" w:rsidRDefault="00000000">
      <w:pPr>
        <w:jc w:val="center"/>
      </w:pPr>
      <w:r>
        <w:rPr>
          <w:noProof/>
        </w:rPr>
        <w:drawing>
          <wp:inline distT="114300" distB="114300" distL="114300" distR="114300" wp14:anchorId="6E935E16" wp14:editId="268D6DA0">
            <wp:extent cx="2771429" cy="1847619"/>
            <wp:effectExtent l="0" t="0" r="0" b="0"/>
            <wp:docPr id="2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2771429" cy="1847619"/>
                    </a:xfrm>
                    <a:prstGeom prst="rect">
                      <a:avLst/>
                    </a:prstGeom>
                    <a:ln/>
                  </pic:spPr>
                </pic:pic>
              </a:graphicData>
            </a:graphic>
          </wp:inline>
        </w:drawing>
      </w:r>
    </w:p>
    <w:p w14:paraId="2943CEAF" w14:textId="77777777" w:rsidR="009A2DAF" w:rsidRDefault="00000000">
      <w:pPr>
        <w:tabs>
          <w:tab w:val="left" w:pos="929"/>
          <w:tab w:val="left" w:pos="930"/>
        </w:tabs>
        <w:jc w:val="center"/>
      </w:pPr>
      <w:r>
        <w:t xml:space="preserve">Figura 3. </w:t>
      </w:r>
      <w:r>
        <w:rPr>
          <w:i/>
        </w:rPr>
        <w:t>Personal de WAKI Labs.</w:t>
      </w:r>
    </w:p>
    <w:p w14:paraId="295CE106" w14:textId="77777777" w:rsidR="009A2DAF" w:rsidRDefault="009A2DAF">
      <w:pPr>
        <w:ind w:left="850"/>
      </w:pPr>
    </w:p>
    <w:p w14:paraId="6B3167A9" w14:textId="77777777" w:rsidR="009A2DAF" w:rsidRDefault="00000000">
      <w:pPr>
        <w:pStyle w:val="Ttulo2"/>
        <w:numPr>
          <w:ilvl w:val="1"/>
          <w:numId w:val="3"/>
        </w:numPr>
        <w:spacing w:line="258" w:lineRule="auto"/>
      </w:pPr>
      <w:bookmarkStart w:id="37" w:name="_heading=h.tf6rzfyx7wf3" w:colFirst="0" w:colLast="0"/>
      <w:bookmarkEnd w:id="37"/>
      <w:r>
        <w:t>Personal y entidades internas</w:t>
      </w:r>
    </w:p>
    <w:p w14:paraId="6162BF58" w14:textId="77777777" w:rsidR="009A2DAF" w:rsidRDefault="009A2DAF"/>
    <w:p w14:paraId="2453840A" w14:textId="77777777" w:rsidR="009A2DAF" w:rsidRDefault="00000000">
      <w:r>
        <w:t>Para el proyecto actual, WAKI Labs reunió un equipo de 4 estudiantes universitarios, como se puede observar en la siguiente Figura 4. Tres estudiantes de Ingeniería civil en computación e informática, dos de la Universidad de Tarapacá y uno de la Universidad Santo Tomás, además de un estudiante de la carrera Ingeniería Industrial de la Universidad de Tarapacá.</w:t>
      </w:r>
    </w:p>
    <w:p w14:paraId="32FD2AC8" w14:textId="77777777" w:rsidR="009A2DAF" w:rsidRDefault="009A2DAF"/>
    <w:p w14:paraId="355F0882" w14:textId="77777777" w:rsidR="009A2DAF" w:rsidRDefault="00000000">
      <w:pPr>
        <w:jc w:val="center"/>
      </w:pPr>
      <w:r>
        <w:rPr>
          <w:noProof/>
        </w:rPr>
        <w:drawing>
          <wp:inline distT="114300" distB="114300" distL="114300" distR="114300" wp14:anchorId="1AB361E1" wp14:editId="6EBEA48A">
            <wp:extent cx="3622675" cy="1837179"/>
            <wp:effectExtent l="0" t="0" r="0" b="0"/>
            <wp:docPr id="2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l="1034" t="26577" r="36853" b="31445"/>
                    <a:stretch>
                      <a:fillRect/>
                    </a:stretch>
                  </pic:blipFill>
                  <pic:spPr>
                    <a:xfrm>
                      <a:off x="0" y="0"/>
                      <a:ext cx="3622675" cy="1837179"/>
                    </a:xfrm>
                    <a:prstGeom prst="rect">
                      <a:avLst/>
                    </a:prstGeom>
                    <a:ln/>
                  </pic:spPr>
                </pic:pic>
              </a:graphicData>
            </a:graphic>
          </wp:inline>
        </w:drawing>
      </w:r>
    </w:p>
    <w:p w14:paraId="19D63281" w14:textId="77777777" w:rsidR="009A2DAF" w:rsidRDefault="00000000">
      <w:pPr>
        <w:tabs>
          <w:tab w:val="left" w:pos="929"/>
          <w:tab w:val="left" w:pos="930"/>
        </w:tabs>
        <w:jc w:val="center"/>
      </w:pPr>
      <w:r>
        <w:t xml:space="preserve">Figura 4. </w:t>
      </w:r>
      <w:r>
        <w:rPr>
          <w:i/>
        </w:rPr>
        <w:t>Equipo de proyecto SSP en su espacio de trabajo.</w:t>
      </w:r>
    </w:p>
    <w:p w14:paraId="495C3915" w14:textId="77777777" w:rsidR="009A2DAF" w:rsidRDefault="00000000">
      <w:pPr>
        <w:pStyle w:val="Ttulo2"/>
        <w:numPr>
          <w:ilvl w:val="1"/>
          <w:numId w:val="3"/>
        </w:numPr>
        <w:spacing w:line="258" w:lineRule="auto"/>
      </w:pPr>
      <w:bookmarkStart w:id="38" w:name="_heading=h.r25re0gtqvwd" w:colFirst="0" w:colLast="0"/>
      <w:bookmarkEnd w:id="38"/>
      <w:r>
        <w:t>Roles y responsabilidad</w:t>
      </w:r>
    </w:p>
    <w:p w14:paraId="7206B9A3" w14:textId="77777777" w:rsidR="009A2DAF" w:rsidRDefault="009A2DAF"/>
    <w:p w14:paraId="070C8859" w14:textId="77777777" w:rsidR="009A2DAF" w:rsidRDefault="009A2DAF"/>
    <w:tbl>
      <w:tblPr>
        <w:tblStyle w:val="a5"/>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5100"/>
        <w:gridCol w:w="1905"/>
      </w:tblGrid>
      <w:tr w:rsidR="009A2DAF" w14:paraId="028580DA" w14:textId="77777777">
        <w:tc>
          <w:tcPr>
            <w:tcW w:w="2175" w:type="dxa"/>
            <w:shd w:val="clear" w:color="auto" w:fill="B7B7B7"/>
            <w:tcMar>
              <w:top w:w="100" w:type="dxa"/>
              <w:left w:w="100" w:type="dxa"/>
              <w:bottom w:w="100" w:type="dxa"/>
              <w:right w:w="100" w:type="dxa"/>
            </w:tcMar>
          </w:tcPr>
          <w:p w14:paraId="06D761A1" w14:textId="77777777" w:rsidR="009A2DAF" w:rsidRDefault="00000000">
            <w:pPr>
              <w:jc w:val="center"/>
              <w:rPr>
                <w:b/>
              </w:rPr>
            </w:pPr>
            <w:r>
              <w:rPr>
                <w:b/>
              </w:rPr>
              <w:t>Rol</w:t>
            </w:r>
          </w:p>
        </w:tc>
        <w:tc>
          <w:tcPr>
            <w:tcW w:w="5100" w:type="dxa"/>
            <w:shd w:val="clear" w:color="auto" w:fill="B7B7B7"/>
            <w:tcMar>
              <w:top w:w="100" w:type="dxa"/>
              <w:left w:w="100" w:type="dxa"/>
              <w:bottom w:w="100" w:type="dxa"/>
              <w:right w:w="100" w:type="dxa"/>
            </w:tcMar>
          </w:tcPr>
          <w:p w14:paraId="0FC8FFCF" w14:textId="77777777" w:rsidR="009A2DAF" w:rsidRDefault="00000000">
            <w:pPr>
              <w:jc w:val="center"/>
              <w:rPr>
                <w:b/>
              </w:rPr>
            </w:pPr>
            <w:r>
              <w:rPr>
                <w:b/>
              </w:rPr>
              <w:t>Responsabilidad</w:t>
            </w:r>
          </w:p>
        </w:tc>
        <w:tc>
          <w:tcPr>
            <w:tcW w:w="1905" w:type="dxa"/>
            <w:shd w:val="clear" w:color="auto" w:fill="B7B7B7"/>
            <w:tcMar>
              <w:top w:w="100" w:type="dxa"/>
              <w:left w:w="100" w:type="dxa"/>
              <w:bottom w:w="100" w:type="dxa"/>
              <w:right w:w="100" w:type="dxa"/>
            </w:tcMar>
          </w:tcPr>
          <w:p w14:paraId="2D0A6305" w14:textId="77777777" w:rsidR="009A2DAF" w:rsidRDefault="00000000">
            <w:pPr>
              <w:jc w:val="center"/>
              <w:rPr>
                <w:b/>
              </w:rPr>
            </w:pPr>
            <w:r>
              <w:rPr>
                <w:b/>
              </w:rPr>
              <w:t>Responsable</w:t>
            </w:r>
          </w:p>
        </w:tc>
      </w:tr>
      <w:tr w:rsidR="009A2DAF" w14:paraId="2273F54C" w14:textId="77777777">
        <w:tc>
          <w:tcPr>
            <w:tcW w:w="2175" w:type="dxa"/>
            <w:shd w:val="clear" w:color="auto" w:fill="auto"/>
            <w:tcMar>
              <w:top w:w="100" w:type="dxa"/>
              <w:left w:w="100" w:type="dxa"/>
              <w:bottom w:w="100" w:type="dxa"/>
              <w:right w:w="100" w:type="dxa"/>
            </w:tcMar>
          </w:tcPr>
          <w:p w14:paraId="56ACC9FD" w14:textId="77777777" w:rsidR="009A2DAF" w:rsidRDefault="00000000">
            <w:pPr>
              <w:jc w:val="left"/>
            </w:pPr>
            <w:r>
              <w:t>Jefe de proyecto</w:t>
            </w:r>
          </w:p>
        </w:tc>
        <w:tc>
          <w:tcPr>
            <w:tcW w:w="5100" w:type="dxa"/>
            <w:shd w:val="clear" w:color="auto" w:fill="auto"/>
            <w:tcMar>
              <w:top w:w="100" w:type="dxa"/>
              <w:left w:w="100" w:type="dxa"/>
              <w:bottom w:w="100" w:type="dxa"/>
              <w:right w:w="100" w:type="dxa"/>
            </w:tcMar>
          </w:tcPr>
          <w:p w14:paraId="3DCDE1DA" w14:textId="77777777" w:rsidR="009A2DAF" w:rsidRDefault="00000000">
            <w:pPr>
              <w:jc w:val="left"/>
            </w:pPr>
            <w:r>
              <w:t>Se encarga de la coordinación del trabajo del grupo y de la comunicación con el usuario</w:t>
            </w:r>
          </w:p>
        </w:tc>
        <w:tc>
          <w:tcPr>
            <w:tcW w:w="1905" w:type="dxa"/>
            <w:shd w:val="clear" w:color="auto" w:fill="auto"/>
            <w:tcMar>
              <w:top w:w="100" w:type="dxa"/>
              <w:left w:w="100" w:type="dxa"/>
              <w:bottom w:w="100" w:type="dxa"/>
              <w:right w:w="100" w:type="dxa"/>
            </w:tcMar>
          </w:tcPr>
          <w:p w14:paraId="1E5E4B1A" w14:textId="77777777" w:rsidR="009A2DAF" w:rsidRDefault="00000000">
            <w:pPr>
              <w:jc w:val="left"/>
            </w:pPr>
            <w:r>
              <w:t>Eduardo Rojo</w:t>
            </w:r>
          </w:p>
        </w:tc>
      </w:tr>
      <w:tr w:rsidR="009A2DAF" w14:paraId="16915305" w14:textId="77777777">
        <w:tc>
          <w:tcPr>
            <w:tcW w:w="2175" w:type="dxa"/>
            <w:shd w:val="clear" w:color="auto" w:fill="auto"/>
            <w:tcMar>
              <w:top w:w="100" w:type="dxa"/>
              <w:left w:w="100" w:type="dxa"/>
              <w:bottom w:w="100" w:type="dxa"/>
              <w:right w:w="100" w:type="dxa"/>
            </w:tcMar>
          </w:tcPr>
          <w:p w14:paraId="559617B6" w14:textId="77777777" w:rsidR="009A2DAF" w:rsidRDefault="00000000">
            <w:pPr>
              <w:jc w:val="left"/>
            </w:pPr>
            <w:r>
              <w:t>Desarrollador</w:t>
            </w:r>
          </w:p>
        </w:tc>
        <w:tc>
          <w:tcPr>
            <w:tcW w:w="5100" w:type="dxa"/>
            <w:shd w:val="clear" w:color="auto" w:fill="auto"/>
            <w:tcMar>
              <w:top w:w="100" w:type="dxa"/>
              <w:left w:w="100" w:type="dxa"/>
              <w:bottom w:w="100" w:type="dxa"/>
              <w:right w:w="100" w:type="dxa"/>
            </w:tcMar>
          </w:tcPr>
          <w:p w14:paraId="7A18764F" w14:textId="77777777" w:rsidR="009A2DAF" w:rsidRDefault="00000000">
            <w:pPr>
              <w:jc w:val="left"/>
            </w:pPr>
            <w:r>
              <w:t>Se encarga de definir, diseñar, desarrollar e implementar el software</w:t>
            </w:r>
          </w:p>
        </w:tc>
        <w:tc>
          <w:tcPr>
            <w:tcW w:w="1905" w:type="dxa"/>
            <w:shd w:val="clear" w:color="auto" w:fill="auto"/>
            <w:tcMar>
              <w:top w:w="100" w:type="dxa"/>
              <w:left w:w="100" w:type="dxa"/>
              <w:bottom w:w="100" w:type="dxa"/>
              <w:right w:w="100" w:type="dxa"/>
            </w:tcMar>
          </w:tcPr>
          <w:p w14:paraId="177FA2B2" w14:textId="77777777" w:rsidR="009A2DAF" w:rsidRDefault="00000000">
            <w:pPr>
              <w:jc w:val="left"/>
            </w:pPr>
            <w:r>
              <w:t>Ernesto García</w:t>
            </w:r>
          </w:p>
        </w:tc>
      </w:tr>
      <w:tr w:rsidR="009A2DAF" w14:paraId="4A609098" w14:textId="77777777">
        <w:tc>
          <w:tcPr>
            <w:tcW w:w="2175" w:type="dxa"/>
            <w:shd w:val="clear" w:color="auto" w:fill="auto"/>
            <w:tcMar>
              <w:top w:w="100" w:type="dxa"/>
              <w:left w:w="100" w:type="dxa"/>
              <w:bottom w:w="100" w:type="dxa"/>
              <w:right w:w="100" w:type="dxa"/>
            </w:tcMar>
          </w:tcPr>
          <w:p w14:paraId="602A9DD0" w14:textId="77777777" w:rsidR="009A2DAF" w:rsidRDefault="00000000">
            <w:pPr>
              <w:jc w:val="left"/>
            </w:pPr>
            <w:r>
              <w:t>Desarrollador</w:t>
            </w:r>
          </w:p>
        </w:tc>
        <w:tc>
          <w:tcPr>
            <w:tcW w:w="5100" w:type="dxa"/>
            <w:shd w:val="clear" w:color="auto" w:fill="auto"/>
            <w:tcMar>
              <w:top w:w="100" w:type="dxa"/>
              <w:left w:w="100" w:type="dxa"/>
              <w:bottom w:w="100" w:type="dxa"/>
              <w:right w:w="100" w:type="dxa"/>
            </w:tcMar>
          </w:tcPr>
          <w:p w14:paraId="5DF51AD7" w14:textId="77777777" w:rsidR="009A2DAF" w:rsidRDefault="00000000">
            <w:pPr>
              <w:jc w:val="left"/>
            </w:pPr>
            <w:r>
              <w:t>Se encarga de definir, diseñar, desarrollar e implementar el software</w:t>
            </w:r>
          </w:p>
        </w:tc>
        <w:tc>
          <w:tcPr>
            <w:tcW w:w="1905" w:type="dxa"/>
            <w:shd w:val="clear" w:color="auto" w:fill="auto"/>
            <w:tcMar>
              <w:top w:w="100" w:type="dxa"/>
              <w:left w:w="100" w:type="dxa"/>
              <w:bottom w:w="100" w:type="dxa"/>
              <w:right w:w="100" w:type="dxa"/>
            </w:tcMar>
          </w:tcPr>
          <w:p w14:paraId="1F1381A0" w14:textId="77777777" w:rsidR="009A2DAF" w:rsidRDefault="00000000">
            <w:pPr>
              <w:jc w:val="left"/>
            </w:pPr>
            <w:r>
              <w:t>Daniel Ramírez</w:t>
            </w:r>
          </w:p>
        </w:tc>
      </w:tr>
      <w:tr w:rsidR="009A2DAF" w14:paraId="536F99D0" w14:textId="77777777">
        <w:tc>
          <w:tcPr>
            <w:tcW w:w="2175" w:type="dxa"/>
            <w:shd w:val="clear" w:color="auto" w:fill="auto"/>
            <w:tcMar>
              <w:top w:w="100" w:type="dxa"/>
              <w:left w:w="100" w:type="dxa"/>
              <w:bottom w:w="100" w:type="dxa"/>
              <w:right w:w="100" w:type="dxa"/>
            </w:tcMar>
          </w:tcPr>
          <w:p w14:paraId="7597FD45" w14:textId="77777777" w:rsidR="009A2DAF" w:rsidRDefault="00000000">
            <w:pPr>
              <w:pBdr>
                <w:top w:val="nil"/>
                <w:left w:val="nil"/>
                <w:bottom w:val="nil"/>
                <w:right w:val="nil"/>
                <w:between w:val="nil"/>
              </w:pBdr>
              <w:jc w:val="left"/>
            </w:pPr>
            <w:r>
              <w:t>Secretario</w:t>
            </w:r>
          </w:p>
        </w:tc>
        <w:tc>
          <w:tcPr>
            <w:tcW w:w="5100" w:type="dxa"/>
            <w:shd w:val="clear" w:color="auto" w:fill="auto"/>
            <w:tcMar>
              <w:top w:w="100" w:type="dxa"/>
              <w:left w:w="100" w:type="dxa"/>
              <w:bottom w:w="100" w:type="dxa"/>
              <w:right w:w="100" w:type="dxa"/>
            </w:tcMar>
          </w:tcPr>
          <w:p w14:paraId="62DC290A" w14:textId="77777777" w:rsidR="009A2DAF" w:rsidRDefault="00000000">
            <w:pPr>
              <w:jc w:val="left"/>
            </w:pPr>
            <w:r>
              <w:t>Se encarga de la documentación del proyecto, realizando las bitácoras, informes y estudios requeridos</w:t>
            </w:r>
          </w:p>
        </w:tc>
        <w:tc>
          <w:tcPr>
            <w:tcW w:w="1905" w:type="dxa"/>
            <w:shd w:val="clear" w:color="auto" w:fill="auto"/>
            <w:tcMar>
              <w:top w:w="100" w:type="dxa"/>
              <w:left w:w="100" w:type="dxa"/>
              <w:bottom w:w="100" w:type="dxa"/>
              <w:right w:w="100" w:type="dxa"/>
            </w:tcMar>
          </w:tcPr>
          <w:p w14:paraId="331F50E8" w14:textId="77777777" w:rsidR="009A2DAF" w:rsidRDefault="00000000">
            <w:pPr>
              <w:jc w:val="left"/>
            </w:pPr>
            <w:r>
              <w:t>Gonzalo Muñoz</w:t>
            </w:r>
          </w:p>
        </w:tc>
      </w:tr>
    </w:tbl>
    <w:p w14:paraId="7B6CAFFA" w14:textId="77777777" w:rsidR="009A2DAF" w:rsidRDefault="009A2DAF"/>
    <w:p w14:paraId="13A80DD9" w14:textId="77777777" w:rsidR="009A2DAF" w:rsidRDefault="009A2DAF"/>
    <w:p w14:paraId="3127F368" w14:textId="77777777" w:rsidR="009A2DAF" w:rsidRDefault="00000000">
      <w:pPr>
        <w:pStyle w:val="Ttulo2"/>
        <w:numPr>
          <w:ilvl w:val="1"/>
          <w:numId w:val="3"/>
        </w:numPr>
        <w:spacing w:line="258" w:lineRule="auto"/>
      </w:pPr>
      <w:bookmarkStart w:id="39" w:name="_heading=h.kp0vsqp5ptwd" w:colFirst="0" w:colLast="0"/>
      <w:bookmarkEnd w:id="39"/>
      <w:r>
        <w:t>Mecanismo de organización</w:t>
      </w:r>
    </w:p>
    <w:p w14:paraId="64B1B1BF" w14:textId="77777777" w:rsidR="009A2DAF" w:rsidRDefault="009A2DAF">
      <w:pPr>
        <w:spacing w:line="258" w:lineRule="auto"/>
        <w:ind w:left="720"/>
      </w:pPr>
    </w:p>
    <w:p w14:paraId="0FFCEBD8" w14:textId="77777777" w:rsidR="009A2DAF" w:rsidRDefault="00000000">
      <w:r>
        <w:t>El equipo de trabajo se reúne semanalmente en el recinto de WAKI Labs para discutir los avances realizados, las actividades siguientes y ponerse de acuerdo en el sprint semanal.</w:t>
      </w:r>
    </w:p>
    <w:p w14:paraId="74F06FD1" w14:textId="77777777" w:rsidR="009A2DAF" w:rsidRDefault="009A2DAF"/>
    <w:p w14:paraId="46FEA787" w14:textId="77777777" w:rsidR="009A2DAF" w:rsidRDefault="00000000">
      <w:r>
        <w:t>Los otros medios de comunicación y organización son:</w:t>
      </w:r>
    </w:p>
    <w:p w14:paraId="326DB099" w14:textId="77777777" w:rsidR="009A2DAF" w:rsidRDefault="009A2DAF"/>
    <w:tbl>
      <w:tblPr>
        <w:tblStyle w:val="a6"/>
        <w:tblW w:w="9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1710"/>
        <w:gridCol w:w="5550"/>
      </w:tblGrid>
      <w:tr w:rsidR="009A2DAF" w14:paraId="493644EE" w14:textId="77777777">
        <w:tc>
          <w:tcPr>
            <w:tcW w:w="1905" w:type="dxa"/>
            <w:shd w:val="clear" w:color="auto" w:fill="B7B7B7"/>
            <w:tcMar>
              <w:top w:w="100" w:type="dxa"/>
              <w:left w:w="100" w:type="dxa"/>
              <w:bottom w:w="100" w:type="dxa"/>
              <w:right w:w="100" w:type="dxa"/>
            </w:tcMar>
          </w:tcPr>
          <w:p w14:paraId="351CAD28" w14:textId="77777777" w:rsidR="009A2DAF" w:rsidRDefault="00000000">
            <w:pPr>
              <w:jc w:val="center"/>
              <w:rPr>
                <w:b/>
              </w:rPr>
            </w:pPr>
            <w:r>
              <w:rPr>
                <w:b/>
              </w:rPr>
              <w:t>Nombre</w:t>
            </w:r>
          </w:p>
        </w:tc>
        <w:tc>
          <w:tcPr>
            <w:tcW w:w="1710" w:type="dxa"/>
            <w:shd w:val="clear" w:color="auto" w:fill="B7B7B7"/>
            <w:tcMar>
              <w:top w:w="100" w:type="dxa"/>
              <w:left w:w="100" w:type="dxa"/>
              <w:bottom w:w="100" w:type="dxa"/>
              <w:right w:w="100" w:type="dxa"/>
            </w:tcMar>
          </w:tcPr>
          <w:p w14:paraId="282BADA0" w14:textId="77777777" w:rsidR="009A2DAF" w:rsidRDefault="00000000">
            <w:pPr>
              <w:jc w:val="center"/>
              <w:rPr>
                <w:b/>
              </w:rPr>
            </w:pPr>
            <w:r>
              <w:rPr>
                <w:b/>
              </w:rPr>
              <w:t>Logo</w:t>
            </w:r>
          </w:p>
        </w:tc>
        <w:tc>
          <w:tcPr>
            <w:tcW w:w="5550" w:type="dxa"/>
            <w:shd w:val="clear" w:color="auto" w:fill="B7B7B7"/>
            <w:tcMar>
              <w:top w:w="100" w:type="dxa"/>
              <w:left w:w="100" w:type="dxa"/>
              <w:bottom w:w="100" w:type="dxa"/>
              <w:right w:w="100" w:type="dxa"/>
            </w:tcMar>
          </w:tcPr>
          <w:p w14:paraId="2EB0A1A7" w14:textId="77777777" w:rsidR="009A2DAF" w:rsidRDefault="00000000">
            <w:pPr>
              <w:jc w:val="center"/>
              <w:rPr>
                <w:b/>
              </w:rPr>
            </w:pPr>
            <w:r>
              <w:rPr>
                <w:b/>
              </w:rPr>
              <w:t>Función</w:t>
            </w:r>
          </w:p>
        </w:tc>
      </w:tr>
      <w:tr w:rsidR="009A2DAF" w14:paraId="688202CC" w14:textId="77777777">
        <w:tc>
          <w:tcPr>
            <w:tcW w:w="1905" w:type="dxa"/>
            <w:shd w:val="clear" w:color="auto" w:fill="auto"/>
            <w:tcMar>
              <w:top w:w="100" w:type="dxa"/>
              <w:left w:w="100" w:type="dxa"/>
              <w:bottom w:w="100" w:type="dxa"/>
              <w:right w:w="100" w:type="dxa"/>
            </w:tcMar>
          </w:tcPr>
          <w:p w14:paraId="41FF4051" w14:textId="77777777" w:rsidR="009A2DAF" w:rsidRDefault="00000000">
            <w:pPr>
              <w:jc w:val="center"/>
            </w:pPr>
            <w:r>
              <w:t>Trello</w:t>
            </w:r>
          </w:p>
        </w:tc>
        <w:tc>
          <w:tcPr>
            <w:tcW w:w="1710" w:type="dxa"/>
            <w:shd w:val="clear" w:color="auto" w:fill="auto"/>
            <w:tcMar>
              <w:top w:w="100" w:type="dxa"/>
              <w:left w:w="100" w:type="dxa"/>
              <w:bottom w:w="100" w:type="dxa"/>
              <w:right w:w="100" w:type="dxa"/>
            </w:tcMar>
          </w:tcPr>
          <w:p w14:paraId="785345CE" w14:textId="77777777" w:rsidR="009A2DAF" w:rsidRDefault="00000000">
            <w:pPr>
              <w:jc w:val="center"/>
            </w:pPr>
            <w:r>
              <w:rPr>
                <w:noProof/>
              </w:rPr>
              <w:drawing>
                <wp:inline distT="114300" distB="114300" distL="114300" distR="114300" wp14:anchorId="22BB3DFE" wp14:editId="0445F67E">
                  <wp:extent cx="765175" cy="430914"/>
                  <wp:effectExtent l="0" t="0" r="0" b="0"/>
                  <wp:docPr id="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765175" cy="430914"/>
                          </a:xfrm>
                          <a:prstGeom prst="rect">
                            <a:avLst/>
                          </a:prstGeom>
                          <a:ln/>
                        </pic:spPr>
                      </pic:pic>
                    </a:graphicData>
                  </a:graphic>
                </wp:inline>
              </w:drawing>
            </w:r>
          </w:p>
        </w:tc>
        <w:tc>
          <w:tcPr>
            <w:tcW w:w="5550" w:type="dxa"/>
            <w:shd w:val="clear" w:color="auto" w:fill="auto"/>
            <w:tcMar>
              <w:top w:w="100" w:type="dxa"/>
              <w:left w:w="100" w:type="dxa"/>
              <w:bottom w:w="100" w:type="dxa"/>
              <w:right w:w="100" w:type="dxa"/>
            </w:tcMar>
          </w:tcPr>
          <w:p w14:paraId="2DA9DCA2" w14:textId="77777777" w:rsidR="009A2DAF" w:rsidRDefault="00000000">
            <w:r>
              <w:t>Utilizado como un espacio de trabajo que permite subir archivos, tareas a realizar, bitácoras e informes para mantener en un mismo sitio</w:t>
            </w:r>
          </w:p>
        </w:tc>
      </w:tr>
      <w:tr w:rsidR="009A2DAF" w14:paraId="614CD57E" w14:textId="77777777">
        <w:tc>
          <w:tcPr>
            <w:tcW w:w="1905" w:type="dxa"/>
            <w:shd w:val="clear" w:color="auto" w:fill="auto"/>
            <w:tcMar>
              <w:top w:w="100" w:type="dxa"/>
              <w:left w:w="100" w:type="dxa"/>
              <w:bottom w:w="100" w:type="dxa"/>
              <w:right w:w="100" w:type="dxa"/>
            </w:tcMar>
          </w:tcPr>
          <w:p w14:paraId="5EB2450B" w14:textId="77777777" w:rsidR="009A2DAF" w:rsidRDefault="00000000">
            <w:pPr>
              <w:pBdr>
                <w:top w:val="nil"/>
                <w:left w:val="nil"/>
                <w:bottom w:val="nil"/>
                <w:right w:val="nil"/>
                <w:between w:val="nil"/>
              </w:pBdr>
              <w:jc w:val="center"/>
            </w:pPr>
            <w:r>
              <w:t>Whatsapp</w:t>
            </w:r>
          </w:p>
        </w:tc>
        <w:tc>
          <w:tcPr>
            <w:tcW w:w="1710" w:type="dxa"/>
            <w:shd w:val="clear" w:color="auto" w:fill="auto"/>
            <w:tcMar>
              <w:top w:w="100" w:type="dxa"/>
              <w:left w:w="100" w:type="dxa"/>
              <w:bottom w:w="100" w:type="dxa"/>
              <w:right w:w="100" w:type="dxa"/>
            </w:tcMar>
          </w:tcPr>
          <w:p w14:paraId="780F9747" w14:textId="77777777" w:rsidR="009A2DAF" w:rsidRDefault="00000000">
            <w:pPr>
              <w:jc w:val="center"/>
            </w:pPr>
            <w:r>
              <w:rPr>
                <w:noProof/>
              </w:rPr>
              <w:drawing>
                <wp:inline distT="114300" distB="114300" distL="114300" distR="114300" wp14:anchorId="0B0E029D" wp14:editId="3386F569">
                  <wp:extent cx="412048" cy="419897"/>
                  <wp:effectExtent l="0" t="0" r="0" b="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412048" cy="419897"/>
                          </a:xfrm>
                          <a:prstGeom prst="rect">
                            <a:avLst/>
                          </a:prstGeom>
                          <a:ln/>
                        </pic:spPr>
                      </pic:pic>
                    </a:graphicData>
                  </a:graphic>
                </wp:inline>
              </w:drawing>
            </w:r>
          </w:p>
        </w:tc>
        <w:tc>
          <w:tcPr>
            <w:tcW w:w="5550" w:type="dxa"/>
            <w:shd w:val="clear" w:color="auto" w:fill="auto"/>
            <w:tcMar>
              <w:top w:w="100" w:type="dxa"/>
              <w:left w:w="100" w:type="dxa"/>
              <w:bottom w:w="100" w:type="dxa"/>
              <w:right w:w="100" w:type="dxa"/>
            </w:tcMar>
          </w:tcPr>
          <w:p w14:paraId="092B684C" w14:textId="77777777" w:rsidR="009A2DAF" w:rsidRDefault="00000000">
            <w:pPr>
              <w:pBdr>
                <w:top w:val="nil"/>
                <w:left w:val="nil"/>
                <w:bottom w:val="nil"/>
                <w:right w:val="nil"/>
                <w:between w:val="nil"/>
              </w:pBdr>
              <w:jc w:val="left"/>
            </w:pPr>
            <w:r>
              <w:t>Utilizado como un medio para dudas y consultas sobre el proyecto, organizar reuniones o informar a los otros miembros del equipo</w:t>
            </w:r>
          </w:p>
        </w:tc>
      </w:tr>
      <w:tr w:rsidR="009A2DAF" w14:paraId="692D3058" w14:textId="77777777">
        <w:tc>
          <w:tcPr>
            <w:tcW w:w="1905" w:type="dxa"/>
            <w:shd w:val="clear" w:color="auto" w:fill="auto"/>
            <w:tcMar>
              <w:top w:w="100" w:type="dxa"/>
              <w:left w:w="100" w:type="dxa"/>
              <w:bottom w:w="100" w:type="dxa"/>
              <w:right w:w="100" w:type="dxa"/>
            </w:tcMar>
          </w:tcPr>
          <w:p w14:paraId="5BA73137" w14:textId="77777777" w:rsidR="009A2DAF" w:rsidRDefault="00000000">
            <w:pPr>
              <w:pBdr>
                <w:top w:val="nil"/>
                <w:left w:val="nil"/>
                <w:bottom w:val="nil"/>
                <w:right w:val="nil"/>
                <w:between w:val="nil"/>
              </w:pBdr>
              <w:jc w:val="center"/>
            </w:pPr>
            <w:r>
              <w:t>Github</w:t>
            </w:r>
          </w:p>
          <w:p w14:paraId="38180125" w14:textId="77777777" w:rsidR="009A2DAF" w:rsidRDefault="009A2DAF">
            <w:pPr>
              <w:pBdr>
                <w:top w:val="nil"/>
                <w:left w:val="nil"/>
                <w:bottom w:val="nil"/>
                <w:right w:val="nil"/>
                <w:between w:val="nil"/>
              </w:pBdr>
              <w:jc w:val="center"/>
            </w:pPr>
          </w:p>
        </w:tc>
        <w:tc>
          <w:tcPr>
            <w:tcW w:w="1710" w:type="dxa"/>
            <w:shd w:val="clear" w:color="auto" w:fill="auto"/>
            <w:tcMar>
              <w:top w:w="100" w:type="dxa"/>
              <w:left w:w="100" w:type="dxa"/>
              <w:bottom w:w="100" w:type="dxa"/>
              <w:right w:w="100" w:type="dxa"/>
            </w:tcMar>
          </w:tcPr>
          <w:p w14:paraId="0BF0AD14" w14:textId="77777777" w:rsidR="009A2DAF" w:rsidRDefault="00000000">
            <w:pPr>
              <w:jc w:val="center"/>
            </w:pPr>
            <w:r>
              <w:rPr>
                <w:noProof/>
              </w:rPr>
              <w:drawing>
                <wp:inline distT="114300" distB="114300" distL="114300" distR="114300" wp14:anchorId="5B8195B5" wp14:editId="1559356C">
                  <wp:extent cx="868362" cy="487130"/>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868362" cy="487130"/>
                          </a:xfrm>
                          <a:prstGeom prst="rect">
                            <a:avLst/>
                          </a:prstGeom>
                          <a:ln/>
                        </pic:spPr>
                      </pic:pic>
                    </a:graphicData>
                  </a:graphic>
                </wp:inline>
              </w:drawing>
            </w:r>
          </w:p>
        </w:tc>
        <w:tc>
          <w:tcPr>
            <w:tcW w:w="5550" w:type="dxa"/>
            <w:shd w:val="clear" w:color="auto" w:fill="auto"/>
            <w:tcMar>
              <w:top w:w="100" w:type="dxa"/>
              <w:left w:w="100" w:type="dxa"/>
              <w:bottom w:w="100" w:type="dxa"/>
              <w:right w:w="100" w:type="dxa"/>
            </w:tcMar>
          </w:tcPr>
          <w:p w14:paraId="2B2C9A6E" w14:textId="77777777" w:rsidR="009A2DAF" w:rsidRDefault="00000000">
            <w:pPr>
              <w:pBdr>
                <w:top w:val="nil"/>
                <w:left w:val="nil"/>
                <w:bottom w:val="nil"/>
                <w:right w:val="nil"/>
                <w:between w:val="nil"/>
              </w:pBdr>
              <w:jc w:val="left"/>
            </w:pPr>
            <w:r>
              <w:t>Utilizado como repositorio para la solución a desarrollar, a la cual sólo tiene acceso el equipo de trabajo.</w:t>
            </w:r>
          </w:p>
        </w:tc>
      </w:tr>
    </w:tbl>
    <w:p w14:paraId="05A49DA1" w14:textId="77777777" w:rsidR="009A2DAF" w:rsidRDefault="009A2DAF"/>
    <w:p w14:paraId="173FCE0E" w14:textId="77777777" w:rsidR="009A2DAF" w:rsidRDefault="009A2DAF">
      <w:pPr>
        <w:sectPr w:rsidR="009A2DAF">
          <w:headerReference w:type="default" r:id="rId21"/>
          <w:footerReference w:type="default" r:id="rId22"/>
          <w:pgSz w:w="12240" w:h="15840"/>
          <w:pgMar w:top="2000" w:right="1580" w:bottom="1160" w:left="1480" w:header="719" w:footer="971" w:gutter="0"/>
          <w:pgNumType w:start="2"/>
          <w:cols w:space="720"/>
        </w:sectPr>
      </w:pPr>
    </w:p>
    <w:p w14:paraId="05D0BB24" w14:textId="77777777" w:rsidR="009A2DAF" w:rsidRDefault="00000000">
      <w:pPr>
        <w:pStyle w:val="Ttulo1"/>
        <w:numPr>
          <w:ilvl w:val="0"/>
          <w:numId w:val="3"/>
        </w:numPr>
      </w:pPr>
      <w:bookmarkStart w:id="40" w:name="_heading=h.kbbzl61ifru9" w:colFirst="0" w:colLast="0"/>
      <w:bookmarkEnd w:id="40"/>
      <w:r>
        <w:lastRenderedPageBreak/>
        <w:t>Planificación del proyecto</w:t>
      </w:r>
    </w:p>
    <w:p w14:paraId="33A81591" w14:textId="77777777" w:rsidR="009A2DAF" w:rsidRDefault="00000000">
      <w:pPr>
        <w:jc w:val="center"/>
        <w:sectPr w:rsidR="009A2DAF">
          <w:pgSz w:w="15840" w:h="12240" w:orient="landscape"/>
          <w:pgMar w:top="2000" w:right="1580" w:bottom="1160" w:left="1480" w:header="566" w:footer="969" w:gutter="0"/>
          <w:cols w:space="720"/>
        </w:sectPr>
      </w:pPr>
      <w:r>
        <w:rPr>
          <w:noProof/>
        </w:rPr>
        <w:drawing>
          <wp:inline distT="114300" distB="114300" distL="114300" distR="114300" wp14:anchorId="1A631C98" wp14:editId="674CBB13">
            <wp:extent cx="7999413" cy="5355704"/>
            <wp:effectExtent l="0" t="0" r="0" b="0"/>
            <wp:docPr id="2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3"/>
                    <a:srcRect l="3512" t="4066" r="2808" b="6040"/>
                    <a:stretch>
                      <a:fillRect/>
                    </a:stretch>
                  </pic:blipFill>
                  <pic:spPr>
                    <a:xfrm>
                      <a:off x="0" y="0"/>
                      <a:ext cx="7999413" cy="5355704"/>
                    </a:xfrm>
                    <a:prstGeom prst="rect">
                      <a:avLst/>
                    </a:prstGeom>
                    <a:ln/>
                  </pic:spPr>
                </pic:pic>
              </a:graphicData>
            </a:graphic>
          </wp:inline>
        </w:drawing>
      </w:r>
    </w:p>
    <w:p w14:paraId="52502C13" w14:textId="77777777" w:rsidR="009A2DAF" w:rsidRDefault="00000000">
      <w:pPr>
        <w:pStyle w:val="Ttulo1"/>
        <w:numPr>
          <w:ilvl w:val="0"/>
          <w:numId w:val="3"/>
        </w:numPr>
      </w:pPr>
      <w:bookmarkStart w:id="41" w:name="_heading=h.ti58anqjetz2" w:colFirst="0" w:colLast="0"/>
      <w:bookmarkEnd w:id="41"/>
      <w:r>
        <w:lastRenderedPageBreak/>
        <w:t>Planificación de los procesos técnicos</w:t>
      </w:r>
    </w:p>
    <w:p w14:paraId="68B7AAEB" w14:textId="77777777" w:rsidR="009A2DAF" w:rsidRDefault="009A2DAF">
      <w:pPr>
        <w:ind w:left="720"/>
      </w:pPr>
    </w:p>
    <w:p w14:paraId="6924E74A" w14:textId="77777777" w:rsidR="009A2DAF" w:rsidRDefault="00000000">
      <w:pPr>
        <w:pStyle w:val="Ttulo2"/>
        <w:numPr>
          <w:ilvl w:val="1"/>
          <w:numId w:val="3"/>
        </w:numPr>
      </w:pPr>
      <w:bookmarkStart w:id="42" w:name="_heading=h.60b32r2mqabe" w:colFirst="0" w:colLast="0"/>
      <w:bookmarkEnd w:id="42"/>
      <w:r>
        <w:t>Metodología</w:t>
      </w:r>
    </w:p>
    <w:p w14:paraId="47C9EDA1" w14:textId="77777777" w:rsidR="009A2DAF" w:rsidRDefault="009A2DAF">
      <w:pPr>
        <w:ind w:left="720"/>
      </w:pPr>
    </w:p>
    <w:p w14:paraId="28AE1AF9" w14:textId="77777777" w:rsidR="009A2DAF" w:rsidRDefault="00000000">
      <w:r>
        <w:t>La metodología utilizada en el proyecto es SCRUM, ya que permite una forma rápida de retroalimentación entre el equipo de desarrollo y el cliente del producto. Logrando desarrollar prototipos de este tempranamente y con menor cantidad de riesgos de equivocación en los requerimientos del cliente. La metodología es aplicada de manera que cada semana se tiene una reunión en la cual se discuten las tareas realizadas y aquellas pendientes, se planean las tareas a realizar para la semana, y se va modificando el proyecto según sea necesario para lograr los objetivos propuestos.</w:t>
      </w:r>
    </w:p>
    <w:p w14:paraId="3A4D81FF" w14:textId="77777777" w:rsidR="009A2DAF" w:rsidRDefault="009A2DAF"/>
    <w:p w14:paraId="4A80EEAD" w14:textId="77777777" w:rsidR="009A2DAF" w:rsidRDefault="00000000">
      <w:pPr>
        <w:pStyle w:val="Ttulo2"/>
        <w:numPr>
          <w:ilvl w:val="1"/>
          <w:numId w:val="3"/>
        </w:numPr>
      </w:pPr>
      <w:bookmarkStart w:id="43" w:name="_heading=h.naqz72a4natn" w:colFirst="0" w:colLast="0"/>
      <w:bookmarkEnd w:id="43"/>
      <w:r>
        <w:t>Herramientas</w:t>
      </w:r>
    </w:p>
    <w:p w14:paraId="4F5130EC" w14:textId="77777777" w:rsidR="009A2DAF" w:rsidRDefault="009A2DAF"/>
    <w:tbl>
      <w:tblPr>
        <w:tblStyle w:val="a7"/>
        <w:tblW w:w="14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59"/>
        <w:gridCol w:w="11656"/>
      </w:tblGrid>
      <w:tr w:rsidR="009A2DAF" w14:paraId="196FBB35" w14:textId="77777777">
        <w:tc>
          <w:tcPr>
            <w:tcW w:w="1905" w:type="dxa"/>
            <w:shd w:val="clear" w:color="auto" w:fill="B7B7B7"/>
            <w:tcMar>
              <w:top w:w="100" w:type="dxa"/>
              <w:left w:w="100" w:type="dxa"/>
              <w:bottom w:w="100" w:type="dxa"/>
              <w:right w:w="100" w:type="dxa"/>
            </w:tcMar>
          </w:tcPr>
          <w:p w14:paraId="78CEB1E9" w14:textId="77777777" w:rsidR="009A2DAF" w:rsidRDefault="00000000">
            <w:pPr>
              <w:jc w:val="center"/>
              <w:rPr>
                <w:b/>
              </w:rPr>
            </w:pPr>
            <w:r>
              <w:rPr>
                <w:b/>
              </w:rPr>
              <w:t>Nombre</w:t>
            </w:r>
          </w:p>
        </w:tc>
        <w:tc>
          <w:tcPr>
            <w:tcW w:w="7260" w:type="dxa"/>
            <w:shd w:val="clear" w:color="auto" w:fill="B7B7B7"/>
            <w:tcMar>
              <w:top w:w="100" w:type="dxa"/>
              <w:left w:w="100" w:type="dxa"/>
              <w:bottom w:w="100" w:type="dxa"/>
              <w:right w:w="100" w:type="dxa"/>
            </w:tcMar>
          </w:tcPr>
          <w:p w14:paraId="2C8C323B" w14:textId="77777777" w:rsidR="009A2DAF" w:rsidRDefault="00000000">
            <w:pPr>
              <w:jc w:val="center"/>
              <w:rPr>
                <w:b/>
              </w:rPr>
            </w:pPr>
            <w:r>
              <w:rPr>
                <w:b/>
              </w:rPr>
              <w:t>Función</w:t>
            </w:r>
          </w:p>
        </w:tc>
      </w:tr>
      <w:tr w:rsidR="009A2DAF" w14:paraId="37C71D42" w14:textId="77777777">
        <w:tc>
          <w:tcPr>
            <w:tcW w:w="1905" w:type="dxa"/>
            <w:shd w:val="clear" w:color="auto" w:fill="auto"/>
            <w:tcMar>
              <w:top w:w="100" w:type="dxa"/>
              <w:left w:w="100" w:type="dxa"/>
              <w:bottom w:w="100" w:type="dxa"/>
              <w:right w:w="100" w:type="dxa"/>
            </w:tcMar>
          </w:tcPr>
          <w:p w14:paraId="6E6D9573" w14:textId="77777777" w:rsidR="009A2DAF" w:rsidRDefault="00000000">
            <w:pPr>
              <w:jc w:val="center"/>
            </w:pPr>
            <w:r>
              <w:t>Angular</w:t>
            </w:r>
          </w:p>
        </w:tc>
        <w:tc>
          <w:tcPr>
            <w:tcW w:w="7260" w:type="dxa"/>
            <w:shd w:val="clear" w:color="auto" w:fill="auto"/>
            <w:tcMar>
              <w:top w:w="100" w:type="dxa"/>
              <w:left w:w="100" w:type="dxa"/>
              <w:bottom w:w="100" w:type="dxa"/>
              <w:right w:w="100" w:type="dxa"/>
            </w:tcMar>
          </w:tcPr>
          <w:p w14:paraId="7D0B5BA1" w14:textId="77777777" w:rsidR="009A2DAF" w:rsidRDefault="00000000">
            <w:r>
              <w:t>Angular es un framework de ingeniería de software de código abierto mantenido por Google, que sirve para desarrollar aplicaciones web de estilo Single Page Application (SPA) y Progressive Web App (PWA). Sirve tanto para versiones móviles como de escritorio.</w:t>
            </w:r>
          </w:p>
        </w:tc>
      </w:tr>
      <w:tr w:rsidR="009A2DAF" w14:paraId="6827CA11" w14:textId="77777777">
        <w:tc>
          <w:tcPr>
            <w:tcW w:w="1905" w:type="dxa"/>
            <w:shd w:val="clear" w:color="auto" w:fill="auto"/>
            <w:tcMar>
              <w:top w:w="100" w:type="dxa"/>
              <w:left w:w="100" w:type="dxa"/>
              <w:bottom w:w="100" w:type="dxa"/>
              <w:right w:w="100" w:type="dxa"/>
            </w:tcMar>
          </w:tcPr>
          <w:p w14:paraId="6CBA4ADC" w14:textId="77777777" w:rsidR="009A2DAF" w:rsidRDefault="00000000">
            <w:pPr>
              <w:jc w:val="center"/>
            </w:pPr>
            <w:r>
              <w:t>Visual Studio Code</w:t>
            </w:r>
          </w:p>
        </w:tc>
        <w:tc>
          <w:tcPr>
            <w:tcW w:w="7260" w:type="dxa"/>
            <w:shd w:val="clear" w:color="auto" w:fill="auto"/>
            <w:tcMar>
              <w:top w:w="100" w:type="dxa"/>
              <w:left w:w="100" w:type="dxa"/>
              <w:bottom w:w="100" w:type="dxa"/>
              <w:right w:w="100" w:type="dxa"/>
            </w:tcMar>
          </w:tcPr>
          <w:p w14:paraId="41D6CA9D" w14:textId="77777777" w:rsidR="009A2DAF" w:rsidRDefault="00000000">
            <w:r>
              <w:t>Es un editor de código fuente desarrollado por Microsoft. Tiene una buena integración con Git, cuenta con soporte para depuración de código, y dispone de un sinnúmero de extensiones, que da la posibilidad de escribir y ejecutar código en cualquier lenguaje de programación.</w:t>
            </w:r>
          </w:p>
        </w:tc>
      </w:tr>
      <w:tr w:rsidR="009A2DAF" w14:paraId="4A711D71" w14:textId="77777777">
        <w:tc>
          <w:tcPr>
            <w:tcW w:w="1905" w:type="dxa"/>
            <w:shd w:val="clear" w:color="auto" w:fill="auto"/>
            <w:tcMar>
              <w:top w:w="100" w:type="dxa"/>
              <w:left w:w="100" w:type="dxa"/>
              <w:bottom w:w="100" w:type="dxa"/>
              <w:right w:w="100" w:type="dxa"/>
            </w:tcMar>
          </w:tcPr>
          <w:p w14:paraId="597FD0A1" w14:textId="77777777" w:rsidR="009A2DAF" w:rsidRDefault="00000000">
            <w:pPr>
              <w:jc w:val="center"/>
            </w:pPr>
            <w:r>
              <w:t>Redmine</w:t>
            </w:r>
          </w:p>
        </w:tc>
        <w:tc>
          <w:tcPr>
            <w:tcW w:w="7260" w:type="dxa"/>
            <w:shd w:val="clear" w:color="auto" w:fill="auto"/>
            <w:tcMar>
              <w:top w:w="100" w:type="dxa"/>
              <w:left w:w="100" w:type="dxa"/>
              <w:bottom w:w="100" w:type="dxa"/>
              <w:right w:w="100" w:type="dxa"/>
            </w:tcMar>
          </w:tcPr>
          <w:p w14:paraId="1773A441" w14:textId="77777777" w:rsidR="009A2DAF" w:rsidRDefault="00000000">
            <w:r>
              <w:t>Es una herramienta utilizada en el curso de proyecto para gestionar los proyectos de los estudiantes, permite a los usuarios organizar sus proyectos y además realizar seguimiento de otros.</w:t>
            </w:r>
          </w:p>
        </w:tc>
      </w:tr>
    </w:tbl>
    <w:p w14:paraId="70834AFE" w14:textId="77777777" w:rsidR="009A2DAF" w:rsidRDefault="009A2DAF"/>
    <w:p w14:paraId="77E0F565" w14:textId="77777777" w:rsidR="009A2DAF" w:rsidRDefault="009A2DAF"/>
    <w:p w14:paraId="0C331F1A" w14:textId="77777777" w:rsidR="009A2DAF" w:rsidRDefault="009A2DAF"/>
    <w:p w14:paraId="203CE238" w14:textId="77777777" w:rsidR="009A2DAF" w:rsidRDefault="009A2DAF"/>
    <w:p w14:paraId="5ABF338B" w14:textId="77777777" w:rsidR="009A2DAF" w:rsidRDefault="00000000">
      <w:r>
        <w:br w:type="page"/>
      </w:r>
    </w:p>
    <w:p w14:paraId="742933FC" w14:textId="77777777" w:rsidR="009A2DAF" w:rsidRDefault="00000000">
      <w:pPr>
        <w:pStyle w:val="Ttulo1"/>
        <w:numPr>
          <w:ilvl w:val="0"/>
          <w:numId w:val="3"/>
        </w:numPr>
      </w:pPr>
      <w:bookmarkStart w:id="44" w:name="_heading=h.ywhj35r7umj8" w:colFirst="0" w:colLast="0"/>
      <w:bookmarkEnd w:id="44"/>
      <w:r>
        <w:lastRenderedPageBreak/>
        <w:t>Diseño del proyecto</w:t>
      </w:r>
    </w:p>
    <w:p w14:paraId="6BBC383D" w14:textId="77777777" w:rsidR="009A2DAF" w:rsidRDefault="009A2DAF"/>
    <w:p w14:paraId="2EC6795E" w14:textId="77777777" w:rsidR="009A2DAF" w:rsidRDefault="00000000">
      <w:pPr>
        <w:pStyle w:val="Ttulo2"/>
        <w:numPr>
          <w:ilvl w:val="1"/>
          <w:numId w:val="3"/>
        </w:numPr>
      </w:pPr>
      <w:bookmarkStart w:id="45" w:name="_heading=h.znh1xo8hht5" w:colFirst="0" w:colLast="0"/>
      <w:bookmarkEnd w:id="45"/>
      <w:r>
        <w:t>Arquitectura del sistema</w:t>
      </w:r>
    </w:p>
    <w:p w14:paraId="0F2AD2B5" w14:textId="77777777" w:rsidR="009A2DAF" w:rsidRDefault="009A2DAF"/>
    <w:p w14:paraId="78E22F22" w14:textId="086064F0" w:rsidR="009A2DAF" w:rsidRDefault="00000000">
      <w:commentRangeStart w:id="46"/>
      <w:r>
        <w:t xml:space="preserve">A </w:t>
      </w:r>
      <w:del w:id="47" w:author="Diego Aracena" w:date="2022-10-27T16:26:00Z">
        <w:r w:rsidDel="001E363B">
          <w:delText>continuación</w:delText>
        </w:r>
      </w:del>
      <w:ins w:id="48" w:author="Diego Aracena" w:date="2022-10-27T16:26:00Z">
        <w:r w:rsidR="001E363B">
          <w:t>continuación,</w:t>
        </w:r>
      </w:ins>
      <w:r>
        <w:t xml:space="preserve"> se observa en la Figura 5 la arquitectura propuesta para la solución en base a un sistema </w:t>
      </w:r>
      <w:del w:id="49" w:author="Diego Aracena" w:date="2022-10-27T16:26:00Z">
        <w:r w:rsidDel="001E363B">
          <w:delText xml:space="preserve">web </w:delText>
        </w:r>
      </w:del>
      <w:r>
        <w:t xml:space="preserve">que permite a los usuarios conectarse desde cualquier parte </w:t>
      </w:r>
      <w:del w:id="50" w:author="Diego Aracena" w:date="2022-10-27T16:27:00Z">
        <w:r w:rsidDel="001E363B">
          <w:delText>gracias al</w:delText>
        </w:r>
      </w:del>
      <w:ins w:id="51" w:author="Diego Aracena" w:date="2022-10-27T16:27:00Z">
        <w:r w:rsidR="001E363B">
          <w:t>a través de</w:t>
        </w:r>
      </w:ins>
      <w:r>
        <w:t xml:space="preserve"> internet. </w:t>
      </w:r>
      <w:ins w:id="52" w:author="Diego Aracena" w:date="2022-10-27T16:28:00Z">
        <w:r w:rsidR="001E363B">
          <w:t xml:space="preserve">A </w:t>
        </w:r>
      </w:ins>
      <w:del w:id="53" w:author="Diego Aracena" w:date="2022-10-27T16:28:00Z">
        <w:r w:rsidDel="001E363B">
          <w:delText>E</w:delText>
        </w:r>
      </w:del>
      <w:ins w:id="54" w:author="Diego Aracena" w:date="2022-10-27T16:28:00Z">
        <w:r w:rsidR="001E363B">
          <w:t>e</w:t>
        </w:r>
      </w:ins>
      <w:r>
        <w:t>ste sistema se conecta</w:t>
      </w:r>
      <w:ins w:id="55" w:author="Diego Aracena" w:date="2022-10-27T16:28:00Z">
        <w:r w:rsidR="001E363B">
          <w:t>n</w:t>
        </w:r>
      </w:ins>
      <w:r>
        <w:t xml:space="preserve"> a las cámaras IP </w:t>
      </w:r>
      <w:ins w:id="56" w:author="Diego Aracena" w:date="2022-10-27T16:29:00Z">
        <w:r w:rsidR="001E363B">
          <w:t xml:space="preserve">distribuidas </w:t>
        </w:r>
      </w:ins>
      <w:r>
        <w:t>en el recinto de WAKI y a través del protocolo de transmisión en tiempo real (rtsp) consigue transmitir el video de estas a través del sistema hacia el internet.</w:t>
      </w:r>
      <w:commentRangeEnd w:id="46"/>
      <w:r w:rsidR="001E363B">
        <w:rPr>
          <w:rStyle w:val="Refdecomentario"/>
        </w:rPr>
        <w:commentReference w:id="46"/>
      </w:r>
    </w:p>
    <w:p w14:paraId="18373333" w14:textId="77777777" w:rsidR="009A2DAF" w:rsidRDefault="009A2DAF"/>
    <w:p w14:paraId="18B3EB25" w14:textId="77777777" w:rsidR="009A2DAF" w:rsidRDefault="00000000">
      <w:pPr>
        <w:jc w:val="center"/>
      </w:pPr>
      <w:commentRangeStart w:id="57"/>
      <w:r>
        <w:rPr>
          <w:noProof/>
        </w:rPr>
        <w:drawing>
          <wp:inline distT="114300" distB="114300" distL="114300" distR="114300" wp14:anchorId="05B1A92A" wp14:editId="0BB35AE5">
            <wp:extent cx="6118852" cy="2769481"/>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6118852" cy="2769481"/>
                    </a:xfrm>
                    <a:prstGeom prst="rect">
                      <a:avLst/>
                    </a:prstGeom>
                    <a:ln/>
                  </pic:spPr>
                </pic:pic>
              </a:graphicData>
            </a:graphic>
          </wp:inline>
        </w:drawing>
      </w:r>
      <w:commentRangeEnd w:id="57"/>
      <w:r w:rsidR="00E979DA">
        <w:rPr>
          <w:rStyle w:val="Refdecomentario"/>
        </w:rPr>
        <w:commentReference w:id="57"/>
      </w:r>
    </w:p>
    <w:p w14:paraId="4950A616" w14:textId="77777777" w:rsidR="009A2DAF" w:rsidRDefault="00000000">
      <w:pPr>
        <w:tabs>
          <w:tab w:val="left" w:pos="929"/>
          <w:tab w:val="left" w:pos="930"/>
        </w:tabs>
        <w:jc w:val="center"/>
      </w:pPr>
      <w:r>
        <w:t xml:space="preserve">Figura 5. </w:t>
      </w:r>
      <w:r>
        <w:rPr>
          <w:i/>
        </w:rPr>
        <w:t>Arquitectura propuesta del sistema solución.</w:t>
      </w:r>
    </w:p>
    <w:p w14:paraId="360063F3" w14:textId="77777777" w:rsidR="009A2DAF" w:rsidRDefault="009A2DAF">
      <w:pPr>
        <w:jc w:val="center"/>
      </w:pPr>
    </w:p>
    <w:p w14:paraId="48071F78" w14:textId="77777777" w:rsidR="009A2DAF" w:rsidRDefault="00000000">
      <w:r>
        <w:br w:type="page"/>
      </w:r>
    </w:p>
    <w:p w14:paraId="544F0F4A" w14:textId="77777777" w:rsidR="009A2DAF" w:rsidRDefault="00000000">
      <w:pPr>
        <w:pStyle w:val="Ttulo2"/>
        <w:numPr>
          <w:ilvl w:val="1"/>
          <w:numId w:val="3"/>
        </w:numPr>
      </w:pPr>
      <w:bookmarkStart w:id="58" w:name="_heading=h.vy1s2a4kcgzh" w:colFirst="0" w:colLast="0"/>
      <w:bookmarkEnd w:id="58"/>
      <w:r>
        <w:lastRenderedPageBreak/>
        <w:t>Modelo de contexto</w:t>
      </w:r>
    </w:p>
    <w:p w14:paraId="780A7BC5" w14:textId="77777777" w:rsidR="009A2DAF" w:rsidRDefault="009A2DAF"/>
    <w:p w14:paraId="453B385E" w14:textId="77777777" w:rsidR="009A2DAF" w:rsidRDefault="00000000">
      <w:r>
        <w:t>A continuación en la Figura 6 se observa el modelo de contexto del Sistema de Seguridad Perimetral WAKI, que interactúa con las Cámaras del recinto, a través del router a internet, con el sistema gestor de base de datos y además la interfaz de usuario que permite a los usuarios ver dichas cámaras.</w:t>
      </w:r>
    </w:p>
    <w:p w14:paraId="0BEE351C" w14:textId="77777777" w:rsidR="009A2DAF" w:rsidRDefault="009A2DAF"/>
    <w:p w14:paraId="4C78272C" w14:textId="77777777" w:rsidR="009A2DAF" w:rsidRDefault="00000000">
      <w:r>
        <w:rPr>
          <w:noProof/>
        </w:rPr>
        <w:drawing>
          <wp:inline distT="114300" distB="114300" distL="114300" distR="114300" wp14:anchorId="7AB2C43A" wp14:editId="371ED863">
            <wp:extent cx="5581650" cy="2686050"/>
            <wp:effectExtent l="0" t="0" r="0" b="0"/>
            <wp:docPr id="3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5581650" cy="2686050"/>
                    </a:xfrm>
                    <a:prstGeom prst="rect">
                      <a:avLst/>
                    </a:prstGeom>
                    <a:ln/>
                  </pic:spPr>
                </pic:pic>
              </a:graphicData>
            </a:graphic>
          </wp:inline>
        </w:drawing>
      </w:r>
    </w:p>
    <w:p w14:paraId="38839F12" w14:textId="77777777" w:rsidR="009A2DAF" w:rsidRDefault="00000000">
      <w:pPr>
        <w:tabs>
          <w:tab w:val="left" w:pos="929"/>
          <w:tab w:val="left" w:pos="930"/>
        </w:tabs>
        <w:jc w:val="center"/>
      </w:pPr>
      <w:r>
        <w:t xml:space="preserve">Figura 6. </w:t>
      </w:r>
      <w:r>
        <w:rPr>
          <w:i/>
        </w:rPr>
        <w:t>Modelo de contexto propuesto del sistema</w:t>
      </w:r>
      <w:del w:id="59" w:author="Diego Aracena" w:date="2022-10-27T17:09:00Z">
        <w:r w:rsidDel="00E979DA">
          <w:rPr>
            <w:i/>
          </w:rPr>
          <w:delText>.</w:delText>
        </w:r>
      </w:del>
      <w:r>
        <w:rPr>
          <w:i/>
        </w:rPr>
        <w:t>.</w:t>
      </w:r>
    </w:p>
    <w:p w14:paraId="2C7A5872" w14:textId="77777777" w:rsidR="009A2DAF" w:rsidRDefault="009A2DAF"/>
    <w:p w14:paraId="6C9FDE42" w14:textId="77777777" w:rsidR="009A2DAF" w:rsidRDefault="009A2DAF"/>
    <w:p w14:paraId="4C1E89CE" w14:textId="77777777" w:rsidR="009A2DAF" w:rsidRDefault="009A2DAF"/>
    <w:p w14:paraId="4A99792E" w14:textId="77777777" w:rsidR="009A2DAF" w:rsidRDefault="00000000">
      <w:r>
        <w:br w:type="page"/>
      </w:r>
    </w:p>
    <w:p w14:paraId="7CCAAF47" w14:textId="77777777" w:rsidR="009A2DAF" w:rsidRDefault="00000000">
      <w:pPr>
        <w:pStyle w:val="Ttulo2"/>
        <w:numPr>
          <w:ilvl w:val="1"/>
          <w:numId w:val="3"/>
        </w:numPr>
      </w:pPr>
      <w:bookmarkStart w:id="60" w:name="_heading=h.lserwyzfz68t" w:colFirst="0" w:colLast="0"/>
      <w:bookmarkEnd w:id="60"/>
      <w:r>
        <w:lastRenderedPageBreak/>
        <w:t>Diagrama de casos de uso</w:t>
      </w:r>
    </w:p>
    <w:p w14:paraId="06B32145" w14:textId="77777777" w:rsidR="009A2DAF" w:rsidRDefault="009A2DAF"/>
    <w:p w14:paraId="21100BE4" w14:textId="77777777" w:rsidR="009A2DAF" w:rsidRDefault="00000000">
      <w:r>
        <w:t>A continuación en la Figura 7 se muestra el diagrama de casos de uso del sistema SSP que cuenta con un usuario y un administrador, los cuales pueden iniciar sesión, visualizar cámaras, ampliar cámaras y gestionar usuarios y cámaras, respectivamente.</w:t>
      </w:r>
    </w:p>
    <w:p w14:paraId="7FA4E9AA" w14:textId="77777777" w:rsidR="009A2DAF" w:rsidRDefault="009A2DAF"/>
    <w:p w14:paraId="74A515AB" w14:textId="77777777" w:rsidR="009A2DAF" w:rsidRDefault="00000000">
      <w:r>
        <w:t>Por otro lado se tiene el sistema de seguridad que puede actualizar las cámaras en tiempo real, guardar el historial de inicios de sesión y notificar a administradores los inicios de sesión.</w:t>
      </w:r>
    </w:p>
    <w:p w14:paraId="7C3D2526" w14:textId="77777777" w:rsidR="009A2DAF" w:rsidRDefault="009A2DAF"/>
    <w:p w14:paraId="50C70F86" w14:textId="77777777" w:rsidR="009A2DAF" w:rsidRDefault="00000000">
      <w:pPr>
        <w:ind w:left="850"/>
      </w:pPr>
      <w:r>
        <w:rPr>
          <w:noProof/>
        </w:rPr>
        <w:drawing>
          <wp:inline distT="114300" distB="114300" distL="114300" distR="114300" wp14:anchorId="3560166C" wp14:editId="4248F983">
            <wp:extent cx="5829300" cy="392430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5829300" cy="3924300"/>
                    </a:xfrm>
                    <a:prstGeom prst="rect">
                      <a:avLst/>
                    </a:prstGeom>
                    <a:ln/>
                  </pic:spPr>
                </pic:pic>
              </a:graphicData>
            </a:graphic>
          </wp:inline>
        </w:drawing>
      </w:r>
    </w:p>
    <w:p w14:paraId="7FAB7718" w14:textId="77777777" w:rsidR="009A2DAF" w:rsidRDefault="00000000">
      <w:pPr>
        <w:tabs>
          <w:tab w:val="left" w:pos="929"/>
          <w:tab w:val="left" w:pos="930"/>
        </w:tabs>
        <w:jc w:val="center"/>
      </w:pPr>
      <w:r>
        <w:t xml:space="preserve">Figura 7. </w:t>
      </w:r>
      <w:r>
        <w:rPr>
          <w:i/>
        </w:rPr>
        <w:t>Diagrama de casos de uso del sistema.</w:t>
      </w:r>
    </w:p>
    <w:p w14:paraId="7004D7BD" w14:textId="77777777" w:rsidR="009A2DAF" w:rsidRDefault="009A2DAF">
      <w:pPr>
        <w:ind w:left="850"/>
      </w:pPr>
    </w:p>
    <w:p w14:paraId="04D56FF7" w14:textId="77777777" w:rsidR="009A2DAF" w:rsidRDefault="00000000">
      <w:r>
        <w:br w:type="page"/>
      </w:r>
    </w:p>
    <w:p w14:paraId="0B35056A" w14:textId="77777777" w:rsidR="009A2DAF" w:rsidRDefault="00000000">
      <w:pPr>
        <w:pStyle w:val="Ttulo2"/>
        <w:numPr>
          <w:ilvl w:val="1"/>
          <w:numId w:val="3"/>
        </w:numPr>
        <w:rPr>
          <w:sz w:val="32"/>
          <w:szCs w:val="32"/>
        </w:rPr>
      </w:pPr>
      <w:bookmarkStart w:id="61" w:name="_heading=h.ou4e3fixzunz" w:colFirst="0" w:colLast="0"/>
      <w:bookmarkEnd w:id="61"/>
      <w:r>
        <w:lastRenderedPageBreak/>
        <w:t>Diagramas de flujo de casos de uso</w:t>
      </w:r>
    </w:p>
    <w:p w14:paraId="0C1D6D35" w14:textId="77777777" w:rsidR="009A2DAF" w:rsidRDefault="009A2DAF"/>
    <w:p w14:paraId="5FF3387C" w14:textId="77777777" w:rsidR="009A2DAF" w:rsidRDefault="00000000">
      <w:r>
        <w:t>A continuación en las Figuras 8, 9, 10 y 11 se observan los casos de uso ya diagramados, para poder entender el funcionamiento y flujo de cada uno de ellos. Estos diagramas no son finales, ya que fueron enseñados al equipo de trabajo y por la retroalimentación dada es necesario hacer cambios estos, pero de todas maneras su estado actual sirve para demostrar el funcionamiento del sistema.</w:t>
      </w:r>
    </w:p>
    <w:p w14:paraId="10CAC9A9" w14:textId="77777777" w:rsidR="009A2DAF" w:rsidRDefault="009A2DAF"/>
    <w:p w14:paraId="4EA71F5A" w14:textId="77777777" w:rsidR="009A2DAF" w:rsidRDefault="00000000">
      <w:pPr>
        <w:pStyle w:val="Ttulo3"/>
        <w:numPr>
          <w:ilvl w:val="2"/>
          <w:numId w:val="3"/>
        </w:numPr>
        <w:ind w:hanging="180"/>
      </w:pPr>
      <w:bookmarkStart w:id="62" w:name="_heading=h.g904abucnr8t" w:colFirst="0" w:colLast="0"/>
      <w:bookmarkEnd w:id="62"/>
      <w:r>
        <w:t>Inicio de sesión</w:t>
      </w:r>
    </w:p>
    <w:p w14:paraId="7C6A9A0E" w14:textId="77777777" w:rsidR="009A2DAF" w:rsidRDefault="009A2DAF">
      <w:pPr>
        <w:ind w:left="1133"/>
      </w:pPr>
    </w:p>
    <w:p w14:paraId="20A50D8A" w14:textId="77777777" w:rsidR="009A2DAF" w:rsidRDefault="00000000">
      <w:pPr>
        <w:ind w:left="1133"/>
        <w:jc w:val="center"/>
      </w:pPr>
      <w:r>
        <w:rPr>
          <w:noProof/>
        </w:rPr>
        <w:drawing>
          <wp:inline distT="114300" distB="114300" distL="114300" distR="114300" wp14:anchorId="0498ECFC" wp14:editId="79C84394">
            <wp:extent cx="2581275" cy="3248025"/>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2581275" cy="3248025"/>
                    </a:xfrm>
                    <a:prstGeom prst="rect">
                      <a:avLst/>
                    </a:prstGeom>
                    <a:ln/>
                  </pic:spPr>
                </pic:pic>
              </a:graphicData>
            </a:graphic>
          </wp:inline>
        </w:drawing>
      </w:r>
    </w:p>
    <w:p w14:paraId="770523BF" w14:textId="77777777" w:rsidR="009A2DAF" w:rsidRDefault="00000000">
      <w:pPr>
        <w:tabs>
          <w:tab w:val="left" w:pos="929"/>
          <w:tab w:val="left" w:pos="930"/>
        </w:tabs>
        <w:jc w:val="center"/>
      </w:pPr>
      <w:r>
        <w:t xml:space="preserve">Figura 8. </w:t>
      </w:r>
      <w:r>
        <w:rPr>
          <w:i/>
        </w:rPr>
        <w:t>Diagrama del caso de uso inicio de sesión.</w:t>
      </w:r>
    </w:p>
    <w:p w14:paraId="1B395492" w14:textId="77777777" w:rsidR="009A2DAF" w:rsidRDefault="00000000">
      <w:r>
        <w:br w:type="page"/>
      </w:r>
    </w:p>
    <w:p w14:paraId="016E1406" w14:textId="77777777" w:rsidR="009A2DAF" w:rsidRDefault="00000000">
      <w:pPr>
        <w:pStyle w:val="Ttulo3"/>
        <w:numPr>
          <w:ilvl w:val="2"/>
          <w:numId w:val="3"/>
        </w:numPr>
        <w:ind w:hanging="180"/>
      </w:pPr>
      <w:bookmarkStart w:id="63" w:name="_heading=h.6oec7crecirg" w:colFirst="0" w:colLast="0"/>
      <w:bookmarkEnd w:id="63"/>
      <w:r>
        <w:lastRenderedPageBreak/>
        <w:t>Visualizar cámaras</w:t>
      </w:r>
    </w:p>
    <w:p w14:paraId="7702D962" w14:textId="77777777" w:rsidR="009A2DAF" w:rsidRDefault="009A2DAF"/>
    <w:p w14:paraId="435A6F13" w14:textId="77777777" w:rsidR="009A2DAF" w:rsidRDefault="00000000">
      <w:pPr>
        <w:ind w:left="850"/>
        <w:jc w:val="center"/>
      </w:pPr>
      <w:r>
        <w:rPr>
          <w:noProof/>
        </w:rPr>
        <w:drawing>
          <wp:inline distT="114300" distB="114300" distL="114300" distR="114300" wp14:anchorId="12D58246" wp14:editId="23F37480">
            <wp:extent cx="1438275" cy="2962275"/>
            <wp:effectExtent l="0" t="0" r="0" b="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1438275" cy="2962275"/>
                    </a:xfrm>
                    <a:prstGeom prst="rect">
                      <a:avLst/>
                    </a:prstGeom>
                    <a:ln/>
                  </pic:spPr>
                </pic:pic>
              </a:graphicData>
            </a:graphic>
          </wp:inline>
        </w:drawing>
      </w:r>
    </w:p>
    <w:p w14:paraId="7F64159F" w14:textId="77777777" w:rsidR="009A2DAF" w:rsidRDefault="00000000">
      <w:pPr>
        <w:tabs>
          <w:tab w:val="left" w:pos="929"/>
          <w:tab w:val="left" w:pos="930"/>
        </w:tabs>
        <w:jc w:val="center"/>
      </w:pPr>
      <w:r>
        <w:t xml:space="preserve">Figura 9. </w:t>
      </w:r>
      <w:r>
        <w:rPr>
          <w:i/>
        </w:rPr>
        <w:t>Diagrama del caso de uso visualizar cámaras.</w:t>
      </w:r>
    </w:p>
    <w:p w14:paraId="3D9E8047" w14:textId="77777777" w:rsidR="009A2DAF" w:rsidRDefault="00000000">
      <w:pPr>
        <w:ind w:left="850"/>
        <w:jc w:val="left"/>
      </w:pPr>
      <w:r>
        <w:br w:type="page"/>
      </w:r>
    </w:p>
    <w:p w14:paraId="04AC0607" w14:textId="77777777" w:rsidR="009A2DAF" w:rsidRDefault="00000000">
      <w:pPr>
        <w:pStyle w:val="Ttulo3"/>
        <w:numPr>
          <w:ilvl w:val="2"/>
          <w:numId w:val="3"/>
        </w:numPr>
        <w:ind w:hanging="180"/>
      </w:pPr>
      <w:bookmarkStart w:id="64" w:name="_heading=h.mpozu2uegr8r" w:colFirst="0" w:colLast="0"/>
      <w:bookmarkEnd w:id="64"/>
      <w:r>
        <w:lastRenderedPageBreak/>
        <w:t>Gestionar cuentas</w:t>
      </w:r>
    </w:p>
    <w:p w14:paraId="566FF30A" w14:textId="77777777" w:rsidR="009A2DAF" w:rsidRDefault="009A2DAF"/>
    <w:p w14:paraId="1FCB9ED3" w14:textId="77777777" w:rsidR="009A2DAF" w:rsidRDefault="00000000">
      <w:pPr>
        <w:ind w:left="850"/>
      </w:pPr>
      <w:r>
        <w:rPr>
          <w:noProof/>
        </w:rPr>
        <w:drawing>
          <wp:inline distT="114300" distB="114300" distL="114300" distR="114300" wp14:anchorId="4DC90766" wp14:editId="342DB709">
            <wp:extent cx="5210175" cy="6010275"/>
            <wp:effectExtent l="0" t="0" r="0" b="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5210175" cy="6010275"/>
                    </a:xfrm>
                    <a:prstGeom prst="rect">
                      <a:avLst/>
                    </a:prstGeom>
                    <a:ln/>
                  </pic:spPr>
                </pic:pic>
              </a:graphicData>
            </a:graphic>
          </wp:inline>
        </w:drawing>
      </w:r>
    </w:p>
    <w:p w14:paraId="6198D679" w14:textId="77777777" w:rsidR="009A2DAF" w:rsidRDefault="00000000">
      <w:pPr>
        <w:tabs>
          <w:tab w:val="left" w:pos="929"/>
          <w:tab w:val="left" w:pos="930"/>
        </w:tabs>
        <w:jc w:val="center"/>
      </w:pPr>
      <w:r>
        <w:t xml:space="preserve">Figura 10. </w:t>
      </w:r>
      <w:r>
        <w:rPr>
          <w:i/>
        </w:rPr>
        <w:t>Diagrama del caso de uso gestionar cuentas.</w:t>
      </w:r>
    </w:p>
    <w:p w14:paraId="3F68C749" w14:textId="77777777" w:rsidR="009A2DAF" w:rsidRDefault="009A2DAF">
      <w:pPr>
        <w:ind w:left="850"/>
      </w:pPr>
    </w:p>
    <w:p w14:paraId="31B20181" w14:textId="77777777" w:rsidR="009A2DAF" w:rsidRDefault="009A2DAF">
      <w:pPr>
        <w:ind w:left="850"/>
      </w:pPr>
    </w:p>
    <w:p w14:paraId="14F07E5E" w14:textId="77777777" w:rsidR="009A2DAF" w:rsidRDefault="009A2DAF">
      <w:pPr>
        <w:ind w:left="850"/>
      </w:pPr>
    </w:p>
    <w:p w14:paraId="692CA115" w14:textId="77777777" w:rsidR="009A2DAF" w:rsidRDefault="009A2DAF">
      <w:pPr>
        <w:ind w:left="850"/>
      </w:pPr>
    </w:p>
    <w:p w14:paraId="702C80A9" w14:textId="77777777" w:rsidR="009A2DAF" w:rsidRDefault="009A2DAF">
      <w:pPr>
        <w:ind w:left="850"/>
      </w:pPr>
    </w:p>
    <w:p w14:paraId="7650D205" w14:textId="77777777" w:rsidR="009A2DAF" w:rsidRDefault="009A2DAF"/>
    <w:p w14:paraId="1596091F" w14:textId="77777777" w:rsidR="009A2DAF" w:rsidRDefault="009A2DAF"/>
    <w:p w14:paraId="37E8B51E" w14:textId="77777777" w:rsidR="009A2DAF" w:rsidRDefault="009A2DAF">
      <w:pPr>
        <w:ind w:left="850"/>
      </w:pPr>
    </w:p>
    <w:p w14:paraId="757904FB" w14:textId="77777777" w:rsidR="009A2DAF" w:rsidRDefault="00000000">
      <w:pPr>
        <w:pStyle w:val="Ttulo3"/>
        <w:numPr>
          <w:ilvl w:val="2"/>
          <w:numId w:val="3"/>
        </w:numPr>
        <w:ind w:hanging="180"/>
      </w:pPr>
      <w:bookmarkStart w:id="65" w:name="_heading=h.l8aelwrbf10v" w:colFirst="0" w:colLast="0"/>
      <w:bookmarkEnd w:id="65"/>
      <w:r>
        <w:lastRenderedPageBreak/>
        <w:t>Gestionar cámaras</w:t>
      </w:r>
    </w:p>
    <w:p w14:paraId="3EC0FD28" w14:textId="77777777" w:rsidR="009A2DAF" w:rsidRDefault="009A2DAF"/>
    <w:p w14:paraId="0CBCB7A2" w14:textId="77777777" w:rsidR="009A2DAF" w:rsidRDefault="00000000">
      <w:r>
        <w:rPr>
          <w:noProof/>
        </w:rPr>
        <w:drawing>
          <wp:inline distT="114300" distB="114300" distL="114300" distR="114300" wp14:anchorId="58D3AC16" wp14:editId="4B7D9D56">
            <wp:extent cx="5210175" cy="6010275"/>
            <wp:effectExtent l="0" t="0" r="0" b="0"/>
            <wp:docPr id="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5210175" cy="6010275"/>
                    </a:xfrm>
                    <a:prstGeom prst="rect">
                      <a:avLst/>
                    </a:prstGeom>
                    <a:ln/>
                  </pic:spPr>
                </pic:pic>
              </a:graphicData>
            </a:graphic>
          </wp:inline>
        </w:drawing>
      </w:r>
    </w:p>
    <w:p w14:paraId="3EDD7BFF" w14:textId="77777777" w:rsidR="009A2DAF" w:rsidRDefault="00000000">
      <w:pPr>
        <w:tabs>
          <w:tab w:val="left" w:pos="929"/>
          <w:tab w:val="left" w:pos="930"/>
        </w:tabs>
        <w:jc w:val="center"/>
      </w:pPr>
      <w:r>
        <w:t xml:space="preserve">Figura 11. </w:t>
      </w:r>
      <w:r>
        <w:rPr>
          <w:i/>
        </w:rPr>
        <w:t>Diagrama del caso de uso gestionar cámaras.</w:t>
      </w:r>
    </w:p>
    <w:p w14:paraId="51EABDAD" w14:textId="77777777" w:rsidR="009A2DAF" w:rsidRDefault="009A2DAF">
      <w:pPr>
        <w:pStyle w:val="Ttulo3"/>
      </w:pPr>
      <w:bookmarkStart w:id="66" w:name="_heading=h.syeykaeosmi9" w:colFirst="0" w:colLast="0"/>
      <w:bookmarkEnd w:id="66"/>
    </w:p>
    <w:p w14:paraId="357B8019" w14:textId="77777777" w:rsidR="009A2DAF" w:rsidRDefault="009A2DAF"/>
    <w:p w14:paraId="5DEE0849" w14:textId="77777777" w:rsidR="009A2DAF" w:rsidRDefault="009A2DAF"/>
    <w:p w14:paraId="0FC0C41F" w14:textId="77777777" w:rsidR="009A2DAF" w:rsidRDefault="009A2DAF"/>
    <w:p w14:paraId="71308671" w14:textId="77777777" w:rsidR="009A2DAF" w:rsidRDefault="00000000">
      <w:pPr>
        <w:pStyle w:val="Ttulo2"/>
        <w:ind w:left="0"/>
      </w:pPr>
      <w:bookmarkStart w:id="67" w:name="_heading=h.twvlynjwwg5e" w:colFirst="0" w:colLast="0"/>
      <w:bookmarkEnd w:id="67"/>
      <w:r>
        <w:br w:type="page"/>
      </w:r>
    </w:p>
    <w:p w14:paraId="6DA28B31" w14:textId="77777777" w:rsidR="009A2DAF" w:rsidRDefault="00000000">
      <w:pPr>
        <w:pStyle w:val="Ttulo2"/>
        <w:numPr>
          <w:ilvl w:val="1"/>
          <w:numId w:val="3"/>
        </w:numPr>
      </w:pPr>
      <w:bookmarkStart w:id="68" w:name="_heading=h.g57mvst3sqxh" w:colFirst="0" w:colLast="0"/>
      <w:bookmarkEnd w:id="68"/>
      <w:r>
        <w:lastRenderedPageBreak/>
        <w:t>Interfaz del sistema</w:t>
      </w:r>
    </w:p>
    <w:p w14:paraId="0FC2D79B" w14:textId="77777777" w:rsidR="009A2DAF" w:rsidRDefault="009A2DAF"/>
    <w:p w14:paraId="40D61213" w14:textId="77777777" w:rsidR="009A2DAF" w:rsidRDefault="00000000">
      <w:pPr>
        <w:tabs>
          <w:tab w:val="left" w:pos="929"/>
          <w:tab w:val="left" w:pos="930"/>
        </w:tabs>
      </w:pPr>
      <w:r>
        <w:t>Finalmente se observa en la Figura 12 el boceto de la interfaz realizada para la solución web, en esta se puede apreciar tres secciones principales, la barra de navegación en la parte superior de la imagen, que contiene el logo de WAKI Labs, junto con el logo para el sistema SSP, seguido de botones inicio, configuración, ayuda y además un apartado para identificar al usuario y salir de la página.</w:t>
      </w:r>
    </w:p>
    <w:p w14:paraId="6F8048A7" w14:textId="77777777" w:rsidR="009A2DAF" w:rsidRDefault="009A2DAF">
      <w:pPr>
        <w:tabs>
          <w:tab w:val="left" w:pos="929"/>
          <w:tab w:val="left" w:pos="930"/>
        </w:tabs>
        <w:jc w:val="left"/>
      </w:pPr>
    </w:p>
    <w:p w14:paraId="27702222" w14:textId="77777777" w:rsidR="009A2DAF" w:rsidRDefault="00000000">
      <w:pPr>
        <w:tabs>
          <w:tab w:val="left" w:pos="929"/>
          <w:tab w:val="left" w:pos="930"/>
        </w:tabs>
      </w:pPr>
      <w:r>
        <w:t>Por otro lado se tiene la sección de cámaras, la cual permitirá ver todas las cámaras disponibles y conectadas al sistema, junto con una identificación como lo es el número de la cámara y el nombre de esta, adempas se tendrá la función de clickear una de estas para poder expandir la visualización de la cámara en particular.</w:t>
      </w:r>
    </w:p>
    <w:p w14:paraId="13DA48BF" w14:textId="77777777" w:rsidR="009A2DAF" w:rsidRDefault="009A2DAF"/>
    <w:p w14:paraId="38258B6C" w14:textId="77777777" w:rsidR="009A2DAF" w:rsidRDefault="00000000">
      <w:r>
        <w:t>Y la última sección viene a contener las actualizaciones y notificaciones que llegan al sistema, permitiendo observar las personas que han ingresado al recinto. Dicho funcionamiento aún no es seguro dadas las restricciones de tiempo del proyecto así que se encuentran sujetas a cambios.</w:t>
      </w:r>
    </w:p>
    <w:p w14:paraId="13628561" w14:textId="77777777" w:rsidR="009A2DAF" w:rsidRDefault="009A2DAF"/>
    <w:p w14:paraId="45A3973B" w14:textId="77777777" w:rsidR="009A2DAF" w:rsidRDefault="00000000">
      <w:r>
        <w:rPr>
          <w:noProof/>
        </w:rPr>
        <w:drawing>
          <wp:inline distT="114300" distB="114300" distL="114300" distR="114300" wp14:anchorId="2D09C1D0" wp14:editId="6A5D0CAC">
            <wp:extent cx="5932488" cy="3334601"/>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5932488" cy="3334601"/>
                    </a:xfrm>
                    <a:prstGeom prst="rect">
                      <a:avLst/>
                    </a:prstGeom>
                    <a:ln/>
                  </pic:spPr>
                </pic:pic>
              </a:graphicData>
            </a:graphic>
          </wp:inline>
        </w:drawing>
      </w:r>
    </w:p>
    <w:p w14:paraId="2FED86BB" w14:textId="77777777" w:rsidR="009A2DAF" w:rsidRDefault="00000000">
      <w:pPr>
        <w:tabs>
          <w:tab w:val="left" w:pos="929"/>
          <w:tab w:val="left" w:pos="930"/>
        </w:tabs>
        <w:jc w:val="center"/>
      </w:pPr>
      <w:r>
        <w:t xml:space="preserve">Figura 12. </w:t>
      </w:r>
      <w:r>
        <w:rPr>
          <w:i/>
        </w:rPr>
        <w:t>Vista principal del sistema.</w:t>
      </w:r>
    </w:p>
    <w:p w14:paraId="465674AC" w14:textId="77777777" w:rsidR="009A2DAF" w:rsidRDefault="009A2DAF"/>
    <w:p w14:paraId="7DC6C1EC" w14:textId="77777777" w:rsidR="009A2DAF" w:rsidRDefault="009A2DAF">
      <w:pPr>
        <w:tabs>
          <w:tab w:val="left" w:pos="929"/>
          <w:tab w:val="left" w:pos="930"/>
        </w:tabs>
        <w:jc w:val="center"/>
      </w:pPr>
    </w:p>
    <w:p w14:paraId="4D0A79F6" w14:textId="77777777" w:rsidR="009A2DAF" w:rsidRDefault="00000000">
      <w:r>
        <w:br w:type="page"/>
      </w:r>
    </w:p>
    <w:p w14:paraId="25F5BCB1" w14:textId="77777777" w:rsidR="009A2DAF" w:rsidRDefault="00000000">
      <w:pPr>
        <w:pStyle w:val="Ttulo1"/>
        <w:numPr>
          <w:ilvl w:val="0"/>
          <w:numId w:val="3"/>
        </w:numPr>
      </w:pPr>
      <w:bookmarkStart w:id="69" w:name="_heading=h.yumz06tm57ev" w:colFirst="0" w:colLast="0"/>
      <w:bookmarkEnd w:id="69"/>
      <w:r>
        <w:lastRenderedPageBreak/>
        <w:t>Conclusiones</w:t>
      </w:r>
    </w:p>
    <w:p w14:paraId="5F54A279" w14:textId="77777777" w:rsidR="009A2DAF" w:rsidRDefault="009A2DAF"/>
    <w:p w14:paraId="4CE9E36F" w14:textId="77777777" w:rsidR="009A2DAF" w:rsidRDefault="00000000">
      <w:r>
        <w:t>En esta etapa inicial del proyecto Sistema de Seguridad Perimetral se pudo tener un primer contacto al trabajo con una empresa externa a la Universidad de Tarapacá, que vino a ser WAKI Labs. Se formaron vías de comunicación con el cliente y el equipo de trabajo para facilitar el intercambio de información y la organización del proyecto. Del mismo modo se tuvo una primera experiencia con un equipo de trabajo que va más allá de los estudiantes de la carrera de Ingeniería civil en computación e informática, que resulta ser más complicado de lo esperado, debido a los distintos horarios de cada integrante del equipo, que hicieron de la organización para una reunión semanal un trabajo exhaustivo, pero se logró llegar a un acuerdo.</w:t>
      </w:r>
    </w:p>
    <w:p w14:paraId="43C6ED3E" w14:textId="77777777" w:rsidR="009A2DAF" w:rsidRDefault="009A2DAF"/>
    <w:p w14:paraId="41884E26" w14:textId="00046724" w:rsidR="009A2DAF" w:rsidRDefault="00000000">
      <w:r>
        <w:t xml:space="preserve">Por otro </w:t>
      </w:r>
      <w:del w:id="70" w:author="Diego Aracena" w:date="2022-10-27T17:13:00Z">
        <w:r w:rsidDel="00E979DA">
          <w:delText>lado</w:delText>
        </w:r>
      </w:del>
      <w:ins w:id="71" w:author="Diego Aracena" w:date="2022-10-27T17:13:00Z">
        <w:r w:rsidR="00E979DA">
          <w:t>lado,</w:t>
        </w:r>
      </w:ins>
      <w:r>
        <w:t xml:space="preserve"> el problema a solucionar al principio fue percibido cómo un problema sólo de redes, dado que las cámaras IP pueden tener un mal rendimiento según el área de cobertura del internet en el recinto, o la calidad de la conexión misma; pero luego se buscó una solución informática que implementa los conocimientos del equipo en </w:t>
      </w:r>
      <w:commentRangeStart w:id="72"/>
      <w:r w:rsidRPr="00E979DA">
        <w:rPr>
          <w:highlight w:val="yellow"/>
          <w:rPrChange w:id="73" w:author="Diego Aracena" w:date="2022-10-27T17:13:00Z">
            <w:rPr/>
          </w:rPrChange>
        </w:rPr>
        <w:t>sistemas web</w:t>
      </w:r>
      <w:commentRangeEnd w:id="72"/>
      <w:r w:rsidR="00E979DA">
        <w:rPr>
          <w:rStyle w:val="Refdecomentario"/>
        </w:rPr>
        <w:commentReference w:id="72"/>
      </w:r>
      <w:r>
        <w:t>.</w:t>
      </w:r>
    </w:p>
    <w:p w14:paraId="252ACD7D" w14:textId="77777777" w:rsidR="009A2DAF" w:rsidRDefault="009A2DAF"/>
    <w:p w14:paraId="3733D508" w14:textId="77777777" w:rsidR="00CA67B9" w:rsidRDefault="00000000">
      <w:pPr>
        <w:rPr>
          <w:ins w:id="74" w:author="Diego Aracena" w:date="2022-10-27T17:15:00Z"/>
        </w:rPr>
      </w:pPr>
      <w:r>
        <w:t>Por último, se pudo observar que el análisis y diseño realizado para un proyecto, como los son los distintos modelos de contexto o estructurales, son muy útiles al momento de aprender a diseñar el sistema, pero dieron más trabajo al momento de realizar la etapa inicial del proyecto, sin contar además del trabajo necesario para avanzar en el proyecto como tal.</w:t>
      </w:r>
    </w:p>
    <w:p w14:paraId="37366108" w14:textId="77777777" w:rsidR="00CA67B9" w:rsidRDefault="00CA67B9">
      <w:pPr>
        <w:rPr>
          <w:ins w:id="75" w:author="Diego Aracena" w:date="2022-10-27T17:15:00Z"/>
        </w:rPr>
      </w:pPr>
    </w:p>
    <w:p w14:paraId="5098E575" w14:textId="77777777" w:rsidR="00CA67B9" w:rsidRDefault="00CA67B9">
      <w:pPr>
        <w:rPr>
          <w:ins w:id="76" w:author="Diego Aracena" w:date="2022-10-27T17:18:00Z"/>
        </w:rPr>
      </w:pPr>
      <w:ins w:id="77" w:author="Diego Aracena" w:date="2022-10-27T17:15:00Z">
        <w:r>
          <w:t>Obs: Existe una confusión la denominación del sistema we</w:t>
        </w:r>
      </w:ins>
      <w:ins w:id="78" w:author="Diego Aracena" w:date="2022-10-27T17:16:00Z">
        <w:r>
          <w:t xml:space="preserve">b (que normalmente se emplea para indicar </w:t>
        </w:r>
      </w:ins>
      <w:ins w:id="79" w:author="Diego Aracena" w:date="2022-10-27T17:17:00Z">
        <w:r>
          <w:t xml:space="preserve">que la IGU se hace a través del servidor de paginas web) y el servidor </w:t>
        </w:r>
      </w:ins>
      <w:ins w:id="80" w:author="Diego Aracena" w:date="2022-10-27T17:18:00Z">
        <w:r>
          <w:t xml:space="preserve">del proceso de negocio, que es el corazón del sistema de seguridad. </w:t>
        </w:r>
      </w:ins>
    </w:p>
    <w:p w14:paraId="7CC03CD1" w14:textId="77777777" w:rsidR="00CA67B9" w:rsidRDefault="00CA67B9">
      <w:pPr>
        <w:rPr>
          <w:ins w:id="81" w:author="Diego Aracena" w:date="2022-10-27T17:19:00Z"/>
        </w:rPr>
      </w:pPr>
      <w:ins w:id="82" w:author="Diego Aracena" w:date="2022-10-27T17:18:00Z">
        <w:r>
          <w:t>Este informe no desarrolla esa parte back end o se confu</w:t>
        </w:r>
      </w:ins>
      <w:ins w:id="83" w:author="Diego Aracena" w:date="2022-10-27T17:19:00Z">
        <w:r>
          <w:t>nde, por lo que debe ser más explicito al respecto.</w:t>
        </w:r>
      </w:ins>
    </w:p>
    <w:p w14:paraId="485DFC9F" w14:textId="77777777" w:rsidR="00CA67B9" w:rsidRDefault="00CA67B9">
      <w:pPr>
        <w:rPr>
          <w:ins w:id="84" w:author="Diego Aracena" w:date="2022-10-27T17:19:00Z"/>
        </w:rPr>
      </w:pPr>
    </w:p>
    <w:p w14:paraId="42BF1651" w14:textId="77777777" w:rsidR="00CA67B9" w:rsidRDefault="00CA67B9">
      <w:pPr>
        <w:rPr>
          <w:ins w:id="85" w:author="Diego Aracena" w:date="2022-10-27T17:20:00Z"/>
        </w:rPr>
      </w:pPr>
      <w:ins w:id="86" w:author="Diego Aracena" w:date="2022-10-27T17:19:00Z">
        <w:r>
          <w:t>El Caso de uso le falta una segunda derivada</w:t>
        </w:r>
      </w:ins>
    </w:p>
    <w:p w14:paraId="6E7BEF6D" w14:textId="77777777" w:rsidR="00CA67B9" w:rsidRDefault="00CA67B9">
      <w:pPr>
        <w:rPr>
          <w:ins w:id="87" w:author="Diego Aracena" w:date="2022-10-27T17:20:00Z"/>
        </w:rPr>
      </w:pPr>
      <w:ins w:id="88" w:author="Diego Aracena" w:date="2022-10-27T17:20:00Z">
        <w:r>
          <w:t>El diagrama del sistema y los correspondientes servicios o subsistema no están reflejado en un diagrama</w:t>
        </w:r>
      </w:ins>
    </w:p>
    <w:p w14:paraId="6242968F" w14:textId="77777777" w:rsidR="00CA67B9" w:rsidRDefault="00CA67B9">
      <w:pPr>
        <w:rPr>
          <w:ins w:id="89" w:author="Diego Aracena" w:date="2022-10-27T17:20:00Z"/>
        </w:rPr>
      </w:pPr>
    </w:p>
    <w:p w14:paraId="761A0B66" w14:textId="73AEA081" w:rsidR="009A2DAF" w:rsidRDefault="00CA67B9">
      <w:ins w:id="90" w:author="Diego Aracena" w:date="2022-10-27T17:20:00Z">
        <w:r>
          <w:t xml:space="preserve">En general bien, </w:t>
        </w:r>
      </w:ins>
      <w:ins w:id="91" w:author="Diego Aracena" w:date="2022-10-27T17:21:00Z">
        <w:r>
          <w:t>faltando un lenguaje más informático al respecto.</w:t>
        </w:r>
      </w:ins>
      <w:r w:rsidR="00000000">
        <w:br w:type="page"/>
      </w:r>
    </w:p>
    <w:p w14:paraId="603443D6" w14:textId="77777777" w:rsidR="009A2DAF" w:rsidRDefault="00000000">
      <w:pPr>
        <w:pStyle w:val="Ttulo1"/>
        <w:numPr>
          <w:ilvl w:val="0"/>
          <w:numId w:val="3"/>
        </w:numPr>
      </w:pPr>
      <w:bookmarkStart w:id="92" w:name="_heading=h.jtkmg17uyms7" w:colFirst="0" w:colLast="0"/>
      <w:bookmarkEnd w:id="92"/>
      <w:r>
        <w:lastRenderedPageBreak/>
        <w:t>Referencias</w:t>
      </w:r>
    </w:p>
    <w:p w14:paraId="501B4547" w14:textId="77777777" w:rsidR="009A2DAF" w:rsidRDefault="009A2DAF"/>
    <w:p w14:paraId="413D9B25" w14:textId="77777777" w:rsidR="009A2DAF" w:rsidRDefault="00000000">
      <w:r>
        <w:t>[1] Sitio oficial de WAKI Labs</w:t>
      </w:r>
    </w:p>
    <w:p w14:paraId="7375B8EC" w14:textId="77777777" w:rsidR="009A2DAF" w:rsidRDefault="00000000">
      <w:hyperlink r:id="rId32">
        <w:r>
          <w:rPr>
            <w:color w:val="1155CC"/>
            <w:u w:val="single"/>
          </w:rPr>
          <w:t>https://wakilabs.cl/site/</w:t>
        </w:r>
      </w:hyperlink>
    </w:p>
    <w:p w14:paraId="064437D0" w14:textId="77777777" w:rsidR="009A2DAF" w:rsidRDefault="009A2DAF"/>
    <w:p w14:paraId="021DE6A1" w14:textId="77777777" w:rsidR="009A2DAF" w:rsidRDefault="00000000">
      <w:r>
        <w:t>[2] Sitio oficial de Angular</w:t>
      </w:r>
    </w:p>
    <w:p w14:paraId="50256D94" w14:textId="77777777" w:rsidR="009A2DAF" w:rsidRDefault="00000000">
      <w:hyperlink r:id="rId33">
        <w:r>
          <w:rPr>
            <w:color w:val="1155CC"/>
            <w:u w:val="single"/>
          </w:rPr>
          <w:t>https://angular.io/start</w:t>
        </w:r>
      </w:hyperlink>
    </w:p>
    <w:p w14:paraId="46E99E5C" w14:textId="77777777" w:rsidR="009A2DAF" w:rsidRDefault="009A2DAF"/>
    <w:p w14:paraId="0B6D06DE" w14:textId="77777777" w:rsidR="009A2DAF" w:rsidRDefault="00000000">
      <w:r>
        <w:t>[3] Captura de imágenes con cámara en Angular</w:t>
      </w:r>
    </w:p>
    <w:p w14:paraId="70AD2526" w14:textId="77777777" w:rsidR="009A2DAF" w:rsidRDefault="00000000">
      <w:hyperlink r:id="rId34">
        <w:r>
          <w:rPr>
            <w:color w:val="1155CC"/>
            <w:u w:val="single"/>
          </w:rPr>
          <w:t>https://edupala.com/how-capture-image-using-angular-camera/</w:t>
        </w:r>
      </w:hyperlink>
    </w:p>
    <w:p w14:paraId="3D770CFB" w14:textId="77777777" w:rsidR="009A2DAF" w:rsidRDefault="00000000">
      <w:r>
        <w:t xml:space="preserve"> </w:t>
      </w:r>
    </w:p>
    <w:p w14:paraId="1B39BB7F" w14:textId="77777777" w:rsidR="009A2DAF" w:rsidRDefault="00000000">
      <w:r>
        <w:t>[4] Transmisión de video en vivo usando Websockets</w:t>
      </w:r>
    </w:p>
    <w:p w14:paraId="10DAC777" w14:textId="77777777" w:rsidR="009A2DAF" w:rsidRDefault="00000000">
      <w:hyperlink r:id="rId35">
        <w:r>
          <w:rPr>
            <w:color w:val="1155CC"/>
            <w:u w:val="single"/>
          </w:rPr>
          <w:t>https://phoboslab.org/log/2013/09/html5-live-video-streaming-via-websockets</w:t>
        </w:r>
      </w:hyperlink>
    </w:p>
    <w:p w14:paraId="3422C8EB" w14:textId="77777777" w:rsidR="009A2DAF" w:rsidRDefault="00000000">
      <w:r>
        <w:t xml:space="preserve"> </w:t>
      </w:r>
    </w:p>
    <w:p w14:paraId="3582AB0D" w14:textId="77777777" w:rsidR="009A2DAF" w:rsidRDefault="00000000">
      <w:r>
        <w:t>[5] Empotrar video en vivo de cámara IP en un sitio web</w:t>
      </w:r>
    </w:p>
    <w:p w14:paraId="70E8D6BB" w14:textId="77777777" w:rsidR="009A2DAF" w:rsidRDefault="00000000">
      <w:hyperlink r:id="rId36">
        <w:r>
          <w:rPr>
            <w:color w:val="1155CC"/>
            <w:u w:val="single"/>
          </w:rPr>
          <w:t>https://www.ipcamlive.com</w:t>
        </w:r>
      </w:hyperlink>
    </w:p>
    <w:p w14:paraId="2F82A8F0" w14:textId="77777777" w:rsidR="009A2DAF" w:rsidRDefault="00000000">
      <w:r>
        <w:t xml:space="preserve"> </w:t>
      </w:r>
    </w:p>
    <w:p w14:paraId="4297D355" w14:textId="77777777" w:rsidR="009A2DAF" w:rsidRDefault="00000000">
      <w:r>
        <w:t>[6]  Crear app WebRTC con Angular</w:t>
      </w:r>
    </w:p>
    <w:p w14:paraId="55933D0B" w14:textId="77777777" w:rsidR="009A2DAF" w:rsidRDefault="00000000">
      <w:hyperlink r:id="rId37">
        <w:r>
          <w:rPr>
            <w:color w:val="1155CC"/>
            <w:u w:val="single"/>
          </w:rPr>
          <w:t>https://apirtc.com/building-a-webrtc-web-app-with-angular/</w:t>
        </w:r>
      </w:hyperlink>
    </w:p>
    <w:p w14:paraId="0C99AEAF" w14:textId="77777777" w:rsidR="009A2DAF" w:rsidRDefault="009A2DAF"/>
    <w:p w14:paraId="7ECF2153" w14:textId="77777777" w:rsidR="009A2DAF" w:rsidRDefault="00000000">
      <w:r>
        <w:t>[7] Transmisión de video de Cámara IP a sitio web</w:t>
      </w:r>
    </w:p>
    <w:p w14:paraId="6B3E5E5E" w14:textId="77777777" w:rsidR="009A2DAF" w:rsidRDefault="00000000">
      <w:hyperlink r:id="rId38">
        <w:r>
          <w:rPr>
            <w:color w:val="1155CC"/>
            <w:u w:val="single"/>
          </w:rPr>
          <w:t>https://learncctv.com/ip-camera-stream-to-website/</w:t>
        </w:r>
      </w:hyperlink>
    </w:p>
    <w:p w14:paraId="52B727AB" w14:textId="77777777" w:rsidR="009A2DAF" w:rsidRDefault="009A2DAF"/>
    <w:p w14:paraId="5779BE23" w14:textId="77777777" w:rsidR="009A2DAF" w:rsidRDefault="00000000">
      <w:r>
        <w:t>[8] Software libre UMediaServer</w:t>
      </w:r>
    </w:p>
    <w:p w14:paraId="74801795" w14:textId="77777777" w:rsidR="009A2DAF" w:rsidRDefault="00000000">
      <w:hyperlink r:id="rId39">
        <w:r>
          <w:rPr>
            <w:color w:val="1155CC"/>
            <w:u w:val="single"/>
          </w:rPr>
          <w:t>http://umediaserver.net/umediaserver/download.html</w:t>
        </w:r>
      </w:hyperlink>
    </w:p>
    <w:p w14:paraId="7115AB48" w14:textId="77777777" w:rsidR="009A2DAF" w:rsidRDefault="009A2DAF"/>
    <w:p w14:paraId="6758E89B" w14:textId="77777777" w:rsidR="009A2DAF" w:rsidRDefault="00000000">
      <w:r>
        <w:t>[9] Demo de reproductor WebRTC con cámara IP en sitio web</w:t>
      </w:r>
    </w:p>
    <w:p w14:paraId="58E08176" w14:textId="77777777" w:rsidR="009A2DAF" w:rsidRDefault="00000000">
      <w:hyperlink r:id="rId40">
        <w:r>
          <w:rPr>
            <w:color w:val="1155CC"/>
            <w:u w:val="single"/>
          </w:rPr>
          <w:t>http://www.umediaserver.net/umediaserver/demohtml5WebRTCplayer.html</w:t>
        </w:r>
      </w:hyperlink>
    </w:p>
    <w:p w14:paraId="37D36F13" w14:textId="77777777" w:rsidR="009A2DAF" w:rsidRDefault="009A2DAF"/>
    <w:p w14:paraId="4558F243" w14:textId="77777777" w:rsidR="009A2DAF" w:rsidRDefault="009A2DAF"/>
    <w:sectPr w:rsidR="009A2DAF">
      <w:pgSz w:w="12240" w:h="15840"/>
      <w:pgMar w:top="2000" w:right="1580" w:bottom="1160" w:left="1480" w:header="719" w:footer="97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8" w:author="Diego Aracena" w:date="2022-10-27T16:21:00Z" w:initials="DA">
    <w:p w14:paraId="61BEE25E" w14:textId="77777777" w:rsidR="001E363B" w:rsidRDefault="001E363B" w:rsidP="00AA552A">
      <w:pPr>
        <w:pStyle w:val="Textocomentario"/>
        <w:jc w:val="left"/>
      </w:pPr>
      <w:r>
        <w:rPr>
          <w:rStyle w:val="Refdecomentario"/>
        </w:rPr>
        <w:annotationRef/>
      </w:r>
      <w:r>
        <w:t>?? Se accesa vía web..</w:t>
      </w:r>
    </w:p>
  </w:comment>
  <w:comment w:id="46" w:author="Diego Aracena" w:date="2022-10-27T16:30:00Z" w:initials="DA">
    <w:p w14:paraId="7161D490" w14:textId="77777777" w:rsidR="001E363B" w:rsidRDefault="001E363B" w:rsidP="007B45AC">
      <w:pPr>
        <w:pStyle w:val="Textocomentario"/>
        <w:jc w:val="left"/>
      </w:pPr>
      <w:r>
        <w:rPr>
          <w:rStyle w:val="Refdecomentario"/>
        </w:rPr>
        <w:annotationRef/>
      </w:r>
      <w:r>
        <w:t>Difícil la redacción.. Hacerlo mejor</w:t>
      </w:r>
    </w:p>
  </w:comment>
  <w:comment w:id="57" w:author="Diego Aracena" w:date="2022-10-27T17:07:00Z" w:initials="DA">
    <w:p w14:paraId="0D20A27A" w14:textId="77777777" w:rsidR="00E979DA" w:rsidRDefault="00E979DA" w:rsidP="00A02EE7">
      <w:pPr>
        <w:pStyle w:val="Textocomentario"/>
        <w:jc w:val="left"/>
      </w:pPr>
      <w:r>
        <w:rPr>
          <w:rStyle w:val="Refdecomentario"/>
        </w:rPr>
        <w:annotationRef/>
      </w:r>
      <w:r>
        <w:t>Servidor WEB? ..no será solo servidor, donde existe el servidor de páginas y de la aplicación</w:t>
      </w:r>
    </w:p>
  </w:comment>
  <w:comment w:id="72" w:author="Diego Aracena" w:date="2022-10-27T17:14:00Z" w:initials="DA">
    <w:p w14:paraId="4AFF5CE3" w14:textId="77777777" w:rsidR="00E979DA" w:rsidRDefault="00E979DA" w:rsidP="001714B4">
      <w:pPr>
        <w:pStyle w:val="Textocomentario"/>
        <w:jc w:val="left"/>
      </w:pPr>
      <w:r>
        <w:rPr>
          <w:rStyle w:val="Refdecomentario"/>
        </w:rPr>
        <w:annotationRef/>
      </w:r>
      <w:r>
        <w:t>En el sistema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BEE25E" w15:done="0"/>
  <w15:commentEx w15:paraId="7161D490" w15:done="0"/>
  <w15:commentEx w15:paraId="0D20A27A" w15:done="0"/>
  <w15:commentEx w15:paraId="4AFF5CE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52E6D" w16cex:dateUtc="2022-10-27T19:21:00Z"/>
  <w16cex:commentExtensible w16cex:durableId="27053097" w16cex:dateUtc="2022-10-27T19:30:00Z"/>
  <w16cex:commentExtensible w16cex:durableId="2705396F" w16cex:dateUtc="2022-10-27T20:07:00Z"/>
  <w16cex:commentExtensible w16cex:durableId="27053AEA" w16cex:dateUtc="2022-10-27T20: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BEE25E" w16cid:durableId="27052E6D"/>
  <w16cid:commentId w16cid:paraId="7161D490" w16cid:durableId="27053097"/>
  <w16cid:commentId w16cid:paraId="0D20A27A" w16cid:durableId="2705396F"/>
  <w16cid:commentId w16cid:paraId="4AFF5CE3" w16cid:durableId="27053A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6A0A1" w14:textId="77777777" w:rsidR="004033F9" w:rsidRDefault="004033F9">
      <w:r>
        <w:separator/>
      </w:r>
    </w:p>
  </w:endnote>
  <w:endnote w:type="continuationSeparator" w:id="0">
    <w:p w14:paraId="793D0297" w14:textId="77777777" w:rsidR="004033F9" w:rsidRDefault="00403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DCD20" w14:textId="77777777" w:rsidR="009A2DAF" w:rsidRDefault="00000000">
    <w:pPr>
      <w:pBdr>
        <w:top w:val="nil"/>
        <w:left w:val="nil"/>
        <w:bottom w:val="nil"/>
        <w:right w:val="nil"/>
        <w:between w:val="nil"/>
      </w:pBdr>
      <w:spacing w:line="14" w:lineRule="auto"/>
      <w:jc w:val="center"/>
      <w:rPr>
        <w:color w:val="000000"/>
        <w:sz w:val="20"/>
        <w:szCs w:val="20"/>
      </w:rPr>
    </w:pPr>
    <w:r>
      <w:rPr>
        <w:sz w:val="20"/>
        <w:szCs w:val="20"/>
      </w:rPr>
      <w:fldChar w:fldCharType="begin"/>
    </w:r>
    <w:r>
      <w:rPr>
        <w:sz w:val="20"/>
        <w:szCs w:val="20"/>
      </w:rPr>
      <w:instrText>PAGE</w:instrText>
    </w:r>
    <w:r>
      <w:rPr>
        <w:sz w:val="20"/>
        <w:szCs w:val="20"/>
      </w:rPr>
      <w:fldChar w:fldCharType="separate"/>
    </w:r>
    <w:r w:rsidR="002D5949">
      <w:rPr>
        <w:noProof/>
        <w:sz w:val="20"/>
        <w:szCs w:val="20"/>
      </w:rPr>
      <w:t>2</w:t>
    </w:r>
    <w:r>
      <w:rPr>
        <w:sz w:val="20"/>
        <w:szCs w:val="20"/>
      </w:rPr>
      <w:fldChar w:fldCharType="end"/>
    </w:r>
    <w:r>
      <w:rPr>
        <w:noProof/>
      </w:rPr>
      <mc:AlternateContent>
        <mc:Choice Requires="wpg">
          <w:drawing>
            <wp:anchor distT="0" distB="0" distL="0" distR="0" simplePos="0" relativeHeight="251658240" behindDoc="1" locked="0" layoutInCell="1" hidden="0" allowOverlap="1" wp14:anchorId="5EBE58D3" wp14:editId="47626EB1">
              <wp:simplePos x="0" y="0"/>
              <wp:positionH relativeFrom="column">
                <wp:posOffset>5715000</wp:posOffset>
              </wp:positionH>
              <wp:positionV relativeFrom="paragraph">
                <wp:posOffset>9283700</wp:posOffset>
              </wp:positionV>
              <wp:extent cx="180340" cy="215265"/>
              <wp:effectExtent l="0" t="0" r="0" b="0"/>
              <wp:wrapNone/>
              <wp:docPr id="12" name="Forma libre: forma 12"/>
              <wp:cNvGraphicFramePr/>
              <a:graphic xmlns:a="http://schemas.openxmlformats.org/drawingml/2006/main">
                <a:graphicData uri="http://schemas.microsoft.com/office/word/2010/wordprocessingShape">
                  <wps:wsp>
                    <wps:cNvSpPr/>
                    <wps:spPr>
                      <a:xfrm>
                        <a:off x="5265355" y="3681893"/>
                        <a:ext cx="161290" cy="196215"/>
                      </a:xfrm>
                      <a:custGeom>
                        <a:avLst/>
                        <a:gdLst/>
                        <a:ahLst/>
                        <a:cxnLst/>
                        <a:rect l="l" t="t" r="r" b="b"/>
                        <a:pathLst>
                          <a:path w="161290" h="196215" extrusionOk="0">
                            <a:moveTo>
                              <a:pt x="0" y="0"/>
                            </a:moveTo>
                            <a:lnTo>
                              <a:pt x="0" y="196215"/>
                            </a:lnTo>
                            <a:lnTo>
                              <a:pt x="161290" y="196215"/>
                            </a:lnTo>
                            <a:lnTo>
                              <a:pt x="161290" y="0"/>
                            </a:lnTo>
                            <a:close/>
                          </a:path>
                        </a:pathLst>
                      </a:custGeom>
                      <a:noFill/>
                      <a:ln>
                        <a:noFill/>
                      </a:ln>
                    </wps:spPr>
                    <wps:txbx>
                      <w:txbxContent>
                        <w:p w14:paraId="263D668D" w14:textId="77777777" w:rsidR="009A2DAF" w:rsidRDefault="00000000">
                          <w:pPr>
                            <w:spacing w:before="12"/>
                            <w:ind w:left="60" w:firstLine="60"/>
                            <w:jc w:val="left"/>
                            <w:textDirection w:val="btLr"/>
                          </w:pPr>
                          <w:r>
                            <w:rPr>
                              <w:color w:val="000000"/>
                            </w:rPr>
                            <w:t xml:space="preserve"> PAGE 2</w:t>
                          </w:r>
                        </w:p>
                      </w:txbxContent>
                    </wps:txbx>
                    <wps:bodyPr spcFirstLastPara="1" wrap="square" lIns="88900" tIns="38100" rIns="88900" bIns="381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5715000</wp:posOffset>
              </wp:positionH>
              <wp:positionV relativeFrom="paragraph">
                <wp:posOffset>9283700</wp:posOffset>
              </wp:positionV>
              <wp:extent cx="180340" cy="215265"/>
              <wp:effectExtent b="0" l="0" r="0" t="0"/>
              <wp:wrapNone/>
              <wp:docPr id="12"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180340" cy="21526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881D1" w14:textId="77777777" w:rsidR="004033F9" w:rsidRDefault="004033F9">
      <w:r>
        <w:separator/>
      </w:r>
    </w:p>
  </w:footnote>
  <w:footnote w:type="continuationSeparator" w:id="0">
    <w:p w14:paraId="6D271BEB" w14:textId="77777777" w:rsidR="004033F9" w:rsidRDefault="00403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4A72E" w14:textId="77777777" w:rsidR="009A2DAF" w:rsidRDefault="009A2D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1E0B88"/>
    <w:multiLevelType w:val="multilevel"/>
    <w:tmpl w:val="FEA6D0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C5D6C14"/>
    <w:multiLevelType w:val="multilevel"/>
    <w:tmpl w:val="12ACB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8F474C3"/>
    <w:multiLevelType w:val="multilevel"/>
    <w:tmpl w:val="6B1C98C0"/>
    <w:lvl w:ilvl="0">
      <w:start w:val="1"/>
      <w:numFmt w:val="decimal"/>
      <w:lvlText w:val="%1."/>
      <w:lvlJc w:val="right"/>
      <w:pPr>
        <w:ind w:left="720" w:hanging="360"/>
      </w:pPr>
      <w:rPr>
        <w:u w:val="none"/>
      </w:rPr>
    </w:lvl>
    <w:lvl w:ilvl="1">
      <w:start w:val="1"/>
      <w:numFmt w:val="decimal"/>
      <w:lvlText w:val="%1.%2."/>
      <w:lvlJc w:val="right"/>
      <w:pPr>
        <w:ind w:left="850" w:hanging="135"/>
      </w:pPr>
      <w:rPr>
        <w:u w:val="none"/>
      </w:rPr>
    </w:lvl>
    <w:lvl w:ilvl="2">
      <w:start w:val="1"/>
      <w:numFmt w:val="decimal"/>
      <w:lvlText w:val="%1.%2.%3."/>
      <w:lvlJc w:val="right"/>
      <w:pPr>
        <w:ind w:left="1133" w:hanging="179"/>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15:restartNumberingAfterBreak="0">
    <w:nsid w:val="65AC4925"/>
    <w:multiLevelType w:val="multilevel"/>
    <w:tmpl w:val="C4B275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19851005">
    <w:abstractNumId w:val="1"/>
  </w:num>
  <w:num w:numId="2" w16cid:durableId="1995378810">
    <w:abstractNumId w:val="3"/>
  </w:num>
  <w:num w:numId="3" w16cid:durableId="1005550514">
    <w:abstractNumId w:val="2"/>
  </w:num>
  <w:num w:numId="4" w16cid:durableId="186844201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ego Aracena">
    <w15:presenceInfo w15:providerId="None" w15:userId="Diego Arace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DAF"/>
    <w:rsid w:val="001E363B"/>
    <w:rsid w:val="002D5949"/>
    <w:rsid w:val="004033F9"/>
    <w:rsid w:val="006958FA"/>
    <w:rsid w:val="009A2DAF"/>
    <w:rsid w:val="00B43F84"/>
    <w:rsid w:val="00CA67B9"/>
    <w:rsid w:val="00E979D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85BF9"/>
  <w15:docId w15:val="{93A42920-0B4F-4187-8D8D-71988D336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ES" w:eastAsia="es-CL"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spacing w:before="92"/>
      <w:ind w:left="930" w:hanging="581"/>
      <w:outlineLvl w:val="0"/>
    </w:pPr>
    <w:rPr>
      <w:b/>
      <w:bCs/>
      <w:sz w:val="28"/>
      <w:szCs w:val="28"/>
    </w:rPr>
  </w:style>
  <w:style w:type="paragraph" w:styleId="Ttulo2">
    <w:name w:val="heading 2"/>
    <w:basedOn w:val="Normal"/>
    <w:uiPriority w:val="9"/>
    <w:unhideWhenUsed/>
    <w:qFormat/>
    <w:pPr>
      <w:ind w:left="222"/>
      <w:jc w:val="center"/>
      <w:outlineLvl w:val="1"/>
    </w:pPr>
    <w:rPr>
      <w:b/>
      <w:bCs/>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spacing w:before="92"/>
      <w:ind w:left="930" w:hanging="581"/>
    </w:pPr>
  </w:style>
  <w:style w:type="paragraph" w:customStyle="1" w:styleId="TableParagraph">
    <w:name w:val="Table Paragraph"/>
    <w:basedOn w:val="Normal"/>
    <w:uiPriority w:val="1"/>
    <w:qFormat/>
    <w:pPr>
      <w:ind w:left="107"/>
    </w:pPr>
  </w:style>
  <w:style w:type="paragraph" w:styleId="Encabezado">
    <w:name w:val="header"/>
    <w:basedOn w:val="Normal"/>
    <w:link w:val="EncabezadoCar"/>
    <w:uiPriority w:val="99"/>
    <w:unhideWhenUsed/>
    <w:rsid w:val="00314528"/>
    <w:pPr>
      <w:tabs>
        <w:tab w:val="center" w:pos="4419"/>
        <w:tab w:val="right" w:pos="8838"/>
      </w:tabs>
    </w:pPr>
  </w:style>
  <w:style w:type="character" w:customStyle="1" w:styleId="EncabezadoCar">
    <w:name w:val="Encabezado Car"/>
    <w:basedOn w:val="Fuentedeprrafopredeter"/>
    <w:link w:val="Encabezado"/>
    <w:uiPriority w:val="99"/>
    <w:rsid w:val="00314528"/>
    <w:rPr>
      <w:rFonts w:ascii="Arial" w:eastAsia="Arial" w:hAnsi="Arial" w:cs="Arial"/>
      <w:lang w:val="es-ES"/>
    </w:rPr>
  </w:style>
  <w:style w:type="paragraph" w:styleId="Piedepgina">
    <w:name w:val="footer"/>
    <w:basedOn w:val="Normal"/>
    <w:link w:val="PiedepginaCar"/>
    <w:uiPriority w:val="99"/>
    <w:unhideWhenUsed/>
    <w:rsid w:val="00314528"/>
    <w:pPr>
      <w:tabs>
        <w:tab w:val="center" w:pos="4419"/>
        <w:tab w:val="right" w:pos="8838"/>
      </w:tabs>
    </w:pPr>
  </w:style>
  <w:style w:type="character" w:customStyle="1" w:styleId="PiedepginaCar">
    <w:name w:val="Pie de página Car"/>
    <w:basedOn w:val="Fuentedeprrafopredeter"/>
    <w:link w:val="Piedepgina"/>
    <w:uiPriority w:val="99"/>
    <w:rsid w:val="00314528"/>
    <w:rPr>
      <w:rFonts w:ascii="Arial" w:eastAsia="Arial" w:hAnsi="Arial" w:cs="Arial"/>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paragraph" w:styleId="Revisin">
    <w:name w:val="Revision"/>
    <w:hidden/>
    <w:uiPriority w:val="99"/>
    <w:semiHidden/>
    <w:rsid w:val="002D5949"/>
    <w:pPr>
      <w:widowControl/>
      <w:jc w:val="left"/>
    </w:pPr>
  </w:style>
  <w:style w:type="character" w:styleId="Refdecomentario">
    <w:name w:val="annotation reference"/>
    <w:basedOn w:val="Fuentedeprrafopredeter"/>
    <w:uiPriority w:val="99"/>
    <w:semiHidden/>
    <w:unhideWhenUsed/>
    <w:rsid w:val="001E363B"/>
    <w:rPr>
      <w:sz w:val="16"/>
      <w:szCs w:val="16"/>
    </w:rPr>
  </w:style>
  <w:style w:type="paragraph" w:styleId="Textocomentario">
    <w:name w:val="annotation text"/>
    <w:basedOn w:val="Normal"/>
    <w:link w:val="TextocomentarioCar"/>
    <w:uiPriority w:val="99"/>
    <w:unhideWhenUsed/>
    <w:rsid w:val="001E363B"/>
    <w:rPr>
      <w:sz w:val="20"/>
      <w:szCs w:val="20"/>
    </w:rPr>
  </w:style>
  <w:style w:type="character" w:customStyle="1" w:styleId="TextocomentarioCar">
    <w:name w:val="Texto comentario Car"/>
    <w:basedOn w:val="Fuentedeprrafopredeter"/>
    <w:link w:val="Textocomentario"/>
    <w:uiPriority w:val="99"/>
    <w:rsid w:val="001E363B"/>
    <w:rPr>
      <w:sz w:val="20"/>
      <w:szCs w:val="20"/>
    </w:rPr>
  </w:style>
  <w:style w:type="paragraph" w:styleId="Asuntodelcomentario">
    <w:name w:val="annotation subject"/>
    <w:basedOn w:val="Textocomentario"/>
    <w:next w:val="Textocomentario"/>
    <w:link w:val="AsuntodelcomentarioCar"/>
    <w:uiPriority w:val="99"/>
    <w:semiHidden/>
    <w:unhideWhenUsed/>
    <w:rsid w:val="001E363B"/>
    <w:rPr>
      <w:b/>
      <w:bCs/>
    </w:rPr>
  </w:style>
  <w:style w:type="character" w:customStyle="1" w:styleId="AsuntodelcomentarioCar">
    <w:name w:val="Asunto del comentario Car"/>
    <w:basedOn w:val="TextocomentarioCar"/>
    <w:link w:val="Asuntodelcomentario"/>
    <w:uiPriority w:val="99"/>
    <w:semiHidden/>
    <w:rsid w:val="001E363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yperlink" Target="http://umediaserver.net/umediaserver/download.html" TargetMode="External"/><Relationship Id="rId21" Type="http://schemas.openxmlformats.org/officeDocument/2006/relationships/header" Target="header1.xml"/><Relationship Id="rId34" Type="http://schemas.openxmlformats.org/officeDocument/2006/relationships/hyperlink" Target="https://edupala.com/how-capture-image-using-angular-camera/" TargetMode="Externa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1.png"/><Relationship Id="rId32" Type="http://schemas.openxmlformats.org/officeDocument/2006/relationships/hyperlink" Target="https://wakilabs.cl/site/" TargetMode="External"/><Relationship Id="rId37" Type="http://schemas.openxmlformats.org/officeDocument/2006/relationships/hyperlink" Target="https://apirtc.com/building-a-webrtc-web-app-with-angular/" TargetMode="External"/><Relationship Id="rId40" Type="http://schemas.openxmlformats.org/officeDocument/2006/relationships/hyperlink" Target="http://www.umediaserver.net/umediaserver/demohtml5WebRTCplayer.html" TargetMode="Externa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10.jpg"/><Relationship Id="rId28" Type="http://schemas.openxmlformats.org/officeDocument/2006/relationships/image" Target="media/image15.png"/><Relationship Id="rId36" Type="http://schemas.openxmlformats.org/officeDocument/2006/relationships/hyperlink" Target="https://www.ipcamlive.com/faqs"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microsoft.com/office/2016/09/relationships/commentsIds" Target="commentsIds.xml"/><Relationship Id="rId22" Type="http://schemas.openxmlformats.org/officeDocument/2006/relationships/footer" Target="footer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phoboslab.org/log/2013/09/html5-live-video-streaming-via-websockets"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6.jpg"/><Relationship Id="rId25" Type="http://schemas.openxmlformats.org/officeDocument/2006/relationships/image" Target="media/image12.png"/><Relationship Id="rId33" Type="http://schemas.openxmlformats.org/officeDocument/2006/relationships/hyperlink" Target="https://angular.io/start" TargetMode="External"/><Relationship Id="rId38" Type="http://schemas.openxmlformats.org/officeDocument/2006/relationships/hyperlink" Target="https://learncctv.com/ip-camera-stream-to-websit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Qul5nohRu8qyTQqdo4X+RY16Ig==">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24</Pages>
  <Words>3145</Words>
  <Characters>17298</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Karla Sayago Tambley</dc:creator>
  <cp:lastModifiedBy>Diego Aracena</cp:lastModifiedBy>
  <cp:revision>4</cp:revision>
  <dcterms:created xsi:type="dcterms:W3CDTF">2022-09-15T02:56:00Z</dcterms:created>
  <dcterms:modified xsi:type="dcterms:W3CDTF">2022-10-27T20:21:00Z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2022-01-10T00:00:00Z</vt:filetime>
  </property>
  <property fmtid="{D5CDD505-2E9C-101B-9397-08002B2CF9AE}" pid="3" name="Creator">
    <vt:lpwstr>Microsoft® Word 2019</vt:lpwstr>
  </property>
  <property fmtid="{D5CDD505-2E9C-101B-9397-08002B2CF9AE}" pid="4" name="LastSaved">
    <vt:filetime>2022-09-15T00:00:00Z</vt:filetime>
  </property>
</Properties>
</file>