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83DC4" w14:textId="77777777" w:rsidR="00D96BE6" w:rsidRDefault="00D96BE6">
      <w:pPr>
        <w:spacing w:before="240" w:after="240"/>
        <w:jc w:val="center"/>
        <w:rPr>
          <w:b/>
          <w:sz w:val="22"/>
          <w:szCs w:val="22"/>
        </w:rPr>
      </w:pPr>
    </w:p>
    <w:p w14:paraId="4C766D6E" w14:textId="77777777" w:rsidR="00AA4B09" w:rsidRDefault="003F6FFB">
      <w:pPr>
        <w:spacing w:before="240" w:after="240"/>
        <w:jc w:val="center"/>
        <w:rPr>
          <w:b/>
          <w:sz w:val="22"/>
          <w:szCs w:val="22"/>
        </w:rPr>
      </w:pPr>
      <w:r>
        <w:rPr>
          <w:b/>
          <w:sz w:val="22"/>
          <w:szCs w:val="22"/>
        </w:rPr>
        <w:t>UNIVERSIDAD DE TARAPACÁ</w:t>
      </w:r>
    </w:p>
    <w:p w14:paraId="7650FE15" w14:textId="77777777" w:rsidR="00AA4B09" w:rsidRDefault="003F6FFB">
      <w:pPr>
        <w:spacing w:before="240" w:after="240"/>
        <w:jc w:val="center"/>
        <w:rPr>
          <w:rFonts w:ascii="Batang" w:eastAsia="Batang" w:hAnsi="Batang" w:cs="Batang"/>
          <w:sz w:val="22"/>
          <w:szCs w:val="22"/>
        </w:rPr>
      </w:pPr>
      <w:r>
        <w:rPr>
          <w:noProof/>
          <w:sz w:val="22"/>
          <w:szCs w:val="22"/>
        </w:rPr>
        <w:drawing>
          <wp:inline distT="114300" distB="114300" distL="114300" distR="114300" wp14:anchorId="197F8066" wp14:editId="4B6D8047">
            <wp:extent cx="495300" cy="723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5300" cy="723900"/>
                    </a:xfrm>
                    <a:prstGeom prst="rect">
                      <a:avLst/>
                    </a:prstGeom>
                    <a:ln/>
                  </pic:spPr>
                </pic:pic>
              </a:graphicData>
            </a:graphic>
          </wp:inline>
        </w:drawing>
      </w:r>
      <w:r>
        <w:rPr>
          <w:rFonts w:ascii="Batang" w:eastAsia="Batang" w:hAnsi="Batang" w:cs="Batang"/>
          <w:sz w:val="22"/>
          <w:szCs w:val="22"/>
        </w:rPr>
        <w:t xml:space="preserve"> </w:t>
      </w:r>
    </w:p>
    <w:p w14:paraId="1C3065C4" w14:textId="77777777" w:rsidR="00AA4B09" w:rsidRDefault="003F6FFB">
      <w:pPr>
        <w:spacing w:before="240" w:after="240"/>
        <w:jc w:val="center"/>
        <w:rPr>
          <w:sz w:val="32"/>
          <w:szCs w:val="32"/>
        </w:rPr>
      </w:pPr>
      <w:r>
        <w:rPr>
          <w:b/>
          <w:sz w:val="32"/>
          <w:szCs w:val="32"/>
        </w:rPr>
        <w:t>FACULTAD DE INGENIERÍA</w:t>
      </w:r>
      <w:r>
        <w:rPr>
          <w:sz w:val="32"/>
          <w:szCs w:val="32"/>
        </w:rPr>
        <w:t xml:space="preserve"> </w:t>
      </w:r>
    </w:p>
    <w:p w14:paraId="07BCC6AE" w14:textId="77777777" w:rsidR="00AA4B09" w:rsidRDefault="003F6FFB">
      <w:pPr>
        <w:spacing w:before="240" w:after="240"/>
        <w:jc w:val="center"/>
        <w:rPr>
          <w:sz w:val="28"/>
          <w:szCs w:val="28"/>
        </w:rPr>
      </w:pPr>
      <w:r>
        <w:rPr>
          <w:sz w:val="28"/>
          <w:szCs w:val="28"/>
        </w:rPr>
        <w:t xml:space="preserve">Departamento de Ingeniería en Computación e Informática </w:t>
      </w:r>
    </w:p>
    <w:p w14:paraId="701EB6B5" w14:textId="77777777" w:rsidR="00AA4B09" w:rsidRDefault="003F6FFB">
      <w:pPr>
        <w:spacing w:before="240" w:after="240"/>
        <w:jc w:val="center"/>
        <w:rPr>
          <w:sz w:val="22"/>
          <w:szCs w:val="22"/>
        </w:rPr>
      </w:pPr>
      <w:r>
        <w:rPr>
          <w:noProof/>
          <w:sz w:val="28"/>
          <w:szCs w:val="28"/>
        </w:rPr>
        <w:drawing>
          <wp:inline distT="114300" distB="114300" distL="114300" distR="114300" wp14:anchorId="42DEF89D" wp14:editId="7EF46A2F">
            <wp:extent cx="1447800" cy="72390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r>
        <w:rPr>
          <w:sz w:val="22"/>
          <w:szCs w:val="22"/>
        </w:rPr>
        <w:t xml:space="preserve"> </w:t>
      </w:r>
    </w:p>
    <w:p w14:paraId="6554321E" w14:textId="77777777" w:rsidR="00AA4B09" w:rsidRDefault="003F6FFB">
      <w:pPr>
        <w:spacing w:before="240" w:after="240"/>
        <w:jc w:val="center"/>
        <w:rPr>
          <w:sz w:val="40"/>
          <w:szCs w:val="40"/>
        </w:rPr>
      </w:pPr>
      <w:r>
        <w:rPr>
          <w:sz w:val="22"/>
          <w:szCs w:val="22"/>
        </w:rPr>
        <w:t xml:space="preserve"> </w:t>
      </w:r>
      <w:r>
        <w:rPr>
          <w:sz w:val="40"/>
          <w:szCs w:val="40"/>
        </w:rPr>
        <w:t xml:space="preserve"> </w:t>
      </w:r>
    </w:p>
    <w:p w14:paraId="6A13862F" w14:textId="77777777" w:rsidR="00510072" w:rsidRDefault="00510072">
      <w:pPr>
        <w:pStyle w:val="Ttulo"/>
        <w:spacing w:before="240" w:after="240"/>
        <w:jc w:val="center"/>
        <w:rPr>
          <w:sz w:val="40"/>
          <w:szCs w:val="36"/>
        </w:rPr>
      </w:pPr>
      <w:bookmarkStart w:id="0" w:name="_pvghgmfgxb59" w:colFirst="0" w:colLast="0"/>
      <w:bookmarkEnd w:id="0"/>
      <w:r>
        <w:rPr>
          <w:sz w:val="40"/>
          <w:szCs w:val="36"/>
        </w:rPr>
        <w:t>Plan de proyecto</w:t>
      </w:r>
    </w:p>
    <w:p w14:paraId="0A0F9863" w14:textId="77777777" w:rsidR="00AA4B09" w:rsidRPr="00510072" w:rsidRDefault="00510072">
      <w:pPr>
        <w:pStyle w:val="Ttulo"/>
        <w:spacing w:before="240" w:after="240"/>
        <w:jc w:val="center"/>
        <w:rPr>
          <w:sz w:val="36"/>
          <w:szCs w:val="36"/>
        </w:rPr>
      </w:pPr>
      <w:r w:rsidRPr="00510072">
        <w:rPr>
          <w:sz w:val="36"/>
          <w:szCs w:val="36"/>
        </w:rPr>
        <w:t>“S</w:t>
      </w:r>
      <w:r w:rsidR="00F47FB3" w:rsidRPr="00510072">
        <w:rPr>
          <w:sz w:val="36"/>
          <w:szCs w:val="36"/>
        </w:rPr>
        <w:t>istema web de administración de insumos de la Clínica Odontológica de la Universidad de Chile</w:t>
      </w:r>
      <w:r w:rsidRPr="00510072">
        <w:rPr>
          <w:sz w:val="36"/>
          <w:szCs w:val="36"/>
        </w:rPr>
        <w:t>”</w:t>
      </w:r>
    </w:p>
    <w:p w14:paraId="1355C33E" w14:textId="77777777" w:rsidR="00F47FB3" w:rsidRDefault="00F47FB3" w:rsidP="00F47FB3"/>
    <w:p w14:paraId="5C2FDA9E" w14:textId="77777777" w:rsidR="00F47FB3" w:rsidRDefault="00F47FB3" w:rsidP="00F47FB3"/>
    <w:p w14:paraId="32E2C8F9" w14:textId="77777777" w:rsidR="00AA4B09" w:rsidRDefault="00AA4B09">
      <w:pPr>
        <w:spacing w:before="240" w:after="240"/>
        <w:rPr>
          <w:sz w:val="32"/>
          <w:szCs w:val="32"/>
        </w:rPr>
      </w:pPr>
    </w:p>
    <w:p w14:paraId="4144CFAC" w14:textId="77777777" w:rsidR="00AA4B09" w:rsidRDefault="003F6FFB" w:rsidP="00F47FB3">
      <w:pPr>
        <w:spacing w:before="240" w:after="240"/>
        <w:jc w:val="right"/>
      </w:pPr>
      <w:r>
        <w:rPr>
          <w:b/>
        </w:rPr>
        <w:t>Autor(es): Angelina Orozco</w:t>
      </w:r>
    </w:p>
    <w:p w14:paraId="07DFE3D0" w14:textId="77777777" w:rsidR="00AA4B09" w:rsidRDefault="003F6FFB">
      <w:pPr>
        <w:spacing w:before="240" w:after="240"/>
        <w:jc w:val="right"/>
      </w:pPr>
      <w:r>
        <w:rPr>
          <w:b/>
        </w:rPr>
        <w:t>Benjamín Poblete</w:t>
      </w:r>
    </w:p>
    <w:p w14:paraId="33334C60" w14:textId="77777777" w:rsidR="00AA4B09" w:rsidRDefault="003F6FFB">
      <w:pPr>
        <w:spacing w:before="240" w:after="240"/>
        <w:jc w:val="right"/>
      </w:pPr>
      <w:r>
        <w:rPr>
          <w:b/>
        </w:rPr>
        <w:t xml:space="preserve">Asignatura: </w:t>
      </w:r>
      <w:r w:rsidR="00F47FB3">
        <w:rPr>
          <w:b/>
        </w:rPr>
        <w:t>Proyecto IV</w:t>
      </w:r>
      <w:r>
        <w:t xml:space="preserve"> </w:t>
      </w:r>
    </w:p>
    <w:p w14:paraId="5205BFFD" w14:textId="77777777" w:rsidR="00AA4B09" w:rsidRDefault="00F47FB3">
      <w:pPr>
        <w:spacing w:before="240" w:after="240"/>
        <w:jc w:val="right"/>
      </w:pPr>
      <w:r>
        <w:rPr>
          <w:b/>
        </w:rPr>
        <w:t>Profesor(es): Diego Aracena</w:t>
      </w:r>
    </w:p>
    <w:p w14:paraId="41A320D4" w14:textId="77777777" w:rsidR="00F47FB3" w:rsidRDefault="00F47FB3" w:rsidP="00F47FB3">
      <w:bookmarkStart w:id="1" w:name="_f77xchmj0mym" w:colFirst="0" w:colLast="0"/>
      <w:bookmarkEnd w:id="1"/>
    </w:p>
    <w:p w14:paraId="2A2F4FA4" w14:textId="77777777" w:rsidR="00510072" w:rsidRPr="00F47FB3" w:rsidRDefault="00510072" w:rsidP="00F47FB3"/>
    <w:p w14:paraId="740F0C42" w14:textId="77777777" w:rsidR="00AA4B09" w:rsidRDefault="000D4ACA">
      <w:pPr>
        <w:spacing w:before="480" w:after="120"/>
        <w:jc w:val="center"/>
      </w:pPr>
      <w:r>
        <w:t>ARICA, 03 de octubre</w:t>
      </w:r>
      <w:r w:rsidR="00F47FB3">
        <w:t xml:space="preserve"> 2022</w:t>
      </w:r>
    </w:p>
    <w:bookmarkStart w:id="2" w:name="_Toc114344070" w:displacedByCustomXml="next"/>
    <w:bookmarkStart w:id="3" w:name="_Toc115628443" w:displacedByCustomXml="next"/>
    <w:sdt>
      <w:sdtPr>
        <w:rPr>
          <w:b w:val="0"/>
          <w:sz w:val="24"/>
          <w:szCs w:val="24"/>
        </w:rPr>
        <w:id w:val="282005009"/>
        <w:docPartObj>
          <w:docPartGallery w:val="Table of Contents"/>
          <w:docPartUnique/>
        </w:docPartObj>
      </w:sdtPr>
      <w:sdtEndPr>
        <w:rPr>
          <w:bCs/>
          <w:noProof/>
        </w:rPr>
      </w:sdtEndPr>
      <w:sdtContent>
        <w:p w14:paraId="00563D56" w14:textId="77777777" w:rsidR="004E103D" w:rsidRDefault="00FD0383" w:rsidP="00FD0383">
          <w:pPr>
            <w:pStyle w:val="Titulo"/>
            <w:rPr>
              <w:noProof/>
            </w:rPr>
          </w:pPr>
          <w:r>
            <w:t>Índice</w:t>
          </w:r>
          <w:bookmarkEnd w:id="3"/>
          <w:bookmarkEnd w:id="2"/>
          <w:r>
            <w:rPr>
              <w:bCs/>
              <w:noProof/>
            </w:rPr>
            <w:fldChar w:fldCharType="begin"/>
          </w:r>
          <w:r>
            <w:rPr>
              <w:bCs/>
              <w:noProof/>
            </w:rPr>
            <w:instrText xml:space="preserve"> TOC \o "1-3" \h \z \u </w:instrText>
          </w:r>
          <w:r>
            <w:rPr>
              <w:bCs/>
              <w:noProof/>
            </w:rPr>
            <w:fldChar w:fldCharType="separate"/>
          </w:r>
        </w:p>
        <w:p w14:paraId="077BBB60" w14:textId="77777777" w:rsidR="004E103D" w:rsidRDefault="00000000">
          <w:pPr>
            <w:pStyle w:val="TDC1"/>
            <w:tabs>
              <w:tab w:val="left" w:pos="480"/>
              <w:tab w:val="right" w:leader="dot" w:pos="9019"/>
            </w:tabs>
            <w:rPr>
              <w:rFonts w:asciiTheme="minorHAnsi" w:eastAsiaTheme="minorEastAsia" w:hAnsiTheme="minorHAnsi" w:cstheme="minorBidi"/>
              <w:noProof/>
              <w:sz w:val="22"/>
              <w:szCs w:val="22"/>
            </w:rPr>
          </w:pPr>
          <w:hyperlink w:anchor="_Toc115628444" w:history="1">
            <w:r w:rsidR="004E103D" w:rsidRPr="005F14BC">
              <w:rPr>
                <w:rStyle w:val="Hipervnculo"/>
                <w:noProof/>
              </w:rPr>
              <w:t>1.</w:t>
            </w:r>
            <w:r w:rsidR="004E103D">
              <w:rPr>
                <w:rFonts w:asciiTheme="minorHAnsi" w:eastAsiaTheme="minorEastAsia" w:hAnsiTheme="minorHAnsi" w:cstheme="minorBidi"/>
                <w:noProof/>
                <w:sz w:val="22"/>
                <w:szCs w:val="22"/>
              </w:rPr>
              <w:t xml:space="preserve"> </w:t>
            </w:r>
            <w:r w:rsidR="004E103D" w:rsidRPr="005F14BC">
              <w:rPr>
                <w:rStyle w:val="Hipervnculo"/>
                <w:noProof/>
              </w:rPr>
              <w:t>Introducción</w:t>
            </w:r>
            <w:r w:rsidR="004E103D">
              <w:rPr>
                <w:noProof/>
                <w:webHidden/>
              </w:rPr>
              <w:tab/>
            </w:r>
            <w:r w:rsidR="004E103D">
              <w:rPr>
                <w:noProof/>
                <w:webHidden/>
              </w:rPr>
              <w:fldChar w:fldCharType="begin"/>
            </w:r>
            <w:r w:rsidR="004E103D">
              <w:rPr>
                <w:noProof/>
                <w:webHidden/>
              </w:rPr>
              <w:instrText xml:space="preserve"> PAGEREF _Toc115628444 \h </w:instrText>
            </w:r>
            <w:r w:rsidR="004E103D">
              <w:rPr>
                <w:noProof/>
                <w:webHidden/>
              </w:rPr>
            </w:r>
            <w:r w:rsidR="004E103D">
              <w:rPr>
                <w:noProof/>
                <w:webHidden/>
              </w:rPr>
              <w:fldChar w:fldCharType="separate"/>
            </w:r>
            <w:r w:rsidR="006875C7">
              <w:rPr>
                <w:noProof/>
                <w:webHidden/>
              </w:rPr>
              <w:t>3</w:t>
            </w:r>
            <w:r w:rsidR="004E103D">
              <w:rPr>
                <w:noProof/>
                <w:webHidden/>
              </w:rPr>
              <w:fldChar w:fldCharType="end"/>
            </w:r>
          </w:hyperlink>
        </w:p>
        <w:p w14:paraId="30D00F05" w14:textId="77777777" w:rsidR="004E103D" w:rsidRDefault="00000000">
          <w:pPr>
            <w:pStyle w:val="TDC1"/>
            <w:tabs>
              <w:tab w:val="left" w:pos="480"/>
              <w:tab w:val="right" w:leader="dot" w:pos="9019"/>
            </w:tabs>
            <w:rPr>
              <w:rFonts w:asciiTheme="minorHAnsi" w:eastAsiaTheme="minorEastAsia" w:hAnsiTheme="minorHAnsi" w:cstheme="minorBidi"/>
              <w:noProof/>
              <w:sz w:val="22"/>
              <w:szCs w:val="22"/>
            </w:rPr>
          </w:pPr>
          <w:hyperlink w:anchor="_Toc115628445" w:history="1">
            <w:r w:rsidR="004E103D" w:rsidRPr="005F14BC">
              <w:rPr>
                <w:rStyle w:val="Hipervnculo"/>
                <w:noProof/>
              </w:rPr>
              <w:t>2.</w:t>
            </w:r>
            <w:r w:rsidR="004E103D">
              <w:rPr>
                <w:rFonts w:asciiTheme="minorHAnsi" w:eastAsiaTheme="minorEastAsia" w:hAnsiTheme="minorHAnsi" w:cstheme="minorBidi"/>
                <w:noProof/>
                <w:sz w:val="22"/>
                <w:szCs w:val="22"/>
              </w:rPr>
              <w:t xml:space="preserve"> </w:t>
            </w:r>
            <w:r w:rsidR="004E103D" w:rsidRPr="005F14BC">
              <w:rPr>
                <w:rStyle w:val="Hipervnculo"/>
                <w:noProof/>
              </w:rPr>
              <w:t>Objetivos</w:t>
            </w:r>
            <w:r w:rsidR="004E103D">
              <w:rPr>
                <w:noProof/>
                <w:webHidden/>
              </w:rPr>
              <w:tab/>
            </w:r>
            <w:r w:rsidR="004E103D">
              <w:rPr>
                <w:noProof/>
                <w:webHidden/>
              </w:rPr>
              <w:fldChar w:fldCharType="begin"/>
            </w:r>
            <w:r w:rsidR="004E103D">
              <w:rPr>
                <w:noProof/>
                <w:webHidden/>
              </w:rPr>
              <w:instrText xml:space="preserve"> PAGEREF _Toc115628445 \h </w:instrText>
            </w:r>
            <w:r w:rsidR="004E103D">
              <w:rPr>
                <w:noProof/>
                <w:webHidden/>
              </w:rPr>
            </w:r>
            <w:r w:rsidR="004E103D">
              <w:rPr>
                <w:noProof/>
                <w:webHidden/>
              </w:rPr>
              <w:fldChar w:fldCharType="separate"/>
            </w:r>
            <w:r w:rsidR="006875C7">
              <w:rPr>
                <w:noProof/>
                <w:webHidden/>
              </w:rPr>
              <w:t>4</w:t>
            </w:r>
            <w:r w:rsidR="004E103D">
              <w:rPr>
                <w:noProof/>
                <w:webHidden/>
              </w:rPr>
              <w:fldChar w:fldCharType="end"/>
            </w:r>
          </w:hyperlink>
        </w:p>
        <w:p w14:paraId="38DCFD10"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46" w:history="1">
            <w:r w:rsidR="004E103D" w:rsidRPr="005F14BC">
              <w:rPr>
                <w:rStyle w:val="Hipervnculo"/>
                <w:noProof/>
              </w:rPr>
              <w:t>2.1</w:t>
            </w:r>
            <w:r w:rsidR="004E103D">
              <w:rPr>
                <w:rStyle w:val="Hipervnculo"/>
                <w:noProof/>
              </w:rPr>
              <w:t xml:space="preserve"> </w:t>
            </w:r>
            <w:r w:rsidR="004E103D" w:rsidRPr="005F14BC">
              <w:rPr>
                <w:rStyle w:val="Hipervnculo"/>
                <w:noProof/>
              </w:rPr>
              <w:t>Objetivo general</w:t>
            </w:r>
            <w:r w:rsidR="004E103D">
              <w:rPr>
                <w:noProof/>
                <w:webHidden/>
              </w:rPr>
              <w:tab/>
            </w:r>
            <w:r w:rsidR="004E103D">
              <w:rPr>
                <w:noProof/>
                <w:webHidden/>
              </w:rPr>
              <w:fldChar w:fldCharType="begin"/>
            </w:r>
            <w:r w:rsidR="004E103D">
              <w:rPr>
                <w:noProof/>
                <w:webHidden/>
              </w:rPr>
              <w:instrText xml:space="preserve"> PAGEREF _Toc115628446 \h </w:instrText>
            </w:r>
            <w:r w:rsidR="004E103D">
              <w:rPr>
                <w:noProof/>
                <w:webHidden/>
              </w:rPr>
            </w:r>
            <w:r w:rsidR="004E103D">
              <w:rPr>
                <w:noProof/>
                <w:webHidden/>
              </w:rPr>
              <w:fldChar w:fldCharType="separate"/>
            </w:r>
            <w:r w:rsidR="006875C7">
              <w:rPr>
                <w:noProof/>
                <w:webHidden/>
              </w:rPr>
              <w:t>4</w:t>
            </w:r>
            <w:r w:rsidR="004E103D">
              <w:rPr>
                <w:noProof/>
                <w:webHidden/>
              </w:rPr>
              <w:fldChar w:fldCharType="end"/>
            </w:r>
          </w:hyperlink>
        </w:p>
        <w:p w14:paraId="10E519A2"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47" w:history="1">
            <w:r w:rsidR="004E103D" w:rsidRPr="005F14BC">
              <w:rPr>
                <w:rStyle w:val="Hipervnculo"/>
                <w:noProof/>
              </w:rPr>
              <w:t>2.2</w:t>
            </w:r>
            <w:r w:rsidR="004E103D">
              <w:rPr>
                <w:rFonts w:asciiTheme="minorHAnsi" w:eastAsiaTheme="minorEastAsia" w:hAnsiTheme="minorHAnsi" w:cstheme="minorBidi"/>
                <w:noProof/>
                <w:sz w:val="22"/>
                <w:szCs w:val="22"/>
              </w:rPr>
              <w:t xml:space="preserve">  </w:t>
            </w:r>
            <w:r w:rsidR="004E103D" w:rsidRPr="005F14BC">
              <w:rPr>
                <w:rStyle w:val="Hipervnculo"/>
                <w:noProof/>
              </w:rPr>
              <w:t>Objetivos específicos</w:t>
            </w:r>
            <w:r w:rsidR="004E103D">
              <w:rPr>
                <w:noProof/>
                <w:webHidden/>
              </w:rPr>
              <w:tab/>
            </w:r>
            <w:r w:rsidR="004E103D">
              <w:rPr>
                <w:noProof/>
                <w:webHidden/>
              </w:rPr>
              <w:fldChar w:fldCharType="begin"/>
            </w:r>
            <w:r w:rsidR="004E103D">
              <w:rPr>
                <w:noProof/>
                <w:webHidden/>
              </w:rPr>
              <w:instrText xml:space="preserve"> PAGEREF _Toc115628447 \h </w:instrText>
            </w:r>
            <w:r w:rsidR="004E103D">
              <w:rPr>
                <w:noProof/>
                <w:webHidden/>
              </w:rPr>
            </w:r>
            <w:r w:rsidR="004E103D">
              <w:rPr>
                <w:noProof/>
                <w:webHidden/>
              </w:rPr>
              <w:fldChar w:fldCharType="separate"/>
            </w:r>
            <w:r w:rsidR="006875C7">
              <w:rPr>
                <w:noProof/>
                <w:webHidden/>
              </w:rPr>
              <w:t>4</w:t>
            </w:r>
            <w:r w:rsidR="004E103D">
              <w:rPr>
                <w:noProof/>
                <w:webHidden/>
              </w:rPr>
              <w:fldChar w:fldCharType="end"/>
            </w:r>
          </w:hyperlink>
        </w:p>
        <w:p w14:paraId="40150A4F" w14:textId="77777777" w:rsidR="004E103D" w:rsidRDefault="00000000">
          <w:pPr>
            <w:pStyle w:val="TDC1"/>
            <w:tabs>
              <w:tab w:val="left" w:pos="480"/>
              <w:tab w:val="right" w:leader="dot" w:pos="9019"/>
            </w:tabs>
            <w:rPr>
              <w:rFonts w:asciiTheme="minorHAnsi" w:eastAsiaTheme="minorEastAsia" w:hAnsiTheme="minorHAnsi" w:cstheme="minorBidi"/>
              <w:noProof/>
              <w:sz w:val="22"/>
              <w:szCs w:val="22"/>
            </w:rPr>
          </w:pPr>
          <w:hyperlink w:anchor="_Toc115628448" w:history="1">
            <w:r w:rsidR="004E103D" w:rsidRPr="005F14BC">
              <w:rPr>
                <w:rStyle w:val="Hipervnculo"/>
                <w:noProof/>
              </w:rPr>
              <w:t>3.</w:t>
            </w:r>
            <w:r w:rsidR="004E103D">
              <w:rPr>
                <w:rFonts w:asciiTheme="minorHAnsi" w:eastAsiaTheme="minorEastAsia" w:hAnsiTheme="minorHAnsi" w:cstheme="minorBidi"/>
                <w:noProof/>
                <w:sz w:val="22"/>
                <w:szCs w:val="22"/>
              </w:rPr>
              <w:t xml:space="preserve"> </w:t>
            </w:r>
            <w:r w:rsidR="004E103D" w:rsidRPr="005F14BC">
              <w:rPr>
                <w:rStyle w:val="Hipervnculo"/>
                <w:noProof/>
              </w:rPr>
              <w:t>Desarrollo</w:t>
            </w:r>
            <w:r w:rsidR="004E103D">
              <w:rPr>
                <w:noProof/>
                <w:webHidden/>
              </w:rPr>
              <w:tab/>
            </w:r>
            <w:r w:rsidR="004E103D">
              <w:rPr>
                <w:noProof/>
                <w:webHidden/>
              </w:rPr>
              <w:fldChar w:fldCharType="begin"/>
            </w:r>
            <w:r w:rsidR="004E103D">
              <w:rPr>
                <w:noProof/>
                <w:webHidden/>
              </w:rPr>
              <w:instrText xml:space="preserve"> PAGEREF _Toc115628448 \h </w:instrText>
            </w:r>
            <w:r w:rsidR="004E103D">
              <w:rPr>
                <w:noProof/>
                <w:webHidden/>
              </w:rPr>
            </w:r>
            <w:r w:rsidR="004E103D">
              <w:rPr>
                <w:noProof/>
                <w:webHidden/>
              </w:rPr>
              <w:fldChar w:fldCharType="separate"/>
            </w:r>
            <w:r w:rsidR="006875C7">
              <w:rPr>
                <w:noProof/>
                <w:webHidden/>
              </w:rPr>
              <w:t>5</w:t>
            </w:r>
            <w:r w:rsidR="004E103D">
              <w:rPr>
                <w:noProof/>
                <w:webHidden/>
              </w:rPr>
              <w:fldChar w:fldCharType="end"/>
            </w:r>
          </w:hyperlink>
        </w:p>
        <w:p w14:paraId="023943DB"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49" w:history="1">
            <w:r w:rsidR="004E103D" w:rsidRPr="005F14BC">
              <w:rPr>
                <w:rStyle w:val="Hipervnculo"/>
                <w:noProof/>
              </w:rPr>
              <w:t>3.1</w:t>
            </w:r>
            <w:r w:rsidR="004E103D">
              <w:rPr>
                <w:rFonts w:asciiTheme="minorHAnsi" w:eastAsiaTheme="minorEastAsia" w:hAnsiTheme="minorHAnsi" w:cstheme="minorBidi"/>
                <w:noProof/>
                <w:sz w:val="22"/>
                <w:szCs w:val="22"/>
              </w:rPr>
              <w:t xml:space="preserve"> </w:t>
            </w:r>
            <w:r w:rsidR="004E103D" w:rsidRPr="005F14BC">
              <w:rPr>
                <w:rStyle w:val="Hipervnculo"/>
                <w:noProof/>
              </w:rPr>
              <w:t>Contexto</w:t>
            </w:r>
            <w:r w:rsidR="004E103D">
              <w:rPr>
                <w:noProof/>
                <w:webHidden/>
              </w:rPr>
              <w:tab/>
            </w:r>
            <w:r w:rsidR="004E103D">
              <w:rPr>
                <w:noProof/>
                <w:webHidden/>
              </w:rPr>
              <w:fldChar w:fldCharType="begin"/>
            </w:r>
            <w:r w:rsidR="004E103D">
              <w:rPr>
                <w:noProof/>
                <w:webHidden/>
              </w:rPr>
              <w:instrText xml:space="preserve"> PAGEREF _Toc115628449 \h </w:instrText>
            </w:r>
            <w:r w:rsidR="004E103D">
              <w:rPr>
                <w:noProof/>
                <w:webHidden/>
              </w:rPr>
            </w:r>
            <w:r w:rsidR="004E103D">
              <w:rPr>
                <w:noProof/>
                <w:webHidden/>
              </w:rPr>
              <w:fldChar w:fldCharType="separate"/>
            </w:r>
            <w:r w:rsidR="006875C7">
              <w:rPr>
                <w:noProof/>
                <w:webHidden/>
              </w:rPr>
              <w:t>5</w:t>
            </w:r>
            <w:r w:rsidR="004E103D">
              <w:rPr>
                <w:noProof/>
                <w:webHidden/>
              </w:rPr>
              <w:fldChar w:fldCharType="end"/>
            </w:r>
          </w:hyperlink>
        </w:p>
        <w:p w14:paraId="69ECE326"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50" w:history="1">
            <w:r w:rsidR="004E103D" w:rsidRPr="005F14BC">
              <w:rPr>
                <w:rStyle w:val="Hipervnculo"/>
                <w:noProof/>
              </w:rPr>
              <w:t>3.2</w:t>
            </w:r>
            <w:r w:rsidR="004E103D">
              <w:rPr>
                <w:rFonts w:asciiTheme="minorHAnsi" w:eastAsiaTheme="minorEastAsia" w:hAnsiTheme="minorHAnsi" w:cstheme="minorBidi"/>
                <w:noProof/>
                <w:sz w:val="22"/>
                <w:szCs w:val="22"/>
              </w:rPr>
              <w:t xml:space="preserve"> </w:t>
            </w:r>
            <w:r w:rsidR="004E103D" w:rsidRPr="005F14BC">
              <w:rPr>
                <w:rStyle w:val="Hipervnculo"/>
                <w:noProof/>
              </w:rPr>
              <w:t>Descripción del problema</w:t>
            </w:r>
            <w:r w:rsidR="004E103D">
              <w:rPr>
                <w:noProof/>
                <w:webHidden/>
              </w:rPr>
              <w:tab/>
            </w:r>
            <w:r w:rsidR="004E103D">
              <w:rPr>
                <w:noProof/>
                <w:webHidden/>
              </w:rPr>
              <w:fldChar w:fldCharType="begin"/>
            </w:r>
            <w:r w:rsidR="004E103D">
              <w:rPr>
                <w:noProof/>
                <w:webHidden/>
              </w:rPr>
              <w:instrText xml:space="preserve"> PAGEREF _Toc115628450 \h </w:instrText>
            </w:r>
            <w:r w:rsidR="004E103D">
              <w:rPr>
                <w:noProof/>
                <w:webHidden/>
              </w:rPr>
            </w:r>
            <w:r w:rsidR="004E103D">
              <w:rPr>
                <w:noProof/>
                <w:webHidden/>
              </w:rPr>
              <w:fldChar w:fldCharType="separate"/>
            </w:r>
            <w:r w:rsidR="006875C7">
              <w:rPr>
                <w:noProof/>
                <w:webHidden/>
              </w:rPr>
              <w:t>5</w:t>
            </w:r>
            <w:r w:rsidR="004E103D">
              <w:rPr>
                <w:noProof/>
                <w:webHidden/>
              </w:rPr>
              <w:fldChar w:fldCharType="end"/>
            </w:r>
          </w:hyperlink>
        </w:p>
        <w:p w14:paraId="3FD32AA8"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51" w:history="1">
            <w:r w:rsidR="004E103D" w:rsidRPr="005F14BC">
              <w:rPr>
                <w:rStyle w:val="Hipervnculo"/>
                <w:noProof/>
              </w:rPr>
              <w:t>3.3</w:t>
            </w:r>
            <w:r w:rsidR="004E103D">
              <w:rPr>
                <w:rFonts w:asciiTheme="minorHAnsi" w:eastAsiaTheme="minorEastAsia" w:hAnsiTheme="minorHAnsi" w:cstheme="minorBidi"/>
                <w:noProof/>
                <w:sz w:val="22"/>
                <w:szCs w:val="22"/>
              </w:rPr>
              <w:t xml:space="preserve"> </w:t>
            </w:r>
            <w:r w:rsidR="004E103D" w:rsidRPr="005F14BC">
              <w:rPr>
                <w:rStyle w:val="Hipervnculo"/>
                <w:noProof/>
              </w:rPr>
              <w:t>Descripción de la solución</w:t>
            </w:r>
            <w:r w:rsidR="004E103D">
              <w:rPr>
                <w:noProof/>
                <w:webHidden/>
              </w:rPr>
              <w:tab/>
            </w:r>
            <w:r w:rsidR="004E103D">
              <w:rPr>
                <w:noProof/>
                <w:webHidden/>
              </w:rPr>
              <w:fldChar w:fldCharType="begin"/>
            </w:r>
            <w:r w:rsidR="004E103D">
              <w:rPr>
                <w:noProof/>
                <w:webHidden/>
              </w:rPr>
              <w:instrText xml:space="preserve"> PAGEREF _Toc115628451 \h </w:instrText>
            </w:r>
            <w:r w:rsidR="004E103D">
              <w:rPr>
                <w:noProof/>
                <w:webHidden/>
              </w:rPr>
            </w:r>
            <w:r w:rsidR="004E103D">
              <w:rPr>
                <w:noProof/>
                <w:webHidden/>
              </w:rPr>
              <w:fldChar w:fldCharType="separate"/>
            </w:r>
            <w:r w:rsidR="006875C7">
              <w:rPr>
                <w:noProof/>
                <w:webHidden/>
              </w:rPr>
              <w:t>6</w:t>
            </w:r>
            <w:r w:rsidR="004E103D">
              <w:rPr>
                <w:noProof/>
                <w:webHidden/>
              </w:rPr>
              <w:fldChar w:fldCharType="end"/>
            </w:r>
          </w:hyperlink>
        </w:p>
        <w:p w14:paraId="2318578F"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52" w:history="1">
            <w:r w:rsidR="004E103D" w:rsidRPr="005F14BC">
              <w:rPr>
                <w:rStyle w:val="Hipervnculo"/>
                <w:noProof/>
              </w:rPr>
              <w:t>3.4</w:t>
            </w:r>
            <w:r w:rsidR="004E103D">
              <w:rPr>
                <w:rFonts w:asciiTheme="minorHAnsi" w:eastAsiaTheme="minorEastAsia" w:hAnsiTheme="minorHAnsi" w:cstheme="minorBidi"/>
                <w:noProof/>
                <w:sz w:val="22"/>
                <w:szCs w:val="22"/>
              </w:rPr>
              <w:t xml:space="preserve"> </w:t>
            </w:r>
            <w:r w:rsidR="004E103D" w:rsidRPr="005F14BC">
              <w:rPr>
                <w:rStyle w:val="Hipervnculo"/>
                <w:noProof/>
              </w:rPr>
              <w:t>Requisitos Funcionales</w:t>
            </w:r>
            <w:r w:rsidR="004E103D">
              <w:rPr>
                <w:noProof/>
                <w:webHidden/>
              </w:rPr>
              <w:tab/>
            </w:r>
            <w:r w:rsidR="004E103D">
              <w:rPr>
                <w:noProof/>
                <w:webHidden/>
              </w:rPr>
              <w:fldChar w:fldCharType="begin"/>
            </w:r>
            <w:r w:rsidR="004E103D">
              <w:rPr>
                <w:noProof/>
                <w:webHidden/>
              </w:rPr>
              <w:instrText xml:space="preserve"> PAGEREF _Toc115628452 \h </w:instrText>
            </w:r>
            <w:r w:rsidR="004E103D">
              <w:rPr>
                <w:noProof/>
                <w:webHidden/>
              </w:rPr>
            </w:r>
            <w:r w:rsidR="004E103D">
              <w:rPr>
                <w:noProof/>
                <w:webHidden/>
              </w:rPr>
              <w:fldChar w:fldCharType="separate"/>
            </w:r>
            <w:r w:rsidR="006875C7">
              <w:rPr>
                <w:noProof/>
                <w:webHidden/>
              </w:rPr>
              <w:t>6</w:t>
            </w:r>
            <w:r w:rsidR="004E103D">
              <w:rPr>
                <w:noProof/>
                <w:webHidden/>
              </w:rPr>
              <w:fldChar w:fldCharType="end"/>
            </w:r>
          </w:hyperlink>
        </w:p>
        <w:p w14:paraId="77E3CB55"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53" w:history="1">
            <w:r w:rsidR="004E103D" w:rsidRPr="005F14BC">
              <w:rPr>
                <w:rStyle w:val="Hipervnculo"/>
                <w:noProof/>
              </w:rPr>
              <w:t>3.5</w:t>
            </w:r>
            <w:r w:rsidR="004E103D">
              <w:rPr>
                <w:rFonts w:asciiTheme="minorHAnsi" w:eastAsiaTheme="minorEastAsia" w:hAnsiTheme="minorHAnsi" w:cstheme="minorBidi"/>
                <w:noProof/>
                <w:sz w:val="22"/>
                <w:szCs w:val="22"/>
              </w:rPr>
              <w:t xml:space="preserve"> </w:t>
            </w:r>
            <w:r w:rsidR="004E103D" w:rsidRPr="005F14BC">
              <w:rPr>
                <w:rStyle w:val="Hipervnculo"/>
                <w:noProof/>
              </w:rPr>
              <w:t>Requisitos No Funcionales</w:t>
            </w:r>
            <w:r w:rsidR="004E103D">
              <w:rPr>
                <w:noProof/>
                <w:webHidden/>
              </w:rPr>
              <w:tab/>
            </w:r>
            <w:r w:rsidR="004E103D">
              <w:rPr>
                <w:noProof/>
                <w:webHidden/>
              </w:rPr>
              <w:fldChar w:fldCharType="begin"/>
            </w:r>
            <w:r w:rsidR="004E103D">
              <w:rPr>
                <w:noProof/>
                <w:webHidden/>
              </w:rPr>
              <w:instrText xml:space="preserve"> PAGEREF _Toc115628453 \h </w:instrText>
            </w:r>
            <w:r w:rsidR="004E103D">
              <w:rPr>
                <w:noProof/>
                <w:webHidden/>
              </w:rPr>
            </w:r>
            <w:r w:rsidR="004E103D">
              <w:rPr>
                <w:noProof/>
                <w:webHidden/>
              </w:rPr>
              <w:fldChar w:fldCharType="separate"/>
            </w:r>
            <w:r w:rsidR="006875C7">
              <w:rPr>
                <w:noProof/>
                <w:webHidden/>
              </w:rPr>
              <w:t>7</w:t>
            </w:r>
            <w:r w:rsidR="004E103D">
              <w:rPr>
                <w:noProof/>
                <w:webHidden/>
              </w:rPr>
              <w:fldChar w:fldCharType="end"/>
            </w:r>
          </w:hyperlink>
        </w:p>
        <w:p w14:paraId="78FC7988"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54" w:history="1">
            <w:r w:rsidR="004E103D" w:rsidRPr="005F14BC">
              <w:rPr>
                <w:rStyle w:val="Hipervnculo"/>
                <w:noProof/>
              </w:rPr>
              <w:t>3.6</w:t>
            </w:r>
            <w:r w:rsidR="004E103D">
              <w:rPr>
                <w:rFonts w:asciiTheme="minorHAnsi" w:eastAsiaTheme="minorEastAsia" w:hAnsiTheme="minorHAnsi" w:cstheme="minorBidi"/>
                <w:noProof/>
                <w:sz w:val="22"/>
                <w:szCs w:val="22"/>
              </w:rPr>
              <w:t xml:space="preserve"> </w:t>
            </w:r>
            <w:r w:rsidR="004E103D" w:rsidRPr="005F14BC">
              <w:rPr>
                <w:rStyle w:val="Hipervnculo"/>
                <w:noProof/>
              </w:rPr>
              <w:t>Planificación del proyecto</w:t>
            </w:r>
            <w:r w:rsidR="004E103D">
              <w:rPr>
                <w:noProof/>
                <w:webHidden/>
              </w:rPr>
              <w:tab/>
            </w:r>
            <w:r w:rsidR="004E103D">
              <w:rPr>
                <w:noProof/>
                <w:webHidden/>
              </w:rPr>
              <w:fldChar w:fldCharType="begin"/>
            </w:r>
            <w:r w:rsidR="004E103D">
              <w:rPr>
                <w:noProof/>
                <w:webHidden/>
              </w:rPr>
              <w:instrText xml:space="preserve"> PAGEREF _Toc115628454 \h </w:instrText>
            </w:r>
            <w:r w:rsidR="004E103D">
              <w:rPr>
                <w:noProof/>
                <w:webHidden/>
              </w:rPr>
            </w:r>
            <w:r w:rsidR="004E103D">
              <w:rPr>
                <w:noProof/>
                <w:webHidden/>
              </w:rPr>
              <w:fldChar w:fldCharType="separate"/>
            </w:r>
            <w:r w:rsidR="006875C7">
              <w:rPr>
                <w:noProof/>
                <w:webHidden/>
              </w:rPr>
              <w:t>7</w:t>
            </w:r>
            <w:r w:rsidR="004E103D">
              <w:rPr>
                <w:noProof/>
                <w:webHidden/>
              </w:rPr>
              <w:fldChar w:fldCharType="end"/>
            </w:r>
          </w:hyperlink>
        </w:p>
        <w:p w14:paraId="08CF47C7"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55" w:history="1">
            <w:r w:rsidR="004E103D" w:rsidRPr="005F14BC">
              <w:rPr>
                <w:rStyle w:val="Hipervnculo"/>
                <w:noProof/>
              </w:rPr>
              <w:t>3.7</w:t>
            </w:r>
            <w:r w:rsidR="004E103D">
              <w:rPr>
                <w:rFonts w:asciiTheme="minorHAnsi" w:eastAsiaTheme="minorEastAsia" w:hAnsiTheme="minorHAnsi" w:cstheme="minorBidi"/>
                <w:noProof/>
                <w:sz w:val="22"/>
                <w:szCs w:val="22"/>
              </w:rPr>
              <w:t xml:space="preserve"> </w:t>
            </w:r>
            <w:r w:rsidR="004E103D" w:rsidRPr="005F14BC">
              <w:rPr>
                <w:rStyle w:val="Hipervnculo"/>
                <w:noProof/>
              </w:rPr>
              <w:t>Modelo de contexto</w:t>
            </w:r>
            <w:r w:rsidR="004E103D">
              <w:rPr>
                <w:noProof/>
                <w:webHidden/>
              </w:rPr>
              <w:tab/>
            </w:r>
            <w:r w:rsidR="004E103D">
              <w:rPr>
                <w:noProof/>
                <w:webHidden/>
              </w:rPr>
              <w:fldChar w:fldCharType="begin"/>
            </w:r>
            <w:r w:rsidR="004E103D">
              <w:rPr>
                <w:noProof/>
                <w:webHidden/>
              </w:rPr>
              <w:instrText xml:space="preserve"> PAGEREF _Toc115628455 \h </w:instrText>
            </w:r>
            <w:r w:rsidR="004E103D">
              <w:rPr>
                <w:noProof/>
                <w:webHidden/>
              </w:rPr>
            </w:r>
            <w:r w:rsidR="004E103D">
              <w:rPr>
                <w:noProof/>
                <w:webHidden/>
              </w:rPr>
              <w:fldChar w:fldCharType="separate"/>
            </w:r>
            <w:r w:rsidR="006875C7">
              <w:rPr>
                <w:noProof/>
                <w:webHidden/>
              </w:rPr>
              <w:t>8</w:t>
            </w:r>
            <w:r w:rsidR="004E103D">
              <w:rPr>
                <w:noProof/>
                <w:webHidden/>
              </w:rPr>
              <w:fldChar w:fldCharType="end"/>
            </w:r>
          </w:hyperlink>
        </w:p>
        <w:p w14:paraId="13014A07" w14:textId="77777777" w:rsidR="004E103D" w:rsidRDefault="00000000">
          <w:pPr>
            <w:pStyle w:val="TDC3"/>
            <w:tabs>
              <w:tab w:val="left" w:pos="880"/>
              <w:tab w:val="right" w:leader="dot" w:pos="9019"/>
            </w:tabs>
            <w:rPr>
              <w:rFonts w:asciiTheme="minorHAnsi" w:eastAsiaTheme="minorEastAsia" w:hAnsiTheme="minorHAnsi" w:cstheme="minorBidi"/>
              <w:noProof/>
              <w:sz w:val="22"/>
              <w:szCs w:val="22"/>
            </w:rPr>
          </w:pPr>
          <w:hyperlink w:anchor="_Toc115628456" w:history="1">
            <w:r w:rsidR="004E103D" w:rsidRPr="005F14BC">
              <w:rPr>
                <w:rStyle w:val="Hipervnculo"/>
                <w:rFonts w:ascii="Symbol" w:hAnsi="Symbol"/>
                <w:noProof/>
              </w:rPr>
              <w:t></w:t>
            </w:r>
            <w:r w:rsidR="004E103D">
              <w:rPr>
                <w:rFonts w:asciiTheme="minorHAnsi" w:eastAsiaTheme="minorEastAsia" w:hAnsiTheme="minorHAnsi" w:cstheme="minorBidi"/>
                <w:noProof/>
                <w:sz w:val="22"/>
                <w:szCs w:val="22"/>
              </w:rPr>
              <w:t xml:space="preserve"> </w:t>
            </w:r>
            <w:r w:rsidR="004E103D" w:rsidRPr="005F14BC">
              <w:rPr>
                <w:rStyle w:val="Hipervnculo"/>
                <w:noProof/>
              </w:rPr>
              <w:t>Subsistema de manejo de inventario:</w:t>
            </w:r>
            <w:r w:rsidR="004E103D">
              <w:rPr>
                <w:noProof/>
                <w:webHidden/>
              </w:rPr>
              <w:tab/>
            </w:r>
            <w:r w:rsidR="004E103D">
              <w:rPr>
                <w:noProof/>
                <w:webHidden/>
              </w:rPr>
              <w:fldChar w:fldCharType="begin"/>
            </w:r>
            <w:r w:rsidR="004E103D">
              <w:rPr>
                <w:noProof/>
                <w:webHidden/>
              </w:rPr>
              <w:instrText xml:space="preserve"> PAGEREF _Toc115628456 \h </w:instrText>
            </w:r>
            <w:r w:rsidR="004E103D">
              <w:rPr>
                <w:noProof/>
                <w:webHidden/>
              </w:rPr>
            </w:r>
            <w:r w:rsidR="004E103D">
              <w:rPr>
                <w:noProof/>
                <w:webHidden/>
              </w:rPr>
              <w:fldChar w:fldCharType="separate"/>
            </w:r>
            <w:r w:rsidR="006875C7">
              <w:rPr>
                <w:noProof/>
                <w:webHidden/>
              </w:rPr>
              <w:t>9</w:t>
            </w:r>
            <w:r w:rsidR="004E103D">
              <w:rPr>
                <w:noProof/>
                <w:webHidden/>
              </w:rPr>
              <w:fldChar w:fldCharType="end"/>
            </w:r>
          </w:hyperlink>
        </w:p>
        <w:p w14:paraId="3381B2E1" w14:textId="77777777" w:rsidR="004E103D" w:rsidRDefault="00000000">
          <w:pPr>
            <w:pStyle w:val="TDC3"/>
            <w:tabs>
              <w:tab w:val="left" w:pos="880"/>
              <w:tab w:val="right" w:leader="dot" w:pos="9019"/>
            </w:tabs>
            <w:rPr>
              <w:rFonts w:asciiTheme="minorHAnsi" w:eastAsiaTheme="minorEastAsia" w:hAnsiTheme="minorHAnsi" w:cstheme="minorBidi"/>
              <w:noProof/>
              <w:sz w:val="22"/>
              <w:szCs w:val="22"/>
            </w:rPr>
          </w:pPr>
          <w:hyperlink w:anchor="_Toc115628457" w:history="1">
            <w:r w:rsidR="004E103D" w:rsidRPr="005F14BC">
              <w:rPr>
                <w:rStyle w:val="Hipervnculo"/>
                <w:rFonts w:ascii="Symbol" w:hAnsi="Symbol"/>
                <w:noProof/>
              </w:rPr>
              <w:t></w:t>
            </w:r>
            <w:r w:rsidR="004E103D">
              <w:rPr>
                <w:rFonts w:asciiTheme="minorHAnsi" w:eastAsiaTheme="minorEastAsia" w:hAnsiTheme="minorHAnsi" w:cstheme="minorBidi"/>
                <w:noProof/>
                <w:sz w:val="22"/>
                <w:szCs w:val="22"/>
              </w:rPr>
              <w:t xml:space="preserve"> </w:t>
            </w:r>
            <w:r w:rsidR="004E103D" w:rsidRPr="005F14BC">
              <w:rPr>
                <w:rStyle w:val="Hipervnculo"/>
                <w:noProof/>
              </w:rPr>
              <w:t>Subsistema de manejo de usuarios:</w:t>
            </w:r>
            <w:r w:rsidR="004E103D">
              <w:rPr>
                <w:noProof/>
                <w:webHidden/>
              </w:rPr>
              <w:tab/>
            </w:r>
            <w:r w:rsidR="004E103D">
              <w:rPr>
                <w:noProof/>
                <w:webHidden/>
              </w:rPr>
              <w:fldChar w:fldCharType="begin"/>
            </w:r>
            <w:r w:rsidR="004E103D">
              <w:rPr>
                <w:noProof/>
                <w:webHidden/>
              </w:rPr>
              <w:instrText xml:space="preserve"> PAGEREF _Toc115628457 \h </w:instrText>
            </w:r>
            <w:r w:rsidR="004E103D">
              <w:rPr>
                <w:noProof/>
                <w:webHidden/>
              </w:rPr>
            </w:r>
            <w:r w:rsidR="004E103D">
              <w:rPr>
                <w:noProof/>
                <w:webHidden/>
              </w:rPr>
              <w:fldChar w:fldCharType="separate"/>
            </w:r>
            <w:r w:rsidR="006875C7">
              <w:rPr>
                <w:noProof/>
                <w:webHidden/>
              </w:rPr>
              <w:t>9</w:t>
            </w:r>
            <w:r w:rsidR="004E103D">
              <w:rPr>
                <w:noProof/>
                <w:webHidden/>
              </w:rPr>
              <w:fldChar w:fldCharType="end"/>
            </w:r>
          </w:hyperlink>
        </w:p>
        <w:p w14:paraId="11B82E65" w14:textId="77777777" w:rsidR="004E103D" w:rsidRDefault="00000000">
          <w:pPr>
            <w:pStyle w:val="TDC3"/>
            <w:tabs>
              <w:tab w:val="left" w:pos="880"/>
              <w:tab w:val="right" w:leader="dot" w:pos="9019"/>
            </w:tabs>
            <w:rPr>
              <w:rFonts w:asciiTheme="minorHAnsi" w:eastAsiaTheme="minorEastAsia" w:hAnsiTheme="minorHAnsi" w:cstheme="minorBidi"/>
              <w:noProof/>
              <w:sz w:val="22"/>
              <w:szCs w:val="22"/>
            </w:rPr>
          </w:pPr>
          <w:hyperlink w:anchor="_Toc115628458" w:history="1">
            <w:r w:rsidR="004E103D" w:rsidRPr="005F14BC">
              <w:rPr>
                <w:rStyle w:val="Hipervnculo"/>
                <w:rFonts w:ascii="Symbol" w:hAnsi="Symbol"/>
                <w:noProof/>
              </w:rPr>
              <w:t></w:t>
            </w:r>
            <w:r w:rsidR="004E103D">
              <w:rPr>
                <w:rStyle w:val="Hipervnculo"/>
                <w:rFonts w:ascii="Symbol" w:hAnsi="Symbol"/>
                <w:noProof/>
              </w:rPr>
              <w:t xml:space="preserve"> </w:t>
            </w:r>
            <w:r w:rsidR="004E103D" w:rsidRPr="005F14BC">
              <w:rPr>
                <w:rStyle w:val="Hipervnculo"/>
                <w:noProof/>
              </w:rPr>
              <w:t>Subsistema de alertas:</w:t>
            </w:r>
            <w:r w:rsidR="004E103D">
              <w:rPr>
                <w:noProof/>
                <w:webHidden/>
              </w:rPr>
              <w:tab/>
            </w:r>
            <w:r w:rsidR="004E103D">
              <w:rPr>
                <w:noProof/>
                <w:webHidden/>
              </w:rPr>
              <w:fldChar w:fldCharType="begin"/>
            </w:r>
            <w:r w:rsidR="004E103D">
              <w:rPr>
                <w:noProof/>
                <w:webHidden/>
              </w:rPr>
              <w:instrText xml:space="preserve"> PAGEREF _Toc115628458 \h </w:instrText>
            </w:r>
            <w:r w:rsidR="004E103D">
              <w:rPr>
                <w:noProof/>
                <w:webHidden/>
              </w:rPr>
            </w:r>
            <w:r w:rsidR="004E103D">
              <w:rPr>
                <w:noProof/>
                <w:webHidden/>
              </w:rPr>
              <w:fldChar w:fldCharType="separate"/>
            </w:r>
            <w:r w:rsidR="006875C7">
              <w:rPr>
                <w:noProof/>
                <w:webHidden/>
              </w:rPr>
              <w:t>9</w:t>
            </w:r>
            <w:r w:rsidR="004E103D">
              <w:rPr>
                <w:noProof/>
                <w:webHidden/>
              </w:rPr>
              <w:fldChar w:fldCharType="end"/>
            </w:r>
          </w:hyperlink>
        </w:p>
        <w:p w14:paraId="61D88532" w14:textId="77777777" w:rsidR="004E103D" w:rsidRDefault="00000000">
          <w:pPr>
            <w:pStyle w:val="TDC3"/>
            <w:tabs>
              <w:tab w:val="left" w:pos="880"/>
              <w:tab w:val="right" w:leader="dot" w:pos="9019"/>
            </w:tabs>
            <w:rPr>
              <w:rFonts w:asciiTheme="minorHAnsi" w:eastAsiaTheme="minorEastAsia" w:hAnsiTheme="minorHAnsi" w:cstheme="minorBidi"/>
              <w:noProof/>
              <w:sz w:val="22"/>
              <w:szCs w:val="22"/>
            </w:rPr>
          </w:pPr>
          <w:hyperlink w:anchor="_Toc115628459" w:history="1">
            <w:r w:rsidR="004E103D" w:rsidRPr="005F14BC">
              <w:rPr>
                <w:rStyle w:val="Hipervnculo"/>
                <w:rFonts w:ascii="Symbol" w:hAnsi="Symbol"/>
                <w:noProof/>
              </w:rPr>
              <w:t></w:t>
            </w:r>
            <w:r w:rsidR="004E103D">
              <w:rPr>
                <w:rStyle w:val="Hipervnculo"/>
                <w:rFonts w:ascii="Symbol" w:hAnsi="Symbol"/>
                <w:noProof/>
              </w:rPr>
              <w:t xml:space="preserve"> </w:t>
            </w:r>
            <w:r w:rsidR="004E103D" w:rsidRPr="005F14BC">
              <w:rPr>
                <w:rStyle w:val="Hipervnculo"/>
                <w:noProof/>
              </w:rPr>
              <w:t>Subsistema de manejo de solicitudes:</w:t>
            </w:r>
            <w:r w:rsidR="004E103D">
              <w:rPr>
                <w:noProof/>
                <w:webHidden/>
              </w:rPr>
              <w:tab/>
            </w:r>
            <w:r w:rsidR="004E103D">
              <w:rPr>
                <w:noProof/>
                <w:webHidden/>
              </w:rPr>
              <w:fldChar w:fldCharType="begin"/>
            </w:r>
            <w:r w:rsidR="004E103D">
              <w:rPr>
                <w:noProof/>
                <w:webHidden/>
              </w:rPr>
              <w:instrText xml:space="preserve"> PAGEREF _Toc115628459 \h </w:instrText>
            </w:r>
            <w:r w:rsidR="004E103D">
              <w:rPr>
                <w:noProof/>
                <w:webHidden/>
              </w:rPr>
            </w:r>
            <w:r w:rsidR="004E103D">
              <w:rPr>
                <w:noProof/>
                <w:webHidden/>
              </w:rPr>
              <w:fldChar w:fldCharType="separate"/>
            </w:r>
            <w:r w:rsidR="006875C7">
              <w:rPr>
                <w:noProof/>
                <w:webHidden/>
              </w:rPr>
              <w:t>10</w:t>
            </w:r>
            <w:r w:rsidR="004E103D">
              <w:rPr>
                <w:noProof/>
                <w:webHidden/>
              </w:rPr>
              <w:fldChar w:fldCharType="end"/>
            </w:r>
          </w:hyperlink>
        </w:p>
        <w:p w14:paraId="4A7ACB52" w14:textId="77777777" w:rsidR="004E103D" w:rsidRDefault="00000000">
          <w:pPr>
            <w:pStyle w:val="TDC3"/>
            <w:tabs>
              <w:tab w:val="left" w:pos="880"/>
              <w:tab w:val="right" w:leader="dot" w:pos="9019"/>
            </w:tabs>
            <w:rPr>
              <w:rFonts w:asciiTheme="minorHAnsi" w:eastAsiaTheme="minorEastAsia" w:hAnsiTheme="minorHAnsi" w:cstheme="minorBidi"/>
              <w:noProof/>
              <w:sz w:val="22"/>
              <w:szCs w:val="22"/>
            </w:rPr>
          </w:pPr>
          <w:hyperlink w:anchor="_Toc115628460" w:history="1">
            <w:r w:rsidR="004E103D" w:rsidRPr="005F14BC">
              <w:rPr>
                <w:rStyle w:val="Hipervnculo"/>
                <w:rFonts w:ascii="Symbol" w:hAnsi="Symbol"/>
                <w:noProof/>
              </w:rPr>
              <w:t></w:t>
            </w:r>
            <w:r w:rsidR="004E103D">
              <w:rPr>
                <w:rFonts w:asciiTheme="minorHAnsi" w:eastAsiaTheme="minorEastAsia" w:hAnsiTheme="minorHAnsi" w:cstheme="minorBidi"/>
                <w:noProof/>
                <w:sz w:val="22"/>
                <w:szCs w:val="22"/>
              </w:rPr>
              <w:t xml:space="preserve"> </w:t>
            </w:r>
            <w:r w:rsidR="004E103D" w:rsidRPr="005F14BC">
              <w:rPr>
                <w:rStyle w:val="Hipervnculo"/>
                <w:noProof/>
              </w:rPr>
              <w:t>Subsistema de visualización de datos:</w:t>
            </w:r>
            <w:r w:rsidR="004E103D">
              <w:rPr>
                <w:noProof/>
                <w:webHidden/>
              </w:rPr>
              <w:tab/>
            </w:r>
            <w:r w:rsidR="004E103D">
              <w:rPr>
                <w:noProof/>
                <w:webHidden/>
              </w:rPr>
              <w:fldChar w:fldCharType="begin"/>
            </w:r>
            <w:r w:rsidR="004E103D">
              <w:rPr>
                <w:noProof/>
                <w:webHidden/>
              </w:rPr>
              <w:instrText xml:space="preserve"> PAGEREF _Toc115628460 \h </w:instrText>
            </w:r>
            <w:r w:rsidR="004E103D">
              <w:rPr>
                <w:noProof/>
                <w:webHidden/>
              </w:rPr>
            </w:r>
            <w:r w:rsidR="004E103D">
              <w:rPr>
                <w:noProof/>
                <w:webHidden/>
              </w:rPr>
              <w:fldChar w:fldCharType="separate"/>
            </w:r>
            <w:r w:rsidR="006875C7">
              <w:rPr>
                <w:noProof/>
                <w:webHidden/>
              </w:rPr>
              <w:t>10</w:t>
            </w:r>
            <w:r w:rsidR="004E103D">
              <w:rPr>
                <w:noProof/>
                <w:webHidden/>
              </w:rPr>
              <w:fldChar w:fldCharType="end"/>
            </w:r>
          </w:hyperlink>
        </w:p>
        <w:p w14:paraId="63D6E1CD" w14:textId="77777777" w:rsidR="004E103D" w:rsidRDefault="00000000">
          <w:pPr>
            <w:pStyle w:val="TDC3"/>
            <w:tabs>
              <w:tab w:val="left" w:pos="880"/>
              <w:tab w:val="right" w:leader="dot" w:pos="9019"/>
            </w:tabs>
            <w:rPr>
              <w:rFonts w:asciiTheme="minorHAnsi" w:eastAsiaTheme="minorEastAsia" w:hAnsiTheme="minorHAnsi" w:cstheme="minorBidi"/>
              <w:noProof/>
              <w:sz w:val="22"/>
              <w:szCs w:val="22"/>
            </w:rPr>
          </w:pPr>
          <w:hyperlink w:anchor="_Toc115628461" w:history="1">
            <w:r w:rsidR="004E103D" w:rsidRPr="005F14BC">
              <w:rPr>
                <w:rStyle w:val="Hipervnculo"/>
                <w:rFonts w:ascii="Symbol" w:hAnsi="Symbol"/>
                <w:noProof/>
              </w:rPr>
              <w:t></w:t>
            </w:r>
            <w:r w:rsidR="004E103D">
              <w:rPr>
                <w:rFonts w:asciiTheme="minorHAnsi" w:eastAsiaTheme="minorEastAsia" w:hAnsiTheme="minorHAnsi" w:cstheme="minorBidi"/>
                <w:noProof/>
                <w:sz w:val="22"/>
                <w:szCs w:val="22"/>
              </w:rPr>
              <w:t xml:space="preserve"> </w:t>
            </w:r>
            <w:r w:rsidR="004E103D" w:rsidRPr="005F14BC">
              <w:rPr>
                <w:rStyle w:val="Hipervnculo"/>
                <w:noProof/>
              </w:rPr>
              <w:t>Subsistema de base de datos:</w:t>
            </w:r>
            <w:r w:rsidR="004E103D">
              <w:rPr>
                <w:noProof/>
                <w:webHidden/>
              </w:rPr>
              <w:tab/>
            </w:r>
            <w:r w:rsidR="004E103D">
              <w:rPr>
                <w:noProof/>
                <w:webHidden/>
              </w:rPr>
              <w:fldChar w:fldCharType="begin"/>
            </w:r>
            <w:r w:rsidR="004E103D">
              <w:rPr>
                <w:noProof/>
                <w:webHidden/>
              </w:rPr>
              <w:instrText xml:space="preserve"> PAGEREF _Toc115628461 \h </w:instrText>
            </w:r>
            <w:r w:rsidR="004E103D">
              <w:rPr>
                <w:noProof/>
                <w:webHidden/>
              </w:rPr>
            </w:r>
            <w:r w:rsidR="004E103D">
              <w:rPr>
                <w:noProof/>
                <w:webHidden/>
              </w:rPr>
              <w:fldChar w:fldCharType="separate"/>
            </w:r>
            <w:r w:rsidR="006875C7">
              <w:rPr>
                <w:noProof/>
                <w:webHidden/>
              </w:rPr>
              <w:t>10</w:t>
            </w:r>
            <w:r w:rsidR="004E103D">
              <w:rPr>
                <w:noProof/>
                <w:webHidden/>
              </w:rPr>
              <w:fldChar w:fldCharType="end"/>
            </w:r>
          </w:hyperlink>
        </w:p>
        <w:p w14:paraId="45A16D95"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62" w:history="1">
            <w:r w:rsidR="004E103D" w:rsidRPr="005F14BC">
              <w:rPr>
                <w:rStyle w:val="Hipervnculo"/>
                <w:noProof/>
              </w:rPr>
              <w:t>3.8</w:t>
            </w:r>
            <w:r w:rsidR="004E103D">
              <w:rPr>
                <w:rFonts w:asciiTheme="minorHAnsi" w:eastAsiaTheme="minorEastAsia" w:hAnsiTheme="minorHAnsi" w:cstheme="minorBidi"/>
                <w:noProof/>
                <w:sz w:val="22"/>
                <w:szCs w:val="22"/>
              </w:rPr>
              <w:t xml:space="preserve"> </w:t>
            </w:r>
            <w:r w:rsidR="004E103D" w:rsidRPr="005F14BC">
              <w:rPr>
                <w:rStyle w:val="Hipervnculo"/>
                <w:noProof/>
              </w:rPr>
              <w:t>Herramienta a utilizar</w:t>
            </w:r>
            <w:r w:rsidR="004E103D">
              <w:rPr>
                <w:noProof/>
                <w:webHidden/>
              </w:rPr>
              <w:tab/>
            </w:r>
            <w:r w:rsidR="004E103D">
              <w:rPr>
                <w:noProof/>
                <w:webHidden/>
              </w:rPr>
              <w:fldChar w:fldCharType="begin"/>
            </w:r>
            <w:r w:rsidR="004E103D">
              <w:rPr>
                <w:noProof/>
                <w:webHidden/>
              </w:rPr>
              <w:instrText xml:space="preserve"> PAGEREF _Toc115628462 \h </w:instrText>
            </w:r>
            <w:r w:rsidR="004E103D">
              <w:rPr>
                <w:noProof/>
                <w:webHidden/>
              </w:rPr>
            </w:r>
            <w:r w:rsidR="004E103D">
              <w:rPr>
                <w:noProof/>
                <w:webHidden/>
              </w:rPr>
              <w:fldChar w:fldCharType="separate"/>
            </w:r>
            <w:r w:rsidR="006875C7">
              <w:rPr>
                <w:noProof/>
                <w:webHidden/>
              </w:rPr>
              <w:t>11</w:t>
            </w:r>
            <w:r w:rsidR="004E103D">
              <w:rPr>
                <w:noProof/>
                <w:webHidden/>
              </w:rPr>
              <w:fldChar w:fldCharType="end"/>
            </w:r>
          </w:hyperlink>
        </w:p>
        <w:p w14:paraId="5CF5CD7C" w14:textId="77777777" w:rsidR="004E103D" w:rsidRDefault="00000000">
          <w:pPr>
            <w:pStyle w:val="TDC2"/>
            <w:tabs>
              <w:tab w:val="left" w:pos="880"/>
              <w:tab w:val="right" w:leader="dot" w:pos="9019"/>
            </w:tabs>
            <w:rPr>
              <w:rFonts w:asciiTheme="minorHAnsi" w:eastAsiaTheme="minorEastAsia" w:hAnsiTheme="minorHAnsi" w:cstheme="minorBidi"/>
              <w:noProof/>
              <w:sz w:val="22"/>
              <w:szCs w:val="22"/>
            </w:rPr>
          </w:pPr>
          <w:hyperlink w:anchor="_Toc115628463" w:history="1">
            <w:r w:rsidR="004E103D" w:rsidRPr="005F14BC">
              <w:rPr>
                <w:rStyle w:val="Hipervnculo"/>
                <w:noProof/>
              </w:rPr>
              <w:t>3.9</w:t>
            </w:r>
            <w:r w:rsidR="004E103D">
              <w:rPr>
                <w:rFonts w:asciiTheme="minorHAnsi" w:eastAsiaTheme="minorEastAsia" w:hAnsiTheme="minorHAnsi" w:cstheme="minorBidi"/>
                <w:noProof/>
                <w:sz w:val="22"/>
                <w:szCs w:val="22"/>
              </w:rPr>
              <w:t xml:space="preserve"> </w:t>
            </w:r>
            <w:r w:rsidR="004E103D" w:rsidRPr="005F14BC">
              <w:rPr>
                <w:rStyle w:val="Hipervnculo"/>
                <w:noProof/>
              </w:rPr>
              <w:t>Bosquejo de aspectos iniciales del front-end</w:t>
            </w:r>
            <w:r w:rsidR="004E103D">
              <w:rPr>
                <w:noProof/>
                <w:webHidden/>
              </w:rPr>
              <w:tab/>
            </w:r>
            <w:r w:rsidR="004E103D">
              <w:rPr>
                <w:noProof/>
                <w:webHidden/>
              </w:rPr>
              <w:fldChar w:fldCharType="begin"/>
            </w:r>
            <w:r w:rsidR="004E103D">
              <w:rPr>
                <w:noProof/>
                <w:webHidden/>
              </w:rPr>
              <w:instrText xml:space="preserve"> PAGEREF _Toc115628463 \h </w:instrText>
            </w:r>
            <w:r w:rsidR="004E103D">
              <w:rPr>
                <w:noProof/>
                <w:webHidden/>
              </w:rPr>
            </w:r>
            <w:r w:rsidR="004E103D">
              <w:rPr>
                <w:noProof/>
                <w:webHidden/>
              </w:rPr>
              <w:fldChar w:fldCharType="separate"/>
            </w:r>
            <w:r w:rsidR="006875C7">
              <w:rPr>
                <w:noProof/>
                <w:webHidden/>
              </w:rPr>
              <w:t>12</w:t>
            </w:r>
            <w:r w:rsidR="004E103D">
              <w:rPr>
                <w:noProof/>
                <w:webHidden/>
              </w:rPr>
              <w:fldChar w:fldCharType="end"/>
            </w:r>
          </w:hyperlink>
        </w:p>
        <w:p w14:paraId="5CD8FE83" w14:textId="77777777" w:rsidR="004E103D" w:rsidRDefault="00000000">
          <w:pPr>
            <w:pStyle w:val="TDC3"/>
            <w:tabs>
              <w:tab w:val="left" w:pos="1440"/>
              <w:tab w:val="right" w:leader="dot" w:pos="9019"/>
            </w:tabs>
            <w:rPr>
              <w:rFonts w:asciiTheme="minorHAnsi" w:eastAsiaTheme="minorEastAsia" w:hAnsiTheme="minorHAnsi" w:cstheme="minorBidi"/>
              <w:noProof/>
              <w:sz w:val="22"/>
              <w:szCs w:val="22"/>
            </w:rPr>
          </w:pPr>
          <w:hyperlink w:anchor="_Toc115628464" w:history="1">
            <w:r w:rsidR="004E103D" w:rsidRPr="005F14BC">
              <w:rPr>
                <w:rStyle w:val="Hipervnculo"/>
                <w:noProof/>
              </w:rPr>
              <w:t>3.9.1</w:t>
            </w:r>
            <w:r w:rsidR="004E103D">
              <w:rPr>
                <w:rStyle w:val="Hipervnculo"/>
                <w:noProof/>
              </w:rPr>
              <w:t xml:space="preserve"> </w:t>
            </w:r>
            <w:r w:rsidR="004E103D" w:rsidRPr="005F14BC">
              <w:rPr>
                <w:rStyle w:val="Hipervnculo"/>
                <w:noProof/>
              </w:rPr>
              <w:t>Login</w:t>
            </w:r>
            <w:r w:rsidR="004E103D">
              <w:rPr>
                <w:noProof/>
                <w:webHidden/>
              </w:rPr>
              <w:tab/>
            </w:r>
            <w:r w:rsidR="004E103D">
              <w:rPr>
                <w:noProof/>
                <w:webHidden/>
              </w:rPr>
              <w:fldChar w:fldCharType="begin"/>
            </w:r>
            <w:r w:rsidR="004E103D">
              <w:rPr>
                <w:noProof/>
                <w:webHidden/>
              </w:rPr>
              <w:instrText xml:space="preserve"> PAGEREF _Toc115628464 \h </w:instrText>
            </w:r>
            <w:r w:rsidR="004E103D">
              <w:rPr>
                <w:noProof/>
                <w:webHidden/>
              </w:rPr>
            </w:r>
            <w:r w:rsidR="004E103D">
              <w:rPr>
                <w:noProof/>
                <w:webHidden/>
              </w:rPr>
              <w:fldChar w:fldCharType="separate"/>
            </w:r>
            <w:r w:rsidR="006875C7">
              <w:rPr>
                <w:noProof/>
                <w:webHidden/>
              </w:rPr>
              <w:t>12</w:t>
            </w:r>
            <w:r w:rsidR="004E103D">
              <w:rPr>
                <w:noProof/>
                <w:webHidden/>
              </w:rPr>
              <w:fldChar w:fldCharType="end"/>
            </w:r>
          </w:hyperlink>
        </w:p>
        <w:p w14:paraId="0BA8DA15" w14:textId="77777777" w:rsidR="004E103D" w:rsidRDefault="00000000">
          <w:pPr>
            <w:pStyle w:val="TDC3"/>
            <w:tabs>
              <w:tab w:val="left" w:pos="1440"/>
              <w:tab w:val="right" w:leader="dot" w:pos="9019"/>
            </w:tabs>
            <w:rPr>
              <w:rFonts w:asciiTheme="minorHAnsi" w:eastAsiaTheme="minorEastAsia" w:hAnsiTheme="minorHAnsi" w:cstheme="minorBidi"/>
              <w:noProof/>
              <w:sz w:val="22"/>
              <w:szCs w:val="22"/>
            </w:rPr>
          </w:pPr>
          <w:hyperlink w:anchor="_Toc115628465" w:history="1">
            <w:r w:rsidR="004E103D" w:rsidRPr="005F14BC">
              <w:rPr>
                <w:rStyle w:val="Hipervnculo"/>
                <w:noProof/>
              </w:rPr>
              <w:t>3.9.2</w:t>
            </w:r>
            <w:r w:rsidR="004E103D">
              <w:rPr>
                <w:rStyle w:val="Hipervnculo"/>
                <w:noProof/>
              </w:rPr>
              <w:t xml:space="preserve"> </w:t>
            </w:r>
            <w:r w:rsidR="004E103D" w:rsidRPr="005F14BC">
              <w:rPr>
                <w:rStyle w:val="Hipervnculo"/>
                <w:noProof/>
              </w:rPr>
              <w:t>Bandejas de entrada</w:t>
            </w:r>
            <w:r w:rsidR="004E103D">
              <w:rPr>
                <w:noProof/>
                <w:webHidden/>
              </w:rPr>
              <w:tab/>
            </w:r>
            <w:r w:rsidR="004E103D">
              <w:rPr>
                <w:noProof/>
                <w:webHidden/>
              </w:rPr>
              <w:fldChar w:fldCharType="begin"/>
            </w:r>
            <w:r w:rsidR="004E103D">
              <w:rPr>
                <w:noProof/>
                <w:webHidden/>
              </w:rPr>
              <w:instrText xml:space="preserve"> PAGEREF _Toc115628465 \h </w:instrText>
            </w:r>
            <w:r w:rsidR="004E103D">
              <w:rPr>
                <w:noProof/>
                <w:webHidden/>
              </w:rPr>
            </w:r>
            <w:r w:rsidR="004E103D">
              <w:rPr>
                <w:noProof/>
                <w:webHidden/>
              </w:rPr>
              <w:fldChar w:fldCharType="separate"/>
            </w:r>
            <w:r w:rsidR="006875C7">
              <w:rPr>
                <w:noProof/>
                <w:webHidden/>
              </w:rPr>
              <w:t>13</w:t>
            </w:r>
            <w:r w:rsidR="004E103D">
              <w:rPr>
                <w:noProof/>
                <w:webHidden/>
              </w:rPr>
              <w:fldChar w:fldCharType="end"/>
            </w:r>
          </w:hyperlink>
        </w:p>
        <w:p w14:paraId="67C32015" w14:textId="77777777" w:rsidR="004E103D" w:rsidRDefault="00000000">
          <w:pPr>
            <w:pStyle w:val="TDC3"/>
            <w:tabs>
              <w:tab w:val="left" w:pos="1440"/>
              <w:tab w:val="right" w:leader="dot" w:pos="9019"/>
            </w:tabs>
            <w:rPr>
              <w:rFonts w:asciiTheme="minorHAnsi" w:eastAsiaTheme="minorEastAsia" w:hAnsiTheme="minorHAnsi" w:cstheme="minorBidi"/>
              <w:noProof/>
              <w:sz w:val="22"/>
              <w:szCs w:val="22"/>
            </w:rPr>
          </w:pPr>
          <w:hyperlink w:anchor="_Toc115628466" w:history="1">
            <w:r w:rsidR="004E103D" w:rsidRPr="005F14BC">
              <w:rPr>
                <w:rStyle w:val="Hipervnculo"/>
                <w:noProof/>
              </w:rPr>
              <w:t>3.9.2.1</w:t>
            </w:r>
            <w:r w:rsidR="004E103D">
              <w:rPr>
                <w:rFonts w:asciiTheme="minorHAnsi" w:eastAsiaTheme="minorEastAsia" w:hAnsiTheme="minorHAnsi" w:cstheme="minorBidi"/>
                <w:noProof/>
                <w:sz w:val="22"/>
                <w:szCs w:val="22"/>
              </w:rPr>
              <w:t xml:space="preserve"> </w:t>
            </w:r>
            <w:r w:rsidR="004E103D" w:rsidRPr="005F14BC">
              <w:rPr>
                <w:rStyle w:val="Hipervnculo"/>
                <w:noProof/>
              </w:rPr>
              <w:t>Opción “Usuario”</w:t>
            </w:r>
            <w:r w:rsidR="004E103D">
              <w:rPr>
                <w:noProof/>
                <w:webHidden/>
              </w:rPr>
              <w:tab/>
            </w:r>
            <w:r w:rsidR="004E103D">
              <w:rPr>
                <w:noProof/>
                <w:webHidden/>
              </w:rPr>
              <w:fldChar w:fldCharType="begin"/>
            </w:r>
            <w:r w:rsidR="004E103D">
              <w:rPr>
                <w:noProof/>
                <w:webHidden/>
              </w:rPr>
              <w:instrText xml:space="preserve"> PAGEREF _Toc115628466 \h </w:instrText>
            </w:r>
            <w:r w:rsidR="004E103D">
              <w:rPr>
                <w:noProof/>
                <w:webHidden/>
              </w:rPr>
            </w:r>
            <w:r w:rsidR="004E103D">
              <w:rPr>
                <w:noProof/>
                <w:webHidden/>
              </w:rPr>
              <w:fldChar w:fldCharType="separate"/>
            </w:r>
            <w:r w:rsidR="006875C7">
              <w:rPr>
                <w:noProof/>
                <w:webHidden/>
              </w:rPr>
              <w:t>14</w:t>
            </w:r>
            <w:r w:rsidR="004E103D">
              <w:rPr>
                <w:noProof/>
                <w:webHidden/>
              </w:rPr>
              <w:fldChar w:fldCharType="end"/>
            </w:r>
          </w:hyperlink>
        </w:p>
        <w:p w14:paraId="43B2B845" w14:textId="77777777" w:rsidR="004E103D" w:rsidRDefault="00000000">
          <w:pPr>
            <w:pStyle w:val="TDC3"/>
            <w:tabs>
              <w:tab w:val="left" w:pos="1440"/>
              <w:tab w:val="right" w:leader="dot" w:pos="9019"/>
            </w:tabs>
            <w:rPr>
              <w:rFonts w:asciiTheme="minorHAnsi" w:eastAsiaTheme="minorEastAsia" w:hAnsiTheme="minorHAnsi" w:cstheme="minorBidi"/>
              <w:noProof/>
              <w:sz w:val="22"/>
              <w:szCs w:val="22"/>
            </w:rPr>
          </w:pPr>
          <w:hyperlink w:anchor="_Toc115628467" w:history="1">
            <w:r w:rsidR="004E103D" w:rsidRPr="005F14BC">
              <w:rPr>
                <w:rStyle w:val="Hipervnculo"/>
                <w:noProof/>
              </w:rPr>
              <w:t>3.9.2.2</w:t>
            </w:r>
            <w:r w:rsidR="004E103D">
              <w:rPr>
                <w:rFonts w:asciiTheme="minorHAnsi" w:eastAsiaTheme="minorEastAsia" w:hAnsiTheme="minorHAnsi" w:cstheme="minorBidi"/>
                <w:noProof/>
                <w:sz w:val="22"/>
                <w:szCs w:val="22"/>
              </w:rPr>
              <w:t xml:space="preserve"> </w:t>
            </w:r>
            <w:r w:rsidR="004E103D" w:rsidRPr="005F14BC">
              <w:rPr>
                <w:rStyle w:val="Hipervnculo"/>
                <w:noProof/>
              </w:rPr>
              <w:t>Opción “Control de roles”</w:t>
            </w:r>
            <w:r w:rsidR="004E103D">
              <w:rPr>
                <w:noProof/>
                <w:webHidden/>
              </w:rPr>
              <w:tab/>
            </w:r>
            <w:r w:rsidR="004E103D">
              <w:rPr>
                <w:noProof/>
                <w:webHidden/>
              </w:rPr>
              <w:fldChar w:fldCharType="begin"/>
            </w:r>
            <w:r w:rsidR="004E103D">
              <w:rPr>
                <w:noProof/>
                <w:webHidden/>
              </w:rPr>
              <w:instrText xml:space="preserve"> PAGEREF _Toc115628467 \h </w:instrText>
            </w:r>
            <w:r w:rsidR="004E103D">
              <w:rPr>
                <w:noProof/>
                <w:webHidden/>
              </w:rPr>
            </w:r>
            <w:r w:rsidR="004E103D">
              <w:rPr>
                <w:noProof/>
                <w:webHidden/>
              </w:rPr>
              <w:fldChar w:fldCharType="separate"/>
            </w:r>
            <w:r w:rsidR="006875C7">
              <w:rPr>
                <w:noProof/>
                <w:webHidden/>
              </w:rPr>
              <w:t>15</w:t>
            </w:r>
            <w:r w:rsidR="004E103D">
              <w:rPr>
                <w:noProof/>
                <w:webHidden/>
              </w:rPr>
              <w:fldChar w:fldCharType="end"/>
            </w:r>
          </w:hyperlink>
        </w:p>
        <w:p w14:paraId="3A540576" w14:textId="77777777" w:rsidR="004E103D" w:rsidRDefault="00000000">
          <w:pPr>
            <w:pStyle w:val="TDC3"/>
            <w:tabs>
              <w:tab w:val="left" w:pos="1440"/>
              <w:tab w:val="right" w:leader="dot" w:pos="9019"/>
            </w:tabs>
            <w:rPr>
              <w:rFonts w:asciiTheme="minorHAnsi" w:eastAsiaTheme="minorEastAsia" w:hAnsiTheme="minorHAnsi" w:cstheme="minorBidi"/>
              <w:noProof/>
              <w:sz w:val="22"/>
              <w:szCs w:val="22"/>
            </w:rPr>
          </w:pPr>
          <w:hyperlink w:anchor="_Toc115628468" w:history="1">
            <w:r w:rsidR="004E103D" w:rsidRPr="005F14BC">
              <w:rPr>
                <w:rStyle w:val="Hipervnculo"/>
                <w:noProof/>
              </w:rPr>
              <w:t>3.9.2.3</w:t>
            </w:r>
            <w:r w:rsidR="004E103D">
              <w:rPr>
                <w:rFonts w:asciiTheme="minorHAnsi" w:eastAsiaTheme="minorEastAsia" w:hAnsiTheme="minorHAnsi" w:cstheme="minorBidi"/>
                <w:noProof/>
                <w:sz w:val="22"/>
                <w:szCs w:val="22"/>
              </w:rPr>
              <w:t xml:space="preserve"> </w:t>
            </w:r>
            <w:r w:rsidR="004E103D" w:rsidRPr="005F14BC">
              <w:rPr>
                <w:rStyle w:val="Hipervnculo"/>
                <w:noProof/>
              </w:rPr>
              <w:t>Opción “Bodega General”</w:t>
            </w:r>
            <w:r w:rsidR="004E103D">
              <w:rPr>
                <w:noProof/>
                <w:webHidden/>
              </w:rPr>
              <w:tab/>
            </w:r>
            <w:r w:rsidR="004E103D">
              <w:rPr>
                <w:noProof/>
                <w:webHidden/>
              </w:rPr>
              <w:fldChar w:fldCharType="begin"/>
            </w:r>
            <w:r w:rsidR="004E103D">
              <w:rPr>
                <w:noProof/>
                <w:webHidden/>
              </w:rPr>
              <w:instrText xml:space="preserve"> PAGEREF _Toc115628468 \h </w:instrText>
            </w:r>
            <w:r w:rsidR="004E103D">
              <w:rPr>
                <w:noProof/>
                <w:webHidden/>
              </w:rPr>
            </w:r>
            <w:r w:rsidR="004E103D">
              <w:rPr>
                <w:noProof/>
                <w:webHidden/>
              </w:rPr>
              <w:fldChar w:fldCharType="separate"/>
            </w:r>
            <w:r w:rsidR="006875C7">
              <w:rPr>
                <w:noProof/>
                <w:webHidden/>
              </w:rPr>
              <w:t>15</w:t>
            </w:r>
            <w:r w:rsidR="004E103D">
              <w:rPr>
                <w:noProof/>
                <w:webHidden/>
              </w:rPr>
              <w:fldChar w:fldCharType="end"/>
            </w:r>
          </w:hyperlink>
        </w:p>
        <w:p w14:paraId="446243E7" w14:textId="77777777" w:rsidR="004E103D" w:rsidRDefault="00000000">
          <w:pPr>
            <w:pStyle w:val="TDC3"/>
            <w:tabs>
              <w:tab w:val="left" w:pos="1440"/>
              <w:tab w:val="right" w:leader="dot" w:pos="9019"/>
            </w:tabs>
            <w:rPr>
              <w:rFonts w:asciiTheme="minorHAnsi" w:eastAsiaTheme="minorEastAsia" w:hAnsiTheme="minorHAnsi" w:cstheme="minorBidi"/>
              <w:noProof/>
              <w:sz w:val="22"/>
              <w:szCs w:val="22"/>
            </w:rPr>
          </w:pPr>
          <w:hyperlink w:anchor="_Toc115628469" w:history="1">
            <w:r w:rsidR="004E103D" w:rsidRPr="005F14BC">
              <w:rPr>
                <w:rStyle w:val="Hipervnculo"/>
                <w:noProof/>
              </w:rPr>
              <w:t>3.9.2.4</w:t>
            </w:r>
            <w:r w:rsidR="004E103D">
              <w:rPr>
                <w:rFonts w:asciiTheme="minorHAnsi" w:eastAsiaTheme="minorEastAsia" w:hAnsiTheme="minorHAnsi" w:cstheme="minorBidi"/>
                <w:noProof/>
                <w:sz w:val="22"/>
                <w:szCs w:val="22"/>
              </w:rPr>
              <w:t xml:space="preserve"> </w:t>
            </w:r>
            <w:r w:rsidR="004E103D" w:rsidRPr="005F14BC">
              <w:rPr>
                <w:rStyle w:val="Hipervnculo"/>
                <w:noProof/>
              </w:rPr>
              <w:t>Opción “Bodegas de paso”</w:t>
            </w:r>
            <w:r w:rsidR="004E103D">
              <w:rPr>
                <w:noProof/>
                <w:webHidden/>
              </w:rPr>
              <w:tab/>
            </w:r>
            <w:r w:rsidR="004E103D">
              <w:rPr>
                <w:noProof/>
                <w:webHidden/>
              </w:rPr>
              <w:fldChar w:fldCharType="begin"/>
            </w:r>
            <w:r w:rsidR="004E103D">
              <w:rPr>
                <w:noProof/>
                <w:webHidden/>
              </w:rPr>
              <w:instrText xml:space="preserve"> PAGEREF _Toc115628469 \h </w:instrText>
            </w:r>
            <w:r w:rsidR="004E103D">
              <w:rPr>
                <w:noProof/>
                <w:webHidden/>
              </w:rPr>
            </w:r>
            <w:r w:rsidR="004E103D">
              <w:rPr>
                <w:noProof/>
                <w:webHidden/>
              </w:rPr>
              <w:fldChar w:fldCharType="separate"/>
            </w:r>
            <w:r w:rsidR="006875C7">
              <w:rPr>
                <w:noProof/>
                <w:webHidden/>
              </w:rPr>
              <w:t>16</w:t>
            </w:r>
            <w:r w:rsidR="004E103D">
              <w:rPr>
                <w:noProof/>
                <w:webHidden/>
              </w:rPr>
              <w:fldChar w:fldCharType="end"/>
            </w:r>
          </w:hyperlink>
        </w:p>
        <w:p w14:paraId="08D3CC10" w14:textId="77777777" w:rsidR="004E103D" w:rsidRDefault="00000000">
          <w:pPr>
            <w:pStyle w:val="TDC1"/>
            <w:tabs>
              <w:tab w:val="left" w:pos="480"/>
              <w:tab w:val="right" w:leader="dot" w:pos="9019"/>
            </w:tabs>
            <w:rPr>
              <w:rFonts w:asciiTheme="minorHAnsi" w:eastAsiaTheme="minorEastAsia" w:hAnsiTheme="minorHAnsi" w:cstheme="minorBidi"/>
              <w:noProof/>
              <w:sz w:val="22"/>
              <w:szCs w:val="22"/>
            </w:rPr>
          </w:pPr>
          <w:hyperlink w:anchor="_Toc115628470" w:history="1">
            <w:r w:rsidR="004E103D" w:rsidRPr="005F14BC">
              <w:rPr>
                <w:rStyle w:val="Hipervnculo"/>
                <w:noProof/>
              </w:rPr>
              <w:t>4.</w:t>
            </w:r>
            <w:r w:rsidR="004E103D">
              <w:rPr>
                <w:rFonts w:asciiTheme="minorHAnsi" w:eastAsiaTheme="minorEastAsia" w:hAnsiTheme="minorHAnsi" w:cstheme="minorBidi"/>
                <w:noProof/>
                <w:sz w:val="22"/>
                <w:szCs w:val="22"/>
              </w:rPr>
              <w:t xml:space="preserve"> </w:t>
            </w:r>
            <w:r w:rsidR="004E103D" w:rsidRPr="005F14BC">
              <w:rPr>
                <w:rStyle w:val="Hipervnculo"/>
                <w:noProof/>
              </w:rPr>
              <w:t>Conclusión</w:t>
            </w:r>
            <w:r w:rsidR="004E103D">
              <w:rPr>
                <w:noProof/>
                <w:webHidden/>
              </w:rPr>
              <w:tab/>
            </w:r>
            <w:r w:rsidR="004E103D">
              <w:rPr>
                <w:noProof/>
                <w:webHidden/>
              </w:rPr>
              <w:fldChar w:fldCharType="begin"/>
            </w:r>
            <w:r w:rsidR="004E103D">
              <w:rPr>
                <w:noProof/>
                <w:webHidden/>
              </w:rPr>
              <w:instrText xml:space="preserve"> PAGEREF _Toc115628470 \h </w:instrText>
            </w:r>
            <w:r w:rsidR="004E103D">
              <w:rPr>
                <w:noProof/>
                <w:webHidden/>
              </w:rPr>
            </w:r>
            <w:r w:rsidR="004E103D">
              <w:rPr>
                <w:noProof/>
                <w:webHidden/>
              </w:rPr>
              <w:fldChar w:fldCharType="separate"/>
            </w:r>
            <w:r w:rsidR="006875C7">
              <w:rPr>
                <w:noProof/>
                <w:webHidden/>
              </w:rPr>
              <w:t>17</w:t>
            </w:r>
            <w:r w:rsidR="004E103D">
              <w:rPr>
                <w:noProof/>
                <w:webHidden/>
              </w:rPr>
              <w:fldChar w:fldCharType="end"/>
            </w:r>
          </w:hyperlink>
        </w:p>
        <w:p w14:paraId="40483ECE" w14:textId="77777777" w:rsidR="00FD0383" w:rsidRDefault="00FD0383">
          <w:r>
            <w:rPr>
              <w:b/>
              <w:bCs/>
              <w:noProof/>
            </w:rPr>
            <w:fldChar w:fldCharType="end"/>
          </w:r>
        </w:p>
      </w:sdtContent>
    </w:sdt>
    <w:p w14:paraId="2E9E3922" w14:textId="77777777" w:rsidR="00F33B89" w:rsidRDefault="00F33B89"/>
    <w:p w14:paraId="07028E18" w14:textId="77777777" w:rsidR="004E103D" w:rsidRDefault="004E103D">
      <w:r>
        <w:br w:type="page"/>
      </w:r>
    </w:p>
    <w:p w14:paraId="0811DFCD" w14:textId="77777777" w:rsidR="004E103D" w:rsidRDefault="004E103D" w:rsidP="004E103D">
      <w:pPr>
        <w:pStyle w:val="Titulo"/>
      </w:pPr>
      <w:r>
        <w:lastRenderedPageBreak/>
        <w:t>Índice de figuras</w:t>
      </w:r>
    </w:p>
    <w:p w14:paraId="30C36DFA" w14:textId="77777777" w:rsidR="004E103D" w:rsidRDefault="004E103D" w:rsidP="004E103D">
      <w:pPr>
        <w:pStyle w:val="Titulo"/>
      </w:pPr>
    </w:p>
    <w:p w14:paraId="545ED3A1" w14:textId="77777777" w:rsidR="004E103D" w:rsidRDefault="004E103D">
      <w:pPr>
        <w:pStyle w:val="Tabladeilustraciones"/>
        <w:tabs>
          <w:tab w:val="right" w:leader="dot" w:pos="9019"/>
        </w:tabs>
        <w:rPr>
          <w:noProof/>
        </w:rPr>
      </w:pPr>
      <w:r>
        <w:fldChar w:fldCharType="begin"/>
      </w:r>
      <w:r>
        <w:instrText xml:space="preserve"> TOC \h \z \c "Figura" </w:instrText>
      </w:r>
      <w:r>
        <w:fldChar w:fldCharType="separate"/>
      </w:r>
      <w:hyperlink r:id="rId10" w:anchor="_Toc115628514" w:history="1">
        <w:r w:rsidRPr="008C4ED5">
          <w:rPr>
            <w:rStyle w:val="Hipervnculo"/>
            <w:noProof/>
          </w:rPr>
          <w:t>Figura 1: Clínica Odontológica de la Universidad de Chile</w:t>
        </w:r>
        <w:r>
          <w:rPr>
            <w:noProof/>
            <w:webHidden/>
          </w:rPr>
          <w:tab/>
        </w:r>
        <w:r>
          <w:rPr>
            <w:noProof/>
            <w:webHidden/>
          </w:rPr>
          <w:fldChar w:fldCharType="begin"/>
        </w:r>
        <w:r>
          <w:rPr>
            <w:noProof/>
            <w:webHidden/>
          </w:rPr>
          <w:instrText xml:space="preserve"> PAGEREF _Toc115628514 \h </w:instrText>
        </w:r>
        <w:r>
          <w:rPr>
            <w:noProof/>
            <w:webHidden/>
          </w:rPr>
        </w:r>
        <w:r>
          <w:rPr>
            <w:noProof/>
            <w:webHidden/>
          </w:rPr>
          <w:fldChar w:fldCharType="separate"/>
        </w:r>
        <w:r w:rsidR="006875C7">
          <w:rPr>
            <w:noProof/>
            <w:webHidden/>
          </w:rPr>
          <w:t>5</w:t>
        </w:r>
        <w:r>
          <w:rPr>
            <w:noProof/>
            <w:webHidden/>
          </w:rPr>
          <w:fldChar w:fldCharType="end"/>
        </w:r>
      </w:hyperlink>
    </w:p>
    <w:p w14:paraId="54E9B016" w14:textId="77777777" w:rsidR="004E103D" w:rsidRDefault="00000000">
      <w:pPr>
        <w:pStyle w:val="Tabladeilustraciones"/>
        <w:tabs>
          <w:tab w:val="right" w:leader="dot" w:pos="9019"/>
        </w:tabs>
        <w:rPr>
          <w:noProof/>
        </w:rPr>
      </w:pPr>
      <w:hyperlink r:id="rId11" w:anchor="_Toc115628515" w:history="1">
        <w:r w:rsidR="004E103D" w:rsidRPr="008C4ED5">
          <w:rPr>
            <w:rStyle w:val="Hipervnculo"/>
            <w:noProof/>
          </w:rPr>
          <w:t>Figura 2: Carta Gantt del proyecto</w:t>
        </w:r>
        <w:r w:rsidR="004E103D">
          <w:rPr>
            <w:noProof/>
            <w:webHidden/>
          </w:rPr>
          <w:tab/>
        </w:r>
        <w:r w:rsidR="004E103D">
          <w:rPr>
            <w:noProof/>
            <w:webHidden/>
          </w:rPr>
          <w:fldChar w:fldCharType="begin"/>
        </w:r>
        <w:r w:rsidR="004E103D">
          <w:rPr>
            <w:noProof/>
            <w:webHidden/>
          </w:rPr>
          <w:instrText xml:space="preserve"> PAGEREF _Toc115628515 \h </w:instrText>
        </w:r>
        <w:r w:rsidR="004E103D">
          <w:rPr>
            <w:noProof/>
            <w:webHidden/>
          </w:rPr>
        </w:r>
        <w:r w:rsidR="004E103D">
          <w:rPr>
            <w:noProof/>
            <w:webHidden/>
          </w:rPr>
          <w:fldChar w:fldCharType="separate"/>
        </w:r>
        <w:r w:rsidR="006875C7">
          <w:rPr>
            <w:noProof/>
            <w:webHidden/>
          </w:rPr>
          <w:t>7</w:t>
        </w:r>
        <w:r w:rsidR="004E103D">
          <w:rPr>
            <w:noProof/>
            <w:webHidden/>
          </w:rPr>
          <w:fldChar w:fldCharType="end"/>
        </w:r>
      </w:hyperlink>
    </w:p>
    <w:p w14:paraId="24152BB6" w14:textId="77777777" w:rsidR="004E103D" w:rsidRDefault="00000000">
      <w:pPr>
        <w:pStyle w:val="Tabladeilustraciones"/>
        <w:tabs>
          <w:tab w:val="right" w:leader="dot" w:pos="9019"/>
        </w:tabs>
        <w:rPr>
          <w:noProof/>
        </w:rPr>
      </w:pPr>
      <w:hyperlink r:id="rId12" w:anchor="_Toc115628516" w:history="1">
        <w:r w:rsidR="004E103D" w:rsidRPr="008C4ED5">
          <w:rPr>
            <w:rStyle w:val="Hipervnculo"/>
            <w:noProof/>
          </w:rPr>
          <w:t>Figura 3: Modelo de contexto</w:t>
        </w:r>
        <w:r w:rsidR="004E103D">
          <w:rPr>
            <w:noProof/>
            <w:webHidden/>
          </w:rPr>
          <w:tab/>
        </w:r>
        <w:r w:rsidR="004E103D">
          <w:rPr>
            <w:noProof/>
            <w:webHidden/>
          </w:rPr>
          <w:fldChar w:fldCharType="begin"/>
        </w:r>
        <w:r w:rsidR="004E103D">
          <w:rPr>
            <w:noProof/>
            <w:webHidden/>
          </w:rPr>
          <w:instrText xml:space="preserve"> PAGEREF _Toc115628516 \h </w:instrText>
        </w:r>
        <w:r w:rsidR="004E103D">
          <w:rPr>
            <w:noProof/>
            <w:webHidden/>
          </w:rPr>
        </w:r>
        <w:r w:rsidR="004E103D">
          <w:rPr>
            <w:noProof/>
            <w:webHidden/>
          </w:rPr>
          <w:fldChar w:fldCharType="separate"/>
        </w:r>
        <w:r w:rsidR="006875C7">
          <w:rPr>
            <w:noProof/>
            <w:webHidden/>
          </w:rPr>
          <w:t>8</w:t>
        </w:r>
        <w:r w:rsidR="004E103D">
          <w:rPr>
            <w:noProof/>
            <w:webHidden/>
          </w:rPr>
          <w:fldChar w:fldCharType="end"/>
        </w:r>
      </w:hyperlink>
    </w:p>
    <w:p w14:paraId="5B3AB849" w14:textId="77777777" w:rsidR="004E103D" w:rsidRDefault="00000000">
      <w:pPr>
        <w:pStyle w:val="Tabladeilustraciones"/>
        <w:tabs>
          <w:tab w:val="right" w:leader="dot" w:pos="9019"/>
        </w:tabs>
        <w:rPr>
          <w:noProof/>
        </w:rPr>
      </w:pPr>
      <w:hyperlink r:id="rId13" w:anchor="_Toc115628517" w:history="1">
        <w:r w:rsidR="004E103D" w:rsidRPr="008C4ED5">
          <w:rPr>
            <w:rStyle w:val="Hipervnculo"/>
            <w:noProof/>
          </w:rPr>
          <w:t>Figura 4: Subsistemas del sistema web</w:t>
        </w:r>
        <w:r w:rsidR="004E103D">
          <w:rPr>
            <w:noProof/>
            <w:webHidden/>
          </w:rPr>
          <w:tab/>
        </w:r>
        <w:r w:rsidR="004E103D">
          <w:rPr>
            <w:noProof/>
            <w:webHidden/>
          </w:rPr>
          <w:fldChar w:fldCharType="begin"/>
        </w:r>
        <w:r w:rsidR="004E103D">
          <w:rPr>
            <w:noProof/>
            <w:webHidden/>
          </w:rPr>
          <w:instrText xml:space="preserve"> PAGEREF _Toc115628517 \h </w:instrText>
        </w:r>
        <w:r w:rsidR="004E103D">
          <w:rPr>
            <w:noProof/>
            <w:webHidden/>
          </w:rPr>
        </w:r>
        <w:r w:rsidR="004E103D">
          <w:rPr>
            <w:noProof/>
            <w:webHidden/>
          </w:rPr>
          <w:fldChar w:fldCharType="separate"/>
        </w:r>
        <w:r w:rsidR="006875C7">
          <w:rPr>
            <w:noProof/>
            <w:webHidden/>
          </w:rPr>
          <w:t>9</w:t>
        </w:r>
        <w:r w:rsidR="004E103D">
          <w:rPr>
            <w:noProof/>
            <w:webHidden/>
          </w:rPr>
          <w:fldChar w:fldCharType="end"/>
        </w:r>
      </w:hyperlink>
    </w:p>
    <w:p w14:paraId="76BCBA2F" w14:textId="77777777" w:rsidR="004E103D" w:rsidRDefault="00000000">
      <w:pPr>
        <w:pStyle w:val="Tabladeilustraciones"/>
        <w:tabs>
          <w:tab w:val="right" w:leader="dot" w:pos="9019"/>
        </w:tabs>
        <w:rPr>
          <w:noProof/>
        </w:rPr>
      </w:pPr>
      <w:hyperlink r:id="rId14" w:anchor="_Toc115628518" w:history="1">
        <w:r w:rsidR="004E103D" w:rsidRPr="008C4ED5">
          <w:rPr>
            <w:rStyle w:val="Hipervnculo"/>
            <w:noProof/>
          </w:rPr>
          <w:t>Figura 5: Diagrama de interacción de los distintos subsistemas.</w:t>
        </w:r>
        <w:r w:rsidR="004E103D">
          <w:rPr>
            <w:noProof/>
            <w:webHidden/>
          </w:rPr>
          <w:tab/>
        </w:r>
        <w:r w:rsidR="004E103D">
          <w:rPr>
            <w:noProof/>
            <w:webHidden/>
          </w:rPr>
          <w:fldChar w:fldCharType="begin"/>
        </w:r>
        <w:r w:rsidR="004E103D">
          <w:rPr>
            <w:noProof/>
            <w:webHidden/>
          </w:rPr>
          <w:instrText xml:space="preserve"> PAGEREF _Toc115628518 \h </w:instrText>
        </w:r>
        <w:r w:rsidR="004E103D">
          <w:rPr>
            <w:noProof/>
            <w:webHidden/>
          </w:rPr>
        </w:r>
        <w:r w:rsidR="004E103D">
          <w:rPr>
            <w:noProof/>
            <w:webHidden/>
          </w:rPr>
          <w:fldChar w:fldCharType="separate"/>
        </w:r>
        <w:r w:rsidR="006875C7">
          <w:rPr>
            <w:noProof/>
            <w:webHidden/>
          </w:rPr>
          <w:t>10</w:t>
        </w:r>
        <w:r w:rsidR="004E103D">
          <w:rPr>
            <w:noProof/>
            <w:webHidden/>
          </w:rPr>
          <w:fldChar w:fldCharType="end"/>
        </w:r>
      </w:hyperlink>
    </w:p>
    <w:p w14:paraId="413F8BF8" w14:textId="77777777" w:rsidR="004E103D" w:rsidRDefault="00000000">
      <w:pPr>
        <w:pStyle w:val="Tabladeilustraciones"/>
        <w:tabs>
          <w:tab w:val="right" w:leader="dot" w:pos="9019"/>
        </w:tabs>
        <w:rPr>
          <w:noProof/>
        </w:rPr>
      </w:pPr>
      <w:hyperlink r:id="rId15" w:anchor="_Toc115628519" w:history="1">
        <w:r w:rsidR="004E103D" w:rsidRPr="008C4ED5">
          <w:rPr>
            <w:rStyle w:val="Hipervnculo"/>
            <w:noProof/>
          </w:rPr>
          <w:t>Figura 6: Vista Login</w:t>
        </w:r>
        <w:r w:rsidR="004E103D">
          <w:rPr>
            <w:noProof/>
            <w:webHidden/>
          </w:rPr>
          <w:tab/>
        </w:r>
        <w:r w:rsidR="004E103D">
          <w:rPr>
            <w:noProof/>
            <w:webHidden/>
          </w:rPr>
          <w:fldChar w:fldCharType="begin"/>
        </w:r>
        <w:r w:rsidR="004E103D">
          <w:rPr>
            <w:noProof/>
            <w:webHidden/>
          </w:rPr>
          <w:instrText xml:space="preserve"> PAGEREF _Toc115628519 \h </w:instrText>
        </w:r>
        <w:r w:rsidR="004E103D">
          <w:rPr>
            <w:noProof/>
            <w:webHidden/>
          </w:rPr>
        </w:r>
        <w:r w:rsidR="004E103D">
          <w:rPr>
            <w:noProof/>
            <w:webHidden/>
          </w:rPr>
          <w:fldChar w:fldCharType="separate"/>
        </w:r>
        <w:r w:rsidR="006875C7">
          <w:rPr>
            <w:noProof/>
            <w:webHidden/>
          </w:rPr>
          <w:t>12</w:t>
        </w:r>
        <w:r w:rsidR="004E103D">
          <w:rPr>
            <w:noProof/>
            <w:webHidden/>
          </w:rPr>
          <w:fldChar w:fldCharType="end"/>
        </w:r>
      </w:hyperlink>
    </w:p>
    <w:p w14:paraId="3DE97C57" w14:textId="77777777" w:rsidR="004E103D" w:rsidRDefault="00000000">
      <w:pPr>
        <w:pStyle w:val="Tabladeilustraciones"/>
        <w:tabs>
          <w:tab w:val="right" w:leader="dot" w:pos="9019"/>
        </w:tabs>
        <w:rPr>
          <w:noProof/>
        </w:rPr>
      </w:pPr>
      <w:hyperlink r:id="rId16" w:anchor="_Toc115628520" w:history="1">
        <w:r w:rsidR="004E103D" w:rsidRPr="008C4ED5">
          <w:rPr>
            <w:rStyle w:val="Hipervnculo"/>
            <w:noProof/>
          </w:rPr>
          <w:t>Figura 7: Vista Recuperar contraseña</w:t>
        </w:r>
        <w:r w:rsidR="004E103D">
          <w:rPr>
            <w:noProof/>
            <w:webHidden/>
          </w:rPr>
          <w:tab/>
        </w:r>
        <w:r w:rsidR="004E103D">
          <w:rPr>
            <w:noProof/>
            <w:webHidden/>
          </w:rPr>
          <w:fldChar w:fldCharType="begin"/>
        </w:r>
        <w:r w:rsidR="004E103D">
          <w:rPr>
            <w:noProof/>
            <w:webHidden/>
          </w:rPr>
          <w:instrText xml:space="preserve"> PAGEREF _Toc115628520 \h </w:instrText>
        </w:r>
        <w:r w:rsidR="004E103D">
          <w:rPr>
            <w:noProof/>
            <w:webHidden/>
          </w:rPr>
        </w:r>
        <w:r w:rsidR="004E103D">
          <w:rPr>
            <w:noProof/>
            <w:webHidden/>
          </w:rPr>
          <w:fldChar w:fldCharType="separate"/>
        </w:r>
        <w:r w:rsidR="006875C7">
          <w:rPr>
            <w:noProof/>
            <w:webHidden/>
          </w:rPr>
          <w:t>12</w:t>
        </w:r>
        <w:r w:rsidR="004E103D">
          <w:rPr>
            <w:noProof/>
            <w:webHidden/>
          </w:rPr>
          <w:fldChar w:fldCharType="end"/>
        </w:r>
      </w:hyperlink>
    </w:p>
    <w:p w14:paraId="4153E7E1" w14:textId="77777777" w:rsidR="004E103D" w:rsidRDefault="00000000">
      <w:pPr>
        <w:pStyle w:val="Tabladeilustraciones"/>
        <w:tabs>
          <w:tab w:val="right" w:leader="dot" w:pos="9019"/>
        </w:tabs>
        <w:rPr>
          <w:noProof/>
        </w:rPr>
      </w:pPr>
      <w:hyperlink r:id="rId17" w:anchor="_Toc115628521" w:history="1">
        <w:r w:rsidR="004E103D" w:rsidRPr="008C4ED5">
          <w:rPr>
            <w:rStyle w:val="Hipervnculo"/>
            <w:noProof/>
          </w:rPr>
          <w:t>Figura 8: Vista Nueva contraseña</w:t>
        </w:r>
        <w:r w:rsidR="004E103D">
          <w:rPr>
            <w:noProof/>
            <w:webHidden/>
          </w:rPr>
          <w:tab/>
        </w:r>
        <w:r w:rsidR="004E103D">
          <w:rPr>
            <w:noProof/>
            <w:webHidden/>
          </w:rPr>
          <w:fldChar w:fldCharType="begin"/>
        </w:r>
        <w:r w:rsidR="004E103D">
          <w:rPr>
            <w:noProof/>
            <w:webHidden/>
          </w:rPr>
          <w:instrText xml:space="preserve"> PAGEREF _Toc115628521 \h </w:instrText>
        </w:r>
        <w:r w:rsidR="004E103D">
          <w:rPr>
            <w:noProof/>
            <w:webHidden/>
          </w:rPr>
        </w:r>
        <w:r w:rsidR="004E103D">
          <w:rPr>
            <w:noProof/>
            <w:webHidden/>
          </w:rPr>
          <w:fldChar w:fldCharType="separate"/>
        </w:r>
        <w:r w:rsidR="006875C7">
          <w:rPr>
            <w:noProof/>
            <w:webHidden/>
          </w:rPr>
          <w:t>13</w:t>
        </w:r>
        <w:r w:rsidR="004E103D">
          <w:rPr>
            <w:noProof/>
            <w:webHidden/>
          </w:rPr>
          <w:fldChar w:fldCharType="end"/>
        </w:r>
      </w:hyperlink>
    </w:p>
    <w:p w14:paraId="4AF36726" w14:textId="77777777" w:rsidR="004E103D" w:rsidRDefault="00000000">
      <w:pPr>
        <w:pStyle w:val="Tabladeilustraciones"/>
        <w:tabs>
          <w:tab w:val="right" w:leader="dot" w:pos="9019"/>
        </w:tabs>
        <w:rPr>
          <w:noProof/>
        </w:rPr>
      </w:pPr>
      <w:hyperlink r:id="rId18" w:anchor="_Toc115628522" w:history="1">
        <w:r w:rsidR="004E103D" w:rsidRPr="008C4ED5">
          <w:rPr>
            <w:rStyle w:val="Hipervnculo"/>
            <w:noProof/>
          </w:rPr>
          <w:t>Figura 9: Vista Bandeja de entrada del administrador</w:t>
        </w:r>
        <w:r w:rsidR="004E103D">
          <w:rPr>
            <w:noProof/>
            <w:webHidden/>
          </w:rPr>
          <w:tab/>
        </w:r>
        <w:r w:rsidR="004E103D">
          <w:rPr>
            <w:noProof/>
            <w:webHidden/>
          </w:rPr>
          <w:fldChar w:fldCharType="begin"/>
        </w:r>
        <w:r w:rsidR="004E103D">
          <w:rPr>
            <w:noProof/>
            <w:webHidden/>
          </w:rPr>
          <w:instrText xml:space="preserve"> PAGEREF _Toc115628522 \h </w:instrText>
        </w:r>
        <w:r w:rsidR="004E103D">
          <w:rPr>
            <w:noProof/>
            <w:webHidden/>
          </w:rPr>
        </w:r>
        <w:r w:rsidR="004E103D">
          <w:rPr>
            <w:noProof/>
            <w:webHidden/>
          </w:rPr>
          <w:fldChar w:fldCharType="separate"/>
        </w:r>
        <w:r w:rsidR="006875C7">
          <w:rPr>
            <w:noProof/>
            <w:webHidden/>
          </w:rPr>
          <w:t>13</w:t>
        </w:r>
        <w:r w:rsidR="004E103D">
          <w:rPr>
            <w:noProof/>
            <w:webHidden/>
          </w:rPr>
          <w:fldChar w:fldCharType="end"/>
        </w:r>
      </w:hyperlink>
    </w:p>
    <w:p w14:paraId="76C8F06C" w14:textId="77777777" w:rsidR="004E103D" w:rsidRDefault="00000000">
      <w:pPr>
        <w:pStyle w:val="Tabladeilustraciones"/>
        <w:tabs>
          <w:tab w:val="right" w:leader="dot" w:pos="9019"/>
        </w:tabs>
        <w:rPr>
          <w:noProof/>
        </w:rPr>
      </w:pPr>
      <w:hyperlink r:id="rId19" w:anchor="_Toc115628523" w:history="1">
        <w:r w:rsidR="004E103D" w:rsidRPr="008C4ED5">
          <w:rPr>
            <w:rStyle w:val="Hipervnculo"/>
            <w:noProof/>
          </w:rPr>
          <w:t>Figura 10: Vista Opción "Usuario" del administrador</w:t>
        </w:r>
        <w:r w:rsidR="004E103D">
          <w:rPr>
            <w:noProof/>
            <w:webHidden/>
          </w:rPr>
          <w:tab/>
        </w:r>
        <w:r w:rsidR="004E103D">
          <w:rPr>
            <w:noProof/>
            <w:webHidden/>
          </w:rPr>
          <w:fldChar w:fldCharType="begin"/>
        </w:r>
        <w:r w:rsidR="004E103D">
          <w:rPr>
            <w:noProof/>
            <w:webHidden/>
          </w:rPr>
          <w:instrText xml:space="preserve"> PAGEREF _Toc115628523 \h </w:instrText>
        </w:r>
        <w:r w:rsidR="004E103D">
          <w:rPr>
            <w:noProof/>
            <w:webHidden/>
          </w:rPr>
        </w:r>
        <w:r w:rsidR="004E103D">
          <w:rPr>
            <w:noProof/>
            <w:webHidden/>
          </w:rPr>
          <w:fldChar w:fldCharType="separate"/>
        </w:r>
        <w:r w:rsidR="006875C7">
          <w:rPr>
            <w:noProof/>
            <w:webHidden/>
          </w:rPr>
          <w:t>14</w:t>
        </w:r>
        <w:r w:rsidR="004E103D">
          <w:rPr>
            <w:noProof/>
            <w:webHidden/>
          </w:rPr>
          <w:fldChar w:fldCharType="end"/>
        </w:r>
      </w:hyperlink>
    </w:p>
    <w:p w14:paraId="15BC545A" w14:textId="77777777" w:rsidR="004E103D" w:rsidRDefault="00000000">
      <w:pPr>
        <w:pStyle w:val="Tabladeilustraciones"/>
        <w:tabs>
          <w:tab w:val="right" w:leader="dot" w:pos="9019"/>
        </w:tabs>
        <w:rPr>
          <w:noProof/>
        </w:rPr>
      </w:pPr>
      <w:hyperlink r:id="rId20" w:anchor="_Toc115628524" w:history="1">
        <w:r w:rsidR="004E103D" w:rsidRPr="008C4ED5">
          <w:rPr>
            <w:rStyle w:val="Hipervnculo"/>
            <w:noProof/>
          </w:rPr>
          <w:t>Figura 11: Vista Crear nueva cuenta</w:t>
        </w:r>
        <w:r w:rsidR="004E103D">
          <w:rPr>
            <w:noProof/>
            <w:webHidden/>
          </w:rPr>
          <w:tab/>
        </w:r>
        <w:r w:rsidR="004E103D">
          <w:rPr>
            <w:noProof/>
            <w:webHidden/>
          </w:rPr>
          <w:fldChar w:fldCharType="begin"/>
        </w:r>
        <w:r w:rsidR="004E103D">
          <w:rPr>
            <w:noProof/>
            <w:webHidden/>
          </w:rPr>
          <w:instrText xml:space="preserve"> PAGEREF _Toc115628524 \h </w:instrText>
        </w:r>
        <w:r w:rsidR="004E103D">
          <w:rPr>
            <w:noProof/>
            <w:webHidden/>
          </w:rPr>
        </w:r>
        <w:r w:rsidR="004E103D">
          <w:rPr>
            <w:noProof/>
            <w:webHidden/>
          </w:rPr>
          <w:fldChar w:fldCharType="separate"/>
        </w:r>
        <w:r w:rsidR="006875C7">
          <w:rPr>
            <w:noProof/>
            <w:webHidden/>
          </w:rPr>
          <w:t>14</w:t>
        </w:r>
        <w:r w:rsidR="004E103D">
          <w:rPr>
            <w:noProof/>
            <w:webHidden/>
          </w:rPr>
          <w:fldChar w:fldCharType="end"/>
        </w:r>
      </w:hyperlink>
    </w:p>
    <w:p w14:paraId="74FCB092" w14:textId="77777777" w:rsidR="004E103D" w:rsidRDefault="00000000">
      <w:pPr>
        <w:pStyle w:val="Tabladeilustraciones"/>
        <w:tabs>
          <w:tab w:val="right" w:leader="dot" w:pos="9019"/>
        </w:tabs>
        <w:rPr>
          <w:noProof/>
        </w:rPr>
      </w:pPr>
      <w:hyperlink r:id="rId21" w:anchor="_Toc115628525" w:history="1">
        <w:r w:rsidR="004E103D" w:rsidRPr="008C4ED5">
          <w:rPr>
            <w:rStyle w:val="Hipervnculo"/>
            <w:noProof/>
          </w:rPr>
          <w:t>Figura 12: Vista Opción "Control de roles" del administrador</w:t>
        </w:r>
        <w:r w:rsidR="004E103D">
          <w:rPr>
            <w:noProof/>
            <w:webHidden/>
          </w:rPr>
          <w:tab/>
        </w:r>
        <w:r w:rsidR="004E103D">
          <w:rPr>
            <w:noProof/>
            <w:webHidden/>
          </w:rPr>
          <w:fldChar w:fldCharType="begin"/>
        </w:r>
        <w:r w:rsidR="004E103D">
          <w:rPr>
            <w:noProof/>
            <w:webHidden/>
          </w:rPr>
          <w:instrText xml:space="preserve"> PAGEREF _Toc115628525 \h </w:instrText>
        </w:r>
        <w:r w:rsidR="004E103D">
          <w:rPr>
            <w:noProof/>
            <w:webHidden/>
          </w:rPr>
        </w:r>
        <w:r w:rsidR="004E103D">
          <w:rPr>
            <w:noProof/>
            <w:webHidden/>
          </w:rPr>
          <w:fldChar w:fldCharType="separate"/>
        </w:r>
        <w:r w:rsidR="006875C7">
          <w:rPr>
            <w:noProof/>
            <w:webHidden/>
          </w:rPr>
          <w:t>15</w:t>
        </w:r>
        <w:r w:rsidR="004E103D">
          <w:rPr>
            <w:noProof/>
            <w:webHidden/>
          </w:rPr>
          <w:fldChar w:fldCharType="end"/>
        </w:r>
      </w:hyperlink>
    </w:p>
    <w:p w14:paraId="1D0ED3DE" w14:textId="77777777" w:rsidR="004E103D" w:rsidRDefault="00000000">
      <w:pPr>
        <w:pStyle w:val="Tabladeilustraciones"/>
        <w:tabs>
          <w:tab w:val="right" w:leader="dot" w:pos="9019"/>
        </w:tabs>
        <w:rPr>
          <w:noProof/>
        </w:rPr>
      </w:pPr>
      <w:hyperlink r:id="rId22" w:anchor="_Toc115628526" w:history="1">
        <w:r w:rsidR="004E103D" w:rsidRPr="008C4ED5">
          <w:rPr>
            <w:rStyle w:val="Hipervnculo"/>
            <w:noProof/>
          </w:rPr>
          <w:t>Figura 13: Vista Opción "Bodega General" del administrador</w:t>
        </w:r>
        <w:r w:rsidR="004E103D">
          <w:rPr>
            <w:noProof/>
            <w:webHidden/>
          </w:rPr>
          <w:tab/>
        </w:r>
        <w:r w:rsidR="004E103D">
          <w:rPr>
            <w:noProof/>
            <w:webHidden/>
          </w:rPr>
          <w:fldChar w:fldCharType="begin"/>
        </w:r>
        <w:r w:rsidR="004E103D">
          <w:rPr>
            <w:noProof/>
            <w:webHidden/>
          </w:rPr>
          <w:instrText xml:space="preserve"> PAGEREF _Toc115628526 \h </w:instrText>
        </w:r>
        <w:r w:rsidR="004E103D">
          <w:rPr>
            <w:noProof/>
            <w:webHidden/>
          </w:rPr>
        </w:r>
        <w:r w:rsidR="004E103D">
          <w:rPr>
            <w:noProof/>
            <w:webHidden/>
          </w:rPr>
          <w:fldChar w:fldCharType="separate"/>
        </w:r>
        <w:r w:rsidR="006875C7">
          <w:rPr>
            <w:noProof/>
            <w:webHidden/>
          </w:rPr>
          <w:t>15</w:t>
        </w:r>
        <w:r w:rsidR="004E103D">
          <w:rPr>
            <w:noProof/>
            <w:webHidden/>
          </w:rPr>
          <w:fldChar w:fldCharType="end"/>
        </w:r>
      </w:hyperlink>
    </w:p>
    <w:p w14:paraId="5CE2A4D1" w14:textId="77777777" w:rsidR="004E103D" w:rsidRDefault="00000000">
      <w:pPr>
        <w:pStyle w:val="Tabladeilustraciones"/>
        <w:tabs>
          <w:tab w:val="right" w:leader="dot" w:pos="9019"/>
        </w:tabs>
        <w:rPr>
          <w:noProof/>
        </w:rPr>
      </w:pPr>
      <w:hyperlink r:id="rId23" w:anchor="_Toc115628527" w:history="1">
        <w:r w:rsidR="004E103D" w:rsidRPr="008C4ED5">
          <w:rPr>
            <w:rStyle w:val="Hipervnculo"/>
            <w:noProof/>
          </w:rPr>
          <w:t>Figura 14: Vista Opción "Bodegas de paso" del administrador</w:t>
        </w:r>
        <w:r w:rsidR="004E103D">
          <w:rPr>
            <w:noProof/>
            <w:webHidden/>
          </w:rPr>
          <w:tab/>
        </w:r>
        <w:r w:rsidR="004E103D">
          <w:rPr>
            <w:noProof/>
            <w:webHidden/>
          </w:rPr>
          <w:fldChar w:fldCharType="begin"/>
        </w:r>
        <w:r w:rsidR="004E103D">
          <w:rPr>
            <w:noProof/>
            <w:webHidden/>
          </w:rPr>
          <w:instrText xml:space="preserve"> PAGEREF _Toc115628527 \h </w:instrText>
        </w:r>
        <w:r w:rsidR="004E103D">
          <w:rPr>
            <w:noProof/>
            <w:webHidden/>
          </w:rPr>
        </w:r>
        <w:r w:rsidR="004E103D">
          <w:rPr>
            <w:noProof/>
            <w:webHidden/>
          </w:rPr>
          <w:fldChar w:fldCharType="separate"/>
        </w:r>
        <w:r w:rsidR="006875C7">
          <w:rPr>
            <w:noProof/>
            <w:webHidden/>
          </w:rPr>
          <w:t>16</w:t>
        </w:r>
        <w:r w:rsidR="004E103D">
          <w:rPr>
            <w:noProof/>
            <w:webHidden/>
          </w:rPr>
          <w:fldChar w:fldCharType="end"/>
        </w:r>
      </w:hyperlink>
    </w:p>
    <w:p w14:paraId="7DD9D677" w14:textId="77777777" w:rsidR="009C28AB" w:rsidRDefault="004E103D" w:rsidP="004E103D">
      <w:pPr>
        <w:pStyle w:val="Titulo"/>
        <w:jc w:val="left"/>
      </w:pPr>
      <w:r>
        <w:fldChar w:fldCharType="end"/>
      </w:r>
      <w:r w:rsidR="009C28AB">
        <w:br w:type="page"/>
      </w:r>
    </w:p>
    <w:p w14:paraId="29058CB1" w14:textId="77777777" w:rsidR="004157B2" w:rsidRDefault="004157B2" w:rsidP="009C28AB">
      <w:pPr>
        <w:pStyle w:val="Titulo"/>
        <w:numPr>
          <w:ilvl w:val="0"/>
          <w:numId w:val="16"/>
        </w:numPr>
        <w:jc w:val="left"/>
      </w:pPr>
      <w:r>
        <w:lastRenderedPageBreak/>
        <w:t xml:space="preserve"> </w:t>
      </w:r>
      <w:bookmarkStart w:id="4" w:name="_Toc115628444"/>
      <w:r>
        <w:t>Introducción</w:t>
      </w:r>
      <w:bookmarkEnd w:id="4"/>
    </w:p>
    <w:p w14:paraId="54F326B6" w14:textId="77777777" w:rsidR="00964F03" w:rsidRDefault="00964F03" w:rsidP="004157B2"/>
    <w:p w14:paraId="0F20E7BE" w14:textId="77777777" w:rsidR="00964F03" w:rsidRPr="00964F03" w:rsidRDefault="00964F03" w:rsidP="00964F03">
      <w:pPr>
        <w:pStyle w:val="TextoNormal"/>
        <w:ind w:left="0"/>
        <w:rPr>
          <w:rFonts w:ascii="Times New Roman" w:hAnsi="Times New Roman" w:cs="Times New Roman"/>
          <w:sz w:val="24"/>
        </w:rPr>
      </w:pPr>
      <w:r w:rsidRPr="00964F03">
        <w:rPr>
          <w:sz w:val="24"/>
        </w:rPr>
        <w:t>Dentro de la Universidad de Chile existen distintas facultades; la facultad de odontología de la misma cuenta con una clínica de atención al público, la cual consiste de varias unidades de atención dental. Es por lo anterior que, dentro de esta institución, se requiere una buena administración de los distintos insumos médicos, necesarios para las distintas atenciones especializadas que ocurren dentro de la misma y para lograr un uso eficiente de estos elementos.</w:t>
      </w:r>
    </w:p>
    <w:p w14:paraId="7C670C68" w14:textId="77777777" w:rsidR="00964F03" w:rsidRPr="00964F03" w:rsidRDefault="00964F03" w:rsidP="00964F03">
      <w:pPr>
        <w:pStyle w:val="TextoNormal"/>
        <w:ind w:left="0"/>
        <w:rPr>
          <w:rFonts w:ascii="Times New Roman" w:hAnsi="Times New Roman" w:cs="Times New Roman"/>
          <w:sz w:val="24"/>
        </w:rPr>
      </w:pPr>
    </w:p>
    <w:p w14:paraId="1853EE51" w14:textId="77777777" w:rsidR="00964F03" w:rsidRPr="00964F03" w:rsidRDefault="00964F03" w:rsidP="00964F03">
      <w:pPr>
        <w:pStyle w:val="TextoNormal"/>
        <w:ind w:left="0"/>
        <w:rPr>
          <w:rFonts w:ascii="Times New Roman" w:hAnsi="Times New Roman" w:cs="Times New Roman"/>
          <w:sz w:val="24"/>
        </w:rPr>
      </w:pPr>
      <w:r w:rsidRPr="00964F03">
        <w:rPr>
          <w:sz w:val="24"/>
        </w:rPr>
        <w:t>Es bajo este contexto que surge el proyecto del “Sistema web de administración de insumos de la Clínica Odontológica de la Universidad de Chile”, pues en la actualidad los recursos médicos son administrados de manera insatisfactoria, al descubrirse elementos que están fuera de las fechas estipuladas para su uso o</w:t>
      </w:r>
      <w:del w:id="5" w:author="Diego Aracena" w:date="2022-10-27T09:56:00Z">
        <w:r w:rsidRPr="00964F03" w:rsidDel="00E775FF">
          <w:rPr>
            <w:sz w:val="24"/>
          </w:rPr>
          <w:delText>,</w:delText>
        </w:r>
      </w:del>
      <w:r w:rsidRPr="00964F03">
        <w:rPr>
          <w:sz w:val="24"/>
        </w:rPr>
        <w:t xml:space="preserve"> simplemente, no se logran encontrar debido a que no están disponibles, por lo que nace como efecto una baja en la eficiencia y calidad de las atenciones odontológicas. </w:t>
      </w:r>
    </w:p>
    <w:p w14:paraId="66EA48B4" w14:textId="77777777" w:rsidR="00964F03" w:rsidRPr="00964F03" w:rsidRDefault="00964F03" w:rsidP="00964F03">
      <w:pPr>
        <w:pStyle w:val="TextoNormal"/>
        <w:ind w:left="0"/>
        <w:rPr>
          <w:rFonts w:ascii="Times New Roman" w:hAnsi="Times New Roman" w:cs="Times New Roman"/>
          <w:sz w:val="24"/>
        </w:rPr>
      </w:pPr>
    </w:p>
    <w:p w14:paraId="44F412D5" w14:textId="77777777" w:rsidR="00964F03" w:rsidRPr="00964F03" w:rsidRDefault="00964F03" w:rsidP="00964F03">
      <w:pPr>
        <w:pStyle w:val="TextoNormal"/>
        <w:ind w:left="0"/>
        <w:rPr>
          <w:rFonts w:ascii="Times New Roman" w:hAnsi="Times New Roman" w:cs="Times New Roman"/>
          <w:sz w:val="24"/>
        </w:rPr>
      </w:pPr>
      <w:r w:rsidRPr="00964F03">
        <w:rPr>
          <w:sz w:val="24"/>
        </w:rPr>
        <w:t>El sistema a desarrollar tiene como objetivo mejorar la administración de los insumos, de modo que no solo apoye la gestión de los mismos en la bodega central, sino que también las peticiones que se realicen por parte de los distintos especialistas involucrados dentro de la clínica odontológica o de las bodegas de paso que satisfacen las peticiones directas de los médicos. </w:t>
      </w:r>
    </w:p>
    <w:p w14:paraId="62834F5E" w14:textId="77777777" w:rsidR="004157B2" w:rsidRPr="004157B2" w:rsidRDefault="004157B2" w:rsidP="004157B2">
      <w:pPr>
        <w:rPr>
          <w:b/>
          <w:sz w:val="32"/>
          <w:szCs w:val="32"/>
        </w:rPr>
      </w:pPr>
      <w:r>
        <w:br w:type="page"/>
      </w:r>
    </w:p>
    <w:p w14:paraId="6288A8C1" w14:textId="77777777" w:rsidR="004157B2" w:rsidRDefault="004157B2" w:rsidP="009C28AB">
      <w:pPr>
        <w:pStyle w:val="Titulo"/>
        <w:numPr>
          <w:ilvl w:val="0"/>
          <w:numId w:val="16"/>
        </w:numPr>
        <w:jc w:val="left"/>
      </w:pPr>
      <w:bookmarkStart w:id="6" w:name="_Toc115628445"/>
      <w:r>
        <w:lastRenderedPageBreak/>
        <w:t>Objetivos</w:t>
      </w:r>
      <w:bookmarkEnd w:id="6"/>
    </w:p>
    <w:p w14:paraId="2FBEEBA0" w14:textId="77777777" w:rsidR="004157B2" w:rsidRDefault="004157B2" w:rsidP="004157B2">
      <w:pPr>
        <w:pStyle w:val="Titulo"/>
        <w:jc w:val="left"/>
      </w:pPr>
    </w:p>
    <w:p w14:paraId="4A622819" w14:textId="77777777" w:rsidR="004157B2" w:rsidRDefault="004157B2" w:rsidP="004157B2">
      <w:pPr>
        <w:pStyle w:val="Subtitulo1"/>
        <w:numPr>
          <w:ilvl w:val="1"/>
          <w:numId w:val="16"/>
        </w:numPr>
      </w:pPr>
      <w:bookmarkStart w:id="7" w:name="_Toc115628446"/>
      <w:r>
        <w:t>Objetivo general</w:t>
      </w:r>
      <w:bookmarkEnd w:id="7"/>
    </w:p>
    <w:p w14:paraId="32A93228" w14:textId="77777777" w:rsidR="004157B2" w:rsidRDefault="004157B2" w:rsidP="004157B2">
      <w:pPr>
        <w:pStyle w:val="Subtitulo1"/>
        <w:ind w:firstLine="0"/>
      </w:pPr>
    </w:p>
    <w:p w14:paraId="1FF5F1AA" w14:textId="77777777" w:rsidR="004157B2" w:rsidRDefault="004157B2" w:rsidP="004157B2">
      <w:pPr>
        <w:pStyle w:val="TextoNormal"/>
        <w:ind w:left="0"/>
        <w:rPr>
          <w:sz w:val="24"/>
          <w:szCs w:val="24"/>
        </w:rPr>
      </w:pPr>
      <w:r>
        <w:rPr>
          <w:sz w:val="24"/>
          <w:szCs w:val="24"/>
        </w:rPr>
        <w:t>Desarrollar un sistema web que permita l</w:t>
      </w:r>
      <w:r w:rsidR="00315C9D">
        <w:rPr>
          <w:sz w:val="24"/>
          <w:szCs w:val="24"/>
        </w:rPr>
        <w:t>a administración de los insumos</w:t>
      </w:r>
      <w:r w:rsidR="00C518E7">
        <w:rPr>
          <w:sz w:val="24"/>
          <w:szCs w:val="24"/>
        </w:rPr>
        <w:t xml:space="preserve"> de la clínica de la Facultad O</w:t>
      </w:r>
      <w:r>
        <w:rPr>
          <w:sz w:val="24"/>
          <w:szCs w:val="24"/>
        </w:rPr>
        <w:t>dontológica de la Universidad de Chile.</w:t>
      </w:r>
    </w:p>
    <w:p w14:paraId="3944C506" w14:textId="77777777" w:rsidR="004157B2" w:rsidRDefault="004157B2" w:rsidP="004157B2">
      <w:pPr>
        <w:pStyle w:val="TextoNormal"/>
      </w:pPr>
    </w:p>
    <w:p w14:paraId="1E474ED9" w14:textId="77777777" w:rsidR="004157B2" w:rsidRDefault="004157B2" w:rsidP="004157B2">
      <w:pPr>
        <w:pStyle w:val="Subtitulo1"/>
        <w:numPr>
          <w:ilvl w:val="1"/>
          <w:numId w:val="16"/>
        </w:numPr>
      </w:pPr>
      <w:bookmarkStart w:id="8" w:name="_96ho9wmyxxk8" w:colFirst="0" w:colLast="0"/>
      <w:bookmarkStart w:id="9" w:name="_Toc115628447"/>
      <w:bookmarkEnd w:id="8"/>
      <w:r>
        <w:t>Objetivos específicos</w:t>
      </w:r>
      <w:bookmarkEnd w:id="9"/>
    </w:p>
    <w:p w14:paraId="30A8A23D" w14:textId="77777777" w:rsidR="004157B2" w:rsidRDefault="004157B2" w:rsidP="004157B2">
      <w:pPr>
        <w:pStyle w:val="Subtitulo1"/>
        <w:ind w:firstLine="0"/>
      </w:pPr>
    </w:p>
    <w:p w14:paraId="5064DBF8" w14:textId="77777777" w:rsidR="004157B2" w:rsidRDefault="004157B2" w:rsidP="004157B2">
      <w:pPr>
        <w:pStyle w:val="TextoNormal"/>
        <w:numPr>
          <w:ilvl w:val="0"/>
          <w:numId w:val="18"/>
        </w:numPr>
        <w:rPr>
          <w:sz w:val="24"/>
          <w:szCs w:val="24"/>
        </w:rPr>
      </w:pPr>
      <w:r>
        <w:rPr>
          <w:sz w:val="24"/>
          <w:szCs w:val="24"/>
        </w:rPr>
        <w:t>Estudiar y caracterizar el ambiente de trabajo.</w:t>
      </w:r>
    </w:p>
    <w:p w14:paraId="4857A2D1" w14:textId="77777777" w:rsidR="004157B2" w:rsidRDefault="004157B2" w:rsidP="004157B2">
      <w:pPr>
        <w:pStyle w:val="TextoNormal"/>
        <w:numPr>
          <w:ilvl w:val="0"/>
          <w:numId w:val="18"/>
        </w:numPr>
        <w:rPr>
          <w:sz w:val="24"/>
          <w:szCs w:val="24"/>
        </w:rPr>
      </w:pPr>
      <w:r>
        <w:rPr>
          <w:sz w:val="24"/>
          <w:szCs w:val="24"/>
        </w:rPr>
        <w:t>Analizar y diseñar el alcance del sistema.</w:t>
      </w:r>
    </w:p>
    <w:p w14:paraId="650E1114" w14:textId="4BE43E08" w:rsidR="004157B2" w:rsidRDefault="004157B2" w:rsidP="004157B2">
      <w:pPr>
        <w:pStyle w:val="TextoNormal"/>
        <w:numPr>
          <w:ilvl w:val="0"/>
          <w:numId w:val="18"/>
        </w:numPr>
        <w:rPr>
          <w:sz w:val="24"/>
          <w:szCs w:val="24"/>
        </w:rPr>
      </w:pPr>
      <w:r>
        <w:rPr>
          <w:sz w:val="24"/>
          <w:szCs w:val="24"/>
        </w:rPr>
        <w:t xml:space="preserve">Desarrollar el sistema </w:t>
      </w:r>
      <w:del w:id="10" w:author="Diego Aracena" w:date="2022-10-27T10:20:00Z">
        <w:r w:rsidDel="00BF02FC">
          <w:rPr>
            <w:sz w:val="24"/>
            <w:szCs w:val="24"/>
          </w:rPr>
          <w:delText>web</w:delText>
        </w:r>
      </w:del>
      <w:ins w:id="11" w:author="Diego Aracena" w:date="2022-10-27T10:20:00Z">
        <w:r w:rsidR="00BF02FC">
          <w:rPr>
            <w:sz w:val="24"/>
            <w:szCs w:val="24"/>
          </w:rPr>
          <w:t>de administración de insumos</w:t>
        </w:r>
      </w:ins>
      <w:r>
        <w:rPr>
          <w:sz w:val="24"/>
          <w:szCs w:val="24"/>
        </w:rPr>
        <w:t>.</w:t>
      </w:r>
    </w:p>
    <w:p w14:paraId="67B20E58" w14:textId="77777777" w:rsidR="004157B2" w:rsidRDefault="004157B2" w:rsidP="004157B2">
      <w:pPr>
        <w:pStyle w:val="TextoNormal"/>
        <w:numPr>
          <w:ilvl w:val="0"/>
          <w:numId w:val="18"/>
        </w:numPr>
        <w:rPr>
          <w:sz w:val="24"/>
          <w:szCs w:val="24"/>
        </w:rPr>
      </w:pPr>
      <w:r>
        <w:rPr>
          <w:sz w:val="24"/>
          <w:szCs w:val="24"/>
        </w:rPr>
        <w:t>Realizar pruebas y correcciones del sistema.</w:t>
      </w:r>
    </w:p>
    <w:p w14:paraId="34DD3D41" w14:textId="77777777" w:rsidR="004157B2" w:rsidRDefault="004157B2" w:rsidP="004157B2">
      <w:pPr>
        <w:pStyle w:val="TextoNormal"/>
        <w:numPr>
          <w:ilvl w:val="0"/>
          <w:numId w:val="18"/>
        </w:numPr>
        <w:rPr>
          <w:sz w:val="24"/>
          <w:szCs w:val="24"/>
        </w:rPr>
      </w:pPr>
      <w:r>
        <w:rPr>
          <w:sz w:val="24"/>
          <w:szCs w:val="24"/>
        </w:rPr>
        <w:t>Validar y analizar resultados.</w:t>
      </w:r>
    </w:p>
    <w:p w14:paraId="2683C70C" w14:textId="77777777" w:rsidR="004157B2" w:rsidRDefault="004157B2">
      <w:r>
        <w:br w:type="page"/>
      </w:r>
    </w:p>
    <w:p w14:paraId="2877E86F" w14:textId="77777777" w:rsidR="00F33B89" w:rsidRDefault="009C28AB" w:rsidP="009C28AB">
      <w:pPr>
        <w:pStyle w:val="Titulo"/>
        <w:numPr>
          <w:ilvl w:val="0"/>
          <w:numId w:val="16"/>
        </w:numPr>
        <w:jc w:val="left"/>
      </w:pPr>
      <w:bookmarkStart w:id="12" w:name="_Toc115628448"/>
      <w:r>
        <w:lastRenderedPageBreak/>
        <w:t>Desarrollo</w:t>
      </w:r>
      <w:bookmarkEnd w:id="12"/>
    </w:p>
    <w:p w14:paraId="1B1CB255" w14:textId="77777777" w:rsidR="009C28AB" w:rsidRDefault="009C28AB" w:rsidP="009C28AB">
      <w:pPr>
        <w:pStyle w:val="Titulo"/>
        <w:ind w:left="360"/>
        <w:jc w:val="left"/>
      </w:pPr>
    </w:p>
    <w:p w14:paraId="36F22FB6" w14:textId="77777777" w:rsidR="00F33B89" w:rsidRDefault="00964F03" w:rsidP="009C28AB">
      <w:pPr>
        <w:pStyle w:val="Subtitulo1"/>
        <w:numPr>
          <w:ilvl w:val="1"/>
          <w:numId w:val="16"/>
        </w:numPr>
      </w:pPr>
      <w:bookmarkStart w:id="13" w:name="_Toc115628449"/>
      <w:r>
        <w:t>Contexto</w:t>
      </w:r>
      <w:bookmarkEnd w:id="13"/>
    </w:p>
    <w:p w14:paraId="041D21E0" w14:textId="77777777" w:rsidR="009C28AB" w:rsidRDefault="009C28AB"/>
    <w:p w14:paraId="6CA95029" w14:textId="77777777" w:rsidR="00493DA0" w:rsidRPr="00493DA0" w:rsidRDefault="00493DA0" w:rsidP="00493DA0">
      <w:pPr>
        <w:pStyle w:val="TextoNormal"/>
        <w:ind w:left="0"/>
        <w:rPr>
          <w:rFonts w:ascii="Times New Roman" w:hAnsi="Times New Roman" w:cs="Times New Roman"/>
          <w:sz w:val="24"/>
        </w:rPr>
      </w:pPr>
      <w:r w:rsidRPr="00493DA0">
        <w:rPr>
          <w:sz w:val="24"/>
        </w:rPr>
        <w:t>El proyecto a desarrollar está orientado a resolver una problemática de administración de insumos dentro de la Facultad de Odontología de la Universidad de Chile. La Clínica Odontológica de la Universidad de Chile es una institución de salud que cuenta con 148 unidades dentales</w:t>
      </w:r>
      <w:del w:id="14" w:author="Diego Aracena" w:date="2022-10-27T10:21:00Z">
        <w:r w:rsidRPr="00493DA0" w:rsidDel="00BF02FC">
          <w:rPr>
            <w:sz w:val="24"/>
          </w:rPr>
          <w:delText>,</w:delText>
        </w:r>
      </w:del>
      <w:r w:rsidRPr="00493DA0">
        <w:rPr>
          <w:sz w:val="24"/>
        </w:rPr>
        <w:t xml:space="preserve"> y ofrece atención </w:t>
      </w:r>
      <w:commentRangeStart w:id="15"/>
      <w:r w:rsidRPr="00493DA0">
        <w:rPr>
          <w:sz w:val="24"/>
        </w:rPr>
        <w:t>de</w:t>
      </w:r>
      <w:commentRangeEnd w:id="15"/>
      <w:r w:rsidR="00BF02FC">
        <w:rPr>
          <w:rStyle w:val="Refdecomentario"/>
        </w:rPr>
        <w:commentReference w:id="15"/>
      </w:r>
      <w:r w:rsidRPr="00493DA0">
        <w:rPr>
          <w:sz w:val="24"/>
        </w:rPr>
        <w:t xml:space="preserve"> problemas odontológicos y resolución de enfermedades bucales. Dentro de esta institución existe una bodega central y bodegas de paso. </w:t>
      </w:r>
    </w:p>
    <w:p w14:paraId="3675212B" w14:textId="77777777" w:rsidR="00D96BE6" w:rsidRDefault="00D96BE6"/>
    <w:p w14:paraId="4686343B" w14:textId="77777777" w:rsidR="009C28AB" w:rsidRDefault="00964F03">
      <w:r>
        <w:rPr>
          <w:noProof/>
        </w:rPr>
        <mc:AlternateContent>
          <mc:Choice Requires="wpg">
            <w:drawing>
              <wp:anchor distT="0" distB="0" distL="114300" distR="114300" simplePos="0" relativeHeight="251644928" behindDoc="0" locked="0" layoutInCell="1" allowOverlap="1" wp14:anchorId="019A9466" wp14:editId="223BC255">
                <wp:simplePos x="0" y="0"/>
                <wp:positionH relativeFrom="column">
                  <wp:posOffset>1021080</wp:posOffset>
                </wp:positionH>
                <wp:positionV relativeFrom="paragraph">
                  <wp:posOffset>66675</wp:posOffset>
                </wp:positionV>
                <wp:extent cx="4038600" cy="2887345"/>
                <wp:effectExtent l="0" t="0" r="0" b="8255"/>
                <wp:wrapSquare wrapText="bothSides"/>
                <wp:docPr id="5" name="Group 5"/>
                <wp:cNvGraphicFramePr/>
                <a:graphic xmlns:a="http://schemas.openxmlformats.org/drawingml/2006/main">
                  <a:graphicData uri="http://schemas.microsoft.com/office/word/2010/wordprocessingGroup">
                    <wpg:wgp>
                      <wpg:cNvGrpSpPr/>
                      <wpg:grpSpPr>
                        <a:xfrm>
                          <a:off x="0" y="0"/>
                          <a:ext cx="4038600" cy="2887345"/>
                          <a:chOff x="0" y="0"/>
                          <a:chExt cx="4038600" cy="2887345"/>
                        </a:xfrm>
                      </wpg:grpSpPr>
                      <pic:pic xmlns:pic="http://schemas.openxmlformats.org/drawingml/2006/picture">
                        <pic:nvPicPr>
                          <pic:cNvPr id="3" name="Picture 3" descr="Galería de Clínicas Facultad de Odontología U de Chile / ARD Arquitectos -  5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00" cy="2574290"/>
                          </a:xfrm>
                          <a:prstGeom prst="rect">
                            <a:avLst/>
                          </a:prstGeom>
                          <a:noFill/>
                          <a:ln>
                            <a:noFill/>
                          </a:ln>
                        </pic:spPr>
                      </pic:pic>
                      <wps:wsp>
                        <wps:cNvPr id="4" name="Text Box 4"/>
                        <wps:cNvSpPr txBox="1"/>
                        <wps:spPr>
                          <a:xfrm>
                            <a:off x="0" y="2628900"/>
                            <a:ext cx="4038600" cy="258445"/>
                          </a:xfrm>
                          <a:prstGeom prst="rect">
                            <a:avLst/>
                          </a:prstGeom>
                          <a:solidFill>
                            <a:prstClr val="white"/>
                          </a:solidFill>
                          <a:ln>
                            <a:noFill/>
                          </a:ln>
                        </wps:spPr>
                        <wps:txbx>
                          <w:txbxContent>
                            <w:p w14:paraId="7F7CF1BD" w14:textId="77777777" w:rsidR="00973FDA" w:rsidRPr="00493DA0" w:rsidRDefault="00973FDA" w:rsidP="00973FDA">
                              <w:pPr>
                                <w:pStyle w:val="Descripcin"/>
                                <w:jc w:val="center"/>
                              </w:pPr>
                              <w:bookmarkStart w:id="16" w:name="_Toc115628514"/>
                              <w:r w:rsidRPr="00493DA0">
                                <w:t xml:space="preserve">Figura </w:t>
                              </w:r>
                              <w:r w:rsidR="00365C48" w:rsidRPr="00493DA0">
                                <w:rPr>
                                  <w:noProof/>
                                </w:rPr>
                                <w:fldChar w:fldCharType="begin"/>
                              </w:r>
                              <w:r w:rsidR="00365C48" w:rsidRPr="00493DA0">
                                <w:rPr>
                                  <w:noProof/>
                                </w:rPr>
                                <w:instrText xml:space="preserve"> SEQ Figura \* ARABIC </w:instrText>
                              </w:r>
                              <w:r w:rsidR="00365C48" w:rsidRPr="00493DA0">
                                <w:rPr>
                                  <w:noProof/>
                                </w:rPr>
                                <w:fldChar w:fldCharType="separate"/>
                              </w:r>
                              <w:r w:rsidR="006875C7">
                                <w:rPr>
                                  <w:noProof/>
                                </w:rPr>
                                <w:t>1</w:t>
                              </w:r>
                              <w:r w:rsidR="00365C48" w:rsidRPr="00493DA0">
                                <w:rPr>
                                  <w:noProof/>
                                </w:rPr>
                                <w:fldChar w:fldCharType="end"/>
                              </w:r>
                              <w:r w:rsidRPr="00493DA0">
                                <w:t>: Clínica Odontológica de la Universidad de Chile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19A9466" id="Group 5" o:spid="_x0000_s1026" style="position:absolute;margin-left:80.4pt;margin-top:5.25pt;width:318pt;height:227.35pt;z-index:251644928" coordsize="40386,28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alería de Clínicas Facultad de Odontología U de Chile / ARD Arquitectos -  59" style="position:absolute;width:40386;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">
                  <v:imagedata r:id="rId29" o:title=" ARD Arquitectos -  59"/>
                </v:shape>
                <v:shapetype id="_x0000_t202" coordsize="21600,21600" o:spt="202" path="m,l,21600r21600,l21600,xe">
                  <v:stroke joinstyle="miter"/>
                  <v:path gradientshapeok="t" o:connecttype="rect"/>
                </v:shapetype>
                <v:shape id="Text Box 4" o:spid="_x0000_s1028" type="#_x0000_t202" style="position:absolute;top:26289;width:4038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7F7CF1BD" w14:textId="77777777" w:rsidR="00973FDA" w:rsidRPr="00493DA0" w:rsidRDefault="00973FDA" w:rsidP="00973FDA">
                        <w:pPr>
                          <w:pStyle w:val="Descripcin"/>
                          <w:jc w:val="center"/>
                        </w:pPr>
                        <w:bookmarkStart w:id="17" w:name="_Toc115628514"/>
                        <w:r w:rsidRPr="00493DA0">
                          <w:t xml:space="preserve">Figura </w:t>
                        </w:r>
                        <w:r w:rsidR="00365C48" w:rsidRPr="00493DA0">
                          <w:rPr>
                            <w:noProof/>
                          </w:rPr>
                          <w:fldChar w:fldCharType="begin"/>
                        </w:r>
                        <w:r w:rsidR="00365C48" w:rsidRPr="00493DA0">
                          <w:rPr>
                            <w:noProof/>
                          </w:rPr>
                          <w:instrText xml:space="preserve"> SEQ Figura \* ARABIC </w:instrText>
                        </w:r>
                        <w:r w:rsidR="00365C48" w:rsidRPr="00493DA0">
                          <w:rPr>
                            <w:noProof/>
                          </w:rPr>
                          <w:fldChar w:fldCharType="separate"/>
                        </w:r>
                        <w:r w:rsidR="006875C7">
                          <w:rPr>
                            <w:noProof/>
                          </w:rPr>
                          <w:t>1</w:t>
                        </w:r>
                        <w:r w:rsidR="00365C48" w:rsidRPr="00493DA0">
                          <w:rPr>
                            <w:noProof/>
                          </w:rPr>
                          <w:fldChar w:fldCharType="end"/>
                        </w:r>
                        <w:r w:rsidRPr="00493DA0">
                          <w:t>: Clínica Odontológica de la Universidad de Chile</w:t>
                        </w:r>
                        <w:bookmarkEnd w:id="17"/>
                      </w:p>
                    </w:txbxContent>
                  </v:textbox>
                </v:shape>
                <w10:wrap type="square"/>
              </v:group>
            </w:pict>
          </mc:Fallback>
        </mc:AlternateContent>
      </w:r>
    </w:p>
    <w:p w14:paraId="258E8B75" w14:textId="77777777" w:rsidR="00F33B89" w:rsidRDefault="00F33B89"/>
    <w:p w14:paraId="6888E10B" w14:textId="77777777" w:rsidR="00F33B89" w:rsidRDefault="00F33B89"/>
    <w:p w14:paraId="662E3F28" w14:textId="77777777" w:rsidR="00F33B89" w:rsidRDefault="00F33B89"/>
    <w:p w14:paraId="1739CB68" w14:textId="77777777" w:rsidR="00F33B89" w:rsidRDefault="00F33B89"/>
    <w:p w14:paraId="1F3D2183" w14:textId="77777777" w:rsidR="00F33B89" w:rsidRDefault="00F33B89"/>
    <w:p w14:paraId="073B5212" w14:textId="77777777" w:rsidR="00F33B89" w:rsidRDefault="00F33B89"/>
    <w:p w14:paraId="09C827DA" w14:textId="77777777" w:rsidR="00F33B89" w:rsidRDefault="00F33B89"/>
    <w:p w14:paraId="5EAD8938" w14:textId="77777777" w:rsidR="00F33B89" w:rsidRDefault="00F33B89"/>
    <w:p w14:paraId="42761DEF" w14:textId="77777777" w:rsidR="00F33B89" w:rsidRDefault="00F33B89"/>
    <w:p w14:paraId="48672594" w14:textId="77777777" w:rsidR="00F33B89" w:rsidRDefault="00F33B89"/>
    <w:p w14:paraId="38196ABE" w14:textId="77777777" w:rsidR="00F33B89" w:rsidRDefault="00F33B89"/>
    <w:p w14:paraId="4220DBE8" w14:textId="77777777" w:rsidR="00F33B89" w:rsidRDefault="00F33B89"/>
    <w:p w14:paraId="01A127CE" w14:textId="77777777" w:rsidR="00F33B89" w:rsidRDefault="00F33B89"/>
    <w:p w14:paraId="1E80B91E" w14:textId="77777777" w:rsidR="00F33B89" w:rsidRDefault="00F33B89"/>
    <w:p w14:paraId="4B4A7EFA" w14:textId="77777777" w:rsidR="009C28AB" w:rsidRDefault="009C28AB" w:rsidP="009C28AB">
      <w:pPr>
        <w:pStyle w:val="Subtitulo1"/>
        <w:numPr>
          <w:ilvl w:val="1"/>
          <w:numId w:val="16"/>
        </w:numPr>
      </w:pPr>
      <w:bookmarkStart w:id="18" w:name="_Toc115628450"/>
      <w:r>
        <w:t>Descripción del problema</w:t>
      </w:r>
      <w:bookmarkEnd w:id="18"/>
    </w:p>
    <w:p w14:paraId="03F62251" w14:textId="77777777" w:rsidR="009C28AB" w:rsidRDefault="009C28AB" w:rsidP="009C28AB">
      <w:pPr>
        <w:pStyle w:val="Subtitulo1"/>
        <w:ind w:firstLine="0"/>
      </w:pPr>
    </w:p>
    <w:p w14:paraId="148F1EFF" w14:textId="7C0CBC58" w:rsidR="00493DA0" w:rsidRPr="00493DA0" w:rsidRDefault="00493DA0" w:rsidP="00493DA0">
      <w:pPr>
        <w:pStyle w:val="TextoNormal"/>
        <w:ind w:left="0"/>
        <w:rPr>
          <w:rFonts w:ascii="Times New Roman" w:hAnsi="Times New Roman" w:cs="Times New Roman"/>
          <w:sz w:val="24"/>
        </w:rPr>
      </w:pPr>
      <w:r w:rsidRPr="00493DA0">
        <w:rPr>
          <w:sz w:val="24"/>
        </w:rPr>
        <w:t xml:space="preserve">En la clínica de </w:t>
      </w:r>
      <w:r w:rsidR="00C518E7">
        <w:rPr>
          <w:sz w:val="24"/>
        </w:rPr>
        <w:t>la Facultad de O</w:t>
      </w:r>
      <w:r w:rsidRPr="00493DA0">
        <w:rPr>
          <w:sz w:val="24"/>
        </w:rPr>
        <w:t xml:space="preserve">dontología de la Universidad de Chile existe un problema </w:t>
      </w:r>
      <w:r w:rsidR="00C518E7">
        <w:rPr>
          <w:sz w:val="24"/>
        </w:rPr>
        <w:t xml:space="preserve">en </w:t>
      </w:r>
      <w:r w:rsidRPr="00493DA0">
        <w:rPr>
          <w:sz w:val="24"/>
        </w:rPr>
        <w:t>la gestión del inventario de la bodega central y de las bodegas de paso</w:t>
      </w:r>
      <w:r w:rsidR="00C518E7">
        <w:rPr>
          <w:sz w:val="24"/>
        </w:rPr>
        <w:t xml:space="preserve">, </w:t>
      </w:r>
      <w:r w:rsidRPr="00493DA0">
        <w:rPr>
          <w:sz w:val="24"/>
        </w:rPr>
        <w:t>esto es porque no tienen un sistema automatizado para administrar los insumos</w:t>
      </w:r>
      <w:ins w:id="19" w:author="Diego Aracena" w:date="2022-10-27T10:22:00Z">
        <w:r w:rsidR="00BF02FC">
          <w:rPr>
            <w:sz w:val="24"/>
          </w:rPr>
          <w:t xml:space="preserve"> médicos que se necesitan</w:t>
        </w:r>
      </w:ins>
      <w:r w:rsidRPr="00493DA0">
        <w:rPr>
          <w:sz w:val="24"/>
        </w:rPr>
        <w:t>. Actualmente, solo se utiliza un Excel en la bodega central, pero este no tiene registros de las demás bodegas y tampoco permite una correcta inspección de los insumos, por lo que pueden ocurrir pérdidas o retrasos al existir elementos caducados o faltantes. Por consiguiente, a lo anterior, no se puede hacer una correcta planificación de las compras, debido que no se tiene una apropiada administración de los insumos </w:t>
      </w:r>
    </w:p>
    <w:p w14:paraId="51A4DE7F" w14:textId="77777777" w:rsidR="009C28AB" w:rsidRDefault="009C28AB" w:rsidP="009C28AB">
      <w:pPr>
        <w:pStyle w:val="TextoNormal"/>
        <w:ind w:left="0"/>
        <w:rPr>
          <w:sz w:val="24"/>
        </w:rPr>
      </w:pPr>
    </w:p>
    <w:p w14:paraId="3CF8A160" w14:textId="77777777" w:rsidR="009C28AB" w:rsidRDefault="009C28AB" w:rsidP="009C28AB">
      <w:pPr>
        <w:pStyle w:val="TextoNormal"/>
        <w:ind w:left="0"/>
        <w:rPr>
          <w:sz w:val="24"/>
        </w:rPr>
      </w:pPr>
    </w:p>
    <w:p w14:paraId="2953C7A7" w14:textId="77777777" w:rsidR="00F33B89" w:rsidRDefault="00F33B89"/>
    <w:p w14:paraId="0E1F1B1A" w14:textId="77777777" w:rsidR="009C28AB" w:rsidRDefault="009C28AB" w:rsidP="009C28AB">
      <w:pPr>
        <w:pStyle w:val="Subtitulo1"/>
        <w:numPr>
          <w:ilvl w:val="1"/>
          <w:numId w:val="16"/>
        </w:numPr>
      </w:pPr>
      <w:bookmarkStart w:id="20" w:name="_Toc115628451"/>
      <w:r>
        <w:lastRenderedPageBreak/>
        <w:t>Descripción de la solución</w:t>
      </w:r>
      <w:bookmarkEnd w:id="20"/>
      <w:r>
        <w:t xml:space="preserve"> </w:t>
      </w:r>
    </w:p>
    <w:p w14:paraId="5A5F6838" w14:textId="77777777" w:rsidR="00F33B89" w:rsidRDefault="00F33B89"/>
    <w:p w14:paraId="192E19E4" w14:textId="77777777" w:rsidR="00F33B89" w:rsidRPr="006D4371" w:rsidRDefault="006D4371" w:rsidP="006D4371">
      <w:pPr>
        <w:pStyle w:val="TextoNormal"/>
        <w:ind w:left="0"/>
        <w:rPr>
          <w:sz w:val="24"/>
        </w:rPr>
      </w:pPr>
      <w:r w:rsidRPr="006D4371">
        <w:rPr>
          <w:sz w:val="24"/>
        </w:rPr>
        <w:t xml:space="preserve">Se implementará un </w:t>
      </w:r>
      <w:commentRangeStart w:id="21"/>
      <w:r w:rsidRPr="006D4371">
        <w:rPr>
          <w:sz w:val="24"/>
        </w:rPr>
        <w:t xml:space="preserve">sistema web </w:t>
      </w:r>
      <w:commentRangeEnd w:id="21"/>
      <w:r w:rsidR="00BF02FC">
        <w:rPr>
          <w:rStyle w:val="Refdecomentario"/>
        </w:rPr>
        <w:commentReference w:id="21"/>
      </w:r>
      <w:r w:rsidRPr="006D4371">
        <w:rPr>
          <w:sz w:val="24"/>
        </w:rPr>
        <w:t>que apoye la gestión del inventario de las dist</w:t>
      </w:r>
      <w:r w:rsidR="00C518E7">
        <w:rPr>
          <w:sz w:val="24"/>
        </w:rPr>
        <w:t>intas bodegas existentes en la Facultad de O</w:t>
      </w:r>
      <w:r w:rsidRPr="006D4371">
        <w:rPr>
          <w:sz w:val="24"/>
        </w:rPr>
        <w:t>dontología, de modo que existan una variedad de usuarios que puedan interactuar con el inventario y así se logre administrar los insumos de manera adecuada. Con esto se puede realizar una correcta planificación de las compras y hacer un uso eficiente de los insumos, evitando las perdidas y dando la posibilidad de realizar un costeo correcto de cada proceso médico, permitiendo evaluar el costo de los tratamientos.</w:t>
      </w:r>
    </w:p>
    <w:p w14:paraId="18A408BC" w14:textId="77777777" w:rsidR="00F33B89" w:rsidRDefault="00F33B89"/>
    <w:p w14:paraId="67EFE405" w14:textId="77777777" w:rsidR="00537731" w:rsidRDefault="00537731" w:rsidP="00537731">
      <w:pPr>
        <w:pStyle w:val="Subtitulo1"/>
        <w:numPr>
          <w:ilvl w:val="1"/>
          <w:numId w:val="16"/>
        </w:numPr>
      </w:pPr>
      <w:bookmarkStart w:id="22" w:name="_Toc115628452"/>
      <w:r>
        <w:t>Requisitos Funcionales</w:t>
      </w:r>
      <w:bookmarkEnd w:id="22"/>
      <w:r>
        <w:t xml:space="preserve"> </w:t>
      </w:r>
    </w:p>
    <w:p w14:paraId="790B77D8" w14:textId="77777777" w:rsidR="000D4ACA" w:rsidRDefault="000D4ACA" w:rsidP="000D4ACA">
      <w:pPr>
        <w:pStyle w:val="Subtitulo1"/>
        <w:ind w:firstLine="0"/>
      </w:pPr>
    </w:p>
    <w:p w14:paraId="4801861D" w14:textId="77777777" w:rsidR="000D4ACA" w:rsidRPr="000D4ACA" w:rsidRDefault="000D4ACA" w:rsidP="000D4ACA">
      <w:pPr>
        <w:pStyle w:val="TextoNormal"/>
        <w:ind w:left="0"/>
        <w:rPr>
          <w:rFonts w:ascii="Times New Roman" w:hAnsi="Times New Roman" w:cs="Times New Roman"/>
          <w:sz w:val="24"/>
        </w:rPr>
      </w:pPr>
      <w:r w:rsidRPr="000D4ACA">
        <w:rPr>
          <w:sz w:val="24"/>
        </w:rPr>
        <w:t>A continuación, se presenta una tabla con los requerimientos funcionales del sistema web:</w:t>
      </w:r>
    </w:p>
    <w:p w14:paraId="7D82EF0F" w14:textId="77777777" w:rsidR="00F33B89" w:rsidRDefault="00F33B89"/>
    <w:p w14:paraId="2319FB33" w14:textId="77777777" w:rsidR="000D4ACA" w:rsidRPr="000D4ACA" w:rsidRDefault="000D4ACA" w:rsidP="000D4ACA">
      <w:pPr>
        <w:pStyle w:val="Descripcin"/>
        <w:keepNext/>
        <w:rPr>
          <w:sz w:val="24"/>
        </w:rPr>
      </w:pPr>
      <w:r w:rsidRPr="000D4ACA">
        <w:rPr>
          <w:sz w:val="24"/>
        </w:rPr>
        <w:t xml:space="preserve">Tabla </w:t>
      </w:r>
      <w:r w:rsidRPr="000D4ACA">
        <w:rPr>
          <w:sz w:val="24"/>
        </w:rPr>
        <w:fldChar w:fldCharType="begin"/>
      </w:r>
      <w:r w:rsidRPr="000D4ACA">
        <w:rPr>
          <w:sz w:val="24"/>
        </w:rPr>
        <w:instrText xml:space="preserve"> SEQ Tabla \* ARABIC </w:instrText>
      </w:r>
      <w:r w:rsidRPr="000D4ACA">
        <w:rPr>
          <w:sz w:val="24"/>
        </w:rPr>
        <w:fldChar w:fldCharType="separate"/>
      </w:r>
      <w:r w:rsidR="006875C7">
        <w:rPr>
          <w:noProof/>
          <w:sz w:val="24"/>
        </w:rPr>
        <w:t>1</w:t>
      </w:r>
      <w:r w:rsidRPr="000D4ACA">
        <w:rPr>
          <w:sz w:val="24"/>
        </w:rPr>
        <w:fldChar w:fldCharType="end"/>
      </w:r>
      <w:r w:rsidRPr="000D4ACA">
        <w:rPr>
          <w:sz w:val="24"/>
        </w:rPr>
        <w:t>: Requisitos funcionales</w:t>
      </w:r>
    </w:p>
    <w:tbl>
      <w:tblPr>
        <w:tblStyle w:val="Tablaconcuadrcula"/>
        <w:tblW w:w="0" w:type="auto"/>
        <w:tblLook w:val="04A0" w:firstRow="1" w:lastRow="0" w:firstColumn="1" w:lastColumn="0" w:noHBand="0" w:noVBand="1"/>
      </w:tblPr>
      <w:tblGrid>
        <w:gridCol w:w="988"/>
        <w:gridCol w:w="5528"/>
        <w:gridCol w:w="2503"/>
      </w:tblGrid>
      <w:tr w:rsidR="00F16E5D" w14:paraId="02700807" w14:textId="77777777" w:rsidTr="00F16E5D">
        <w:tc>
          <w:tcPr>
            <w:tcW w:w="988" w:type="dxa"/>
          </w:tcPr>
          <w:p w14:paraId="36C6AAF8" w14:textId="77777777" w:rsidR="00F16E5D" w:rsidRPr="00F16E5D" w:rsidRDefault="00F16E5D" w:rsidP="00F16E5D">
            <w:pPr>
              <w:pStyle w:val="TextoNormal"/>
              <w:ind w:left="0"/>
              <w:jc w:val="center"/>
              <w:rPr>
                <w:sz w:val="24"/>
              </w:rPr>
            </w:pPr>
            <w:r w:rsidRPr="00F16E5D">
              <w:rPr>
                <w:sz w:val="24"/>
              </w:rPr>
              <w:t>Código</w:t>
            </w:r>
          </w:p>
        </w:tc>
        <w:tc>
          <w:tcPr>
            <w:tcW w:w="5528" w:type="dxa"/>
          </w:tcPr>
          <w:p w14:paraId="7E99C4F5" w14:textId="77777777" w:rsidR="00F16E5D" w:rsidRPr="00F16E5D" w:rsidRDefault="00F16E5D" w:rsidP="00F16E5D">
            <w:pPr>
              <w:pStyle w:val="TextoNormal"/>
              <w:ind w:left="0"/>
              <w:jc w:val="center"/>
              <w:rPr>
                <w:sz w:val="24"/>
              </w:rPr>
            </w:pPr>
            <w:r w:rsidRPr="00F16E5D">
              <w:rPr>
                <w:sz w:val="24"/>
              </w:rPr>
              <w:t>Descripción</w:t>
            </w:r>
          </w:p>
        </w:tc>
        <w:tc>
          <w:tcPr>
            <w:tcW w:w="2503" w:type="dxa"/>
          </w:tcPr>
          <w:p w14:paraId="6C25D52D" w14:textId="77777777" w:rsidR="00F16E5D" w:rsidRPr="00F16E5D" w:rsidRDefault="00F16E5D" w:rsidP="00F16E5D">
            <w:pPr>
              <w:pStyle w:val="TextoNormal"/>
              <w:ind w:left="0"/>
              <w:jc w:val="center"/>
              <w:rPr>
                <w:sz w:val="24"/>
              </w:rPr>
            </w:pPr>
            <w:r w:rsidRPr="00F16E5D">
              <w:rPr>
                <w:sz w:val="24"/>
              </w:rPr>
              <w:t>Nivel de importancia</w:t>
            </w:r>
          </w:p>
        </w:tc>
      </w:tr>
      <w:tr w:rsidR="00F16E5D" w14:paraId="10266A73" w14:textId="77777777" w:rsidTr="00F16E5D">
        <w:trPr>
          <w:trHeight w:val="430"/>
        </w:trPr>
        <w:tc>
          <w:tcPr>
            <w:tcW w:w="988" w:type="dxa"/>
          </w:tcPr>
          <w:p w14:paraId="1EF09E95" w14:textId="77777777" w:rsidR="00F16E5D" w:rsidRPr="00F16E5D" w:rsidRDefault="00F16E5D" w:rsidP="00F16E5D">
            <w:pPr>
              <w:pStyle w:val="TextoNormal"/>
              <w:ind w:left="0"/>
              <w:jc w:val="center"/>
              <w:rPr>
                <w:sz w:val="24"/>
              </w:rPr>
            </w:pPr>
            <w:r w:rsidRPr="00F16E5D">
              <w:rPr>
                <w:sz w:val="24"/>
              </w:rPr>
              <w:t>RF1</w:t>
            </w:r>
          </w:p>
        </w:tc>
        <w:tc>
          <w:tcPr>
            <w:tcW w:w="5528" w:type="dxa"/>
          </w:tcPr>
          <w:p w14:paraId="100069CA" w14:textId="77777777" w:rsidR="00F16E5D" w:rsidRPr="00F16E5D" w:rsidRDefault="00F16E5D" w:rsidP="00F16E5D">
            <w:pPr>
              <w:pStyle w:val="TextoNormal"/>
              <w:ind w:left="0"/>
              <w:rPr>
                <w:sz w:val="24"/>
              </w:rPr>
            </w:pPr>
            <w:r w:rsidRPr="00F16E5D">
              <w:rPr>
                <w:sz w:val="24"/>
              </w:rPr>
              <w:t>El sistema debe verificar la sesión del usuario</w:t>
            </w:r>
          </w:p>
        </w:tc>
        <w:tc>
          <w:tcPr>
            <w:tcW w:w="2503" w:type="dxa"/>
          </w:tcPr>
          <w:p w14:paraId="7AE72293" w14:textId="77777777" w:rsidR="00F16E5D" w:rsidRPr="00F16E5D" w:rsidRDefault="00F16E5D" w:rsidP="00F16E5D">
            <w:pPr>
              <w:pStyle w:val="TextoNormal"/>
              <w:ind w:left="0"/>
              <w:jc w:val="center"/>
              <w:rPr>
                <w:sz w:val="24"/>
              </w:rPr>
            </w:pPr>
            <w:r w:rsidRPr="00F16E5D">
              <w:rPr>
                <w:sz w:val="24"/>
              </w:rPr>
              <w:t>1</w:t>
            </w:r>
          </w:p>
        </w:tc>
      </w:tr>
      <w:tr w:rsidR="00F16E5D" w14:paraId="5B3EF0FC" w14:textId="77777777" w:rsidTr="00F16E5D">
        <w:trPr>
          <w:trHeight w:val="705"/>
        </w:trPr>
        <w:tc>
          <w:tcPr>
            <w:tcW w:w="988" w:type="dxa"/>
          </w:tcPr>
          <w:p w14:paraId="2CCE79CC" w14:textId="77777777" w:rsidR="00F16E5D" w:rsidRPr="00F16E5D" w:rsidRDefault="00F16E5D" w:rsidP="00F16E5D">
            <w:pPr>
              <w:pStyle w:val="TextoNormal"/>
              <w:ind w:left="0"/>
              <w:jc w:val="center"/>
              <w:rPr>
                <w:sz w:val="24"/>
              </w:rPr>
            </w:pPr>
            <w:r w:rsidRPr="00F16E5D">
              <w:rPr>
                <w:sz w:val="24"/>
              </w:rPr>
              <w:t>RF2</w:t>
            </w:r>
          </w:p>
        </w:tc>
        <w:tc>
          <w:tcPr>
            <w:tcW w:w="5528" w:type="dxa"/>
          </w:tcPr>
          <w:p w14:paraId="08234D8C" w14:textId="77777777" w:rsidR="00F16E5D" w:rsidRPr="00F16E5D" w:rsidRDefault="00F16E5D" w:rsidP="00F16E5D">
            <w:pPr>
              <w:pStyle w:val="TextoNormal"/>
              <w:ind w:left="0"/>
              <w:rPr>
                <w:sz w:val="24"/>
              </w:rPr>
            </w:pPr>
            <w:r w:rsidRPr="00F16E5D">
              <w:rPr>
                <w:sz w:val="24"/>
              </w:rPr>
              <w:t>El sistema debe mostrar un aviso para dar retroalimentación al usuario en caso de errores.</w:t>
            </w:r>
          </w:p>
        </w:tc>
        <w:tc>
          <w:tcPr>
            <w:tcW w:w="2503" w:type="dxa"/>
          </w:tcPr>
          <w:p w14:paraId="4D629D72" w14:textId="77777777" w:rsidR="00F16E5D" w:rsidRPr="00F16E5D" w:rsidRDefault="00F16E5D" w:rsidP="00F16E5D">
            <w:pPr>
              <w:pStyle w:val="TextoNormal"/>
              <w:ind w:left="0"/>
              <w:jc w:val="center"/>
              <w:rPr>
                <w:sz w:val="24"/>
              </w:rPr>
            </w:pPr>
            <w:r w:rsidRPr="00F16E5D">
              <w:rPr>
                <w:sz w:val="24"/>
              </w:rPr>
              <w:t>2</w:t>
            </w:r>
          </w:p>
        </w:tc>
      </w:tr>
      <w:tr w:rsidR="00F16E5D" w14:paraId="324D87F9" w14:textId="77777777" w:rsidTr="00F16E5D">
        <w:trPr>
          <w:trHeight w:val="687"/>
        </w:trPr>
        <w:tc>
          <w:tcPr>
            <w:tcW w:w="988" w:type="dxa"/>
          </w:tcPr>
          <w:p w14:paraId="18AFD3D5" w14:textId="77777777" w:rsidR="00F16E5D" w:rsidRPr="00F16E5D" w:rsidRDefault="00F16E5D" w:rsidP="00F16E5D">
            <w:pPr>
              <w:pStyle w:val="TextoNormal"/>
              <w:ind w:left="0"/>
              <w:jc w:val="center"/>
              <w:rPr>
                <w:sz w:val="24"/>
              </w:rPr>
            </w:pPr>
            <w:r w:rsidRPr="00F16E5D">
              <w:rPr>
                <w:sz w:val="24"/>
              </w:rPr>
              <w:t>RF3</w:t>
            </w:r>
          </w:p>
        </w:tc>
        <w:tc>
          <w:tcPr>
            <w:tcW w:w="5528" w:type="dxa"/>
          </w:tcPr>
          <w:p w14:paraId="2C5E5584" w14:textId="77777777" w:rsidR="00F16E5D" w:rsidRPr="00F16E5D" w:rsidRDefault="00F16E5D" w:rsidP="00F16E5D">
            <w:pPr>
              <w:pStyle w:val="TextoNormal"/>
              <w:ind w:left="0"/>
              <w:rPr>
                <w:sz w:val="24"/>
              </w:rPr>
            </w:pPr>
            <w:r w:rsidRPr="00F16E5D">
              <w:rPr>
                <w:sz w:val="24"/>
              </w:rPr>
              <w:t>El sistema debe mostrar la cantidad de insumos disponibles.</w:t>
            </w:r>
          </w:p>
        </w:tc>
        <w:tc>
          <w:tcPr>
            <w:tcW w:w="2503" w:type="dxa"/>
          </w:tcPr>
          <w:p w14:paraId="3A037934" w14:textId="77777777" w:rsidR="00F16E5D" w:rsidRPr="00F16E5D" w:rsidRDefault="00F16E5D" w:rsidP="00F16E5D">
            <w:pPr>
              <w:pStyle w:val="TextoNormal"/>
              <w:ind w:left="0"/>
              <w:jc w:val="center"/>
              <w:rPr>
                <w:sz w:val="24"/>
              </w:rPr>
            </w:pPr>
            <w:r w:rsidRPr="00F16E5D">
              <w:rPr>
                <w:sz w:val="24"/>
              </w:rPr>
              <w:t>1</w:t>
            </w:r>
          </w:p>
        </w:tc>
      </w:tr>
      <w:tr w:rsidR="00F16E5D" w14:paraId="6481AAE9" w14:textId="77777777" w:rsidTr="00F16E5D">
        <w:trPr>
          <w:trHeight w:val="711"/>
        </w:trPr>
        <w:tc>
          <w:tcPr>
            <w:tcW w:w="988" w:type="dxa"/>
          </w:tcPr>
          <w:p w14:paraId="63662B41" w14:textId="77777777" w:rsidR="00F16E5D" w:rsidRPr="00F16E5D" w:rsidRDefault="00F16E5D" w:rsidP="00F16E5D">
            <w:pPr>
              <w:pStyle w:val="TextoNormal"/>
              <w:ind w:left="0"/>
              <w:jc w:val="center"/>
              <w:rPr>
                <w:sz w:val="24"/>
              </w:rPr>
            </w:pPr>
            <w:r w:rsidRPr="00F16E5D">
              <w:rPr>
                <w:sz w:val="24"/>
              </w:rPr>
              <w:t>RF4</w:t>
            </w:r>
          </w:p>
        </w:tc>
        <w:tc>
          <w:tcPr>
            <w:tcW w:w="5528" w:type="dxa"/>
          </w:tcPr>
          <w:p w14:paraId="6196479C" w14:textId="77777777" w:rsidR="00F16E5D" w:rsidRPr="00F16E5D" w:rsidRDefault="00F16E5D" w:rsidP="00F16E5D">
            <w:pPr>
              <w:pStyle w:val="TextoNormal"/>
              <w:ind w:left="0"/>
              <w:rPr>
                <w:sz w:val="24"/>
              </w:rPr>
            </w:pPr>
            <w:r w:rsidRPr="00F16E5D">
              <w:rPr>
                <w:sz w:val="24"/>
              </w:rPr>
              <w:t>El sistema debe permitir la gestión de las peticiones de insumos.</w:t>
            </w:r>
          </w:p>
        </w:tc>
        <w:tc>
          <w:tcPr>
            <w:tcW w:w="2503" w:type="dxa"/>
          </w:tcPr>
          <w:p w14:paraId="5D461432" w14:textId="77777777" w:rsidR="00F16E5D" w:rsidRPr="00F16E5D" w:rsidRDefault="00F16E5D" w:rsidP="00F16E5D">
            <w:pPr>
              <w:pStyle w:val="TextoNormal"/>
              <w:ind w:left="0"/>
              <w:jc w:val="center"/>
              <w:rPr>
                <w:sz w:val="24"/>
              </w:rPr>
            </w:pPr>
            <w:r w:rsidRPr="00F16E5D">
              <w:rPr>
                <w:sz w:val="24"/>
              </w:rPr>
              <w:t>1</w:t>
            </w:r>
          </w:p>
        </w:tc>
      </w:tr>
      <w:tr w:rsidR="00F16E5D" w14:paraId="13907CF3" w14:textId="77777777" w:rsidTr="00F16E5D">
        <w:trPr>
          <w:trHeight w:val="693"/>
        </w:trPr>
        <w:tc>
          <w:tcPr>
            <w:tcW w:w="988" w:type="dxa"/>
          </w:tcPr>
          <w:p w14:paraId="5D86AA4C" w14:textId="77777777" w:rsidR="00F16E5D" w:rsidRPr="00F16E5D" w:rsidRDefault="00F16E5D" w:rsidP="00F16E5D">
            <w:pPr>
              <w:pStyle w:val="TextoNormal"/>
              <w:ind w:left="0"/>
              <w:jc w:val="center"/>
              <w:rPr>
                <w:sz w:val="24"/>
              </w:rPr>
            </w:pPr>
            <w:r w:rsidRPr="00F16E5D">
              <w:rPr>
                <w:sz w:val="24"/>
              </w:rPr>
              <w:t>RF5</w:t>
            </w:r>
          </w:p>
        </w:tc>
        <w:tc>
          <w:tcPr>
            <w:tcW w:w="5528" w:type="dxa"/>
          </w:tcPr>
          <w:p w14:paraId="124016E7" w14:textId="77777777" w:rsidR="00F16E5D" w:rsidRPr="00F16E5D" w:rsidRDefault="00F16E5D" w:rsidP="00F16E5D">
            <w:pPr>
              <w:pStyle w:val="TextoNormal"/>
              <w:ind w:left="0"/>
              <w:rPr>
                <w:sz w:val="24"/>
              </w:rPr>
            </w:pPr>
            <w:r w:rsidRPr="00F16E5D">
              <w:rPr>
                <w:sz w:val="24"/>
              </w:rPr>
              <w:t>El sistema debe guardar un registro de las peticiones realizadas.</w:t>
            </w:r>
          </w:p>
        </w:tc>
        <w:tc>
          <w:tcPr>
            <w:tcW w:w="2503" w:type="dxa"/>
          </w:tcPr>
          <w:p w14:paraId="3FBB67F8" w14:textId="77777777" w:rsidR="00F16E5D" w:rsidRPr="00F16E5D" w:rsidRDefault="00F16E5D" w:rsidP="00F16E5D">
            <w:pPr>
              <w:pStyle w:val="TextoNormal"/>
              <w:ind w:left="0"/>
              <w:jc w:val="center"/>
              <w:rPr>
                <w:sz w:val="24"/>
              </w:rPr>
            </w:pPr>
            <w:r w:rsidRPr="00F16E5D">
              <w:rPr>
                <w:sz w:val="24"/>
              </w:rPr>
              <w:t>1</w:t>
            </w:r>
          </w:p>
        </w:tc>
      </w:tr>
      <w:tr w:rsidR="00F16E5D" w14:paraId="4ABE5AD2" w14:textId="77777777" w:rsidTr="00F16E5D">
        <w:trPr>
          <w:trHeight w:val="689"/>
        </w:trPr>
        <w:tc>
          <w:tcPr>
            <w:tcW w:w="988" w:type="dxa"/>
          </w:tcPr>
          <w:p w14:paraId="29162050" w14:textId="77777777" w:rsidR="00F16E5D" w:rsidRPr="00F16E5D" w:rsidRDefault="00F16E5D" w:rsidP="00F16E5D">
            <w:pPr>
              <w:pStyle w:val="TextoNormal"/>
              <w:ind w:left="0"/>
              <w:jc w:val="center"/>
              <w:rPr>
                <w:sz w:val="24"/>
              </w:rPr>
            </w:pPr>
            <w:r w:rsidRPr="00F16E5D">
              <w:rPr>
                <w:sz w:val="24"/>
              </w:rPr>
              <w:t>RF6</w:t>
            </w:r>
          </w:p>
        </w:tc>
        <w:tc>
          <w:tcPr>
            <w:tcW w:w="5528" w:type="dxa"/>
          </w:tcPr>
          <w:p w14:paraId="50E27314" w14:textId="77777777" w:rsidR="00F16E5D" w:rsidRPr="00F16E5D" w:rsidRDefault="00F16E5D" w:rsidP="00F16E5D">
            <w:pPr>
              <w:pStyle w:val="TextoNormal"/>
              <w:ind w:left="0"/>
              <w:rPr>
                <w:sz w:val="24"/>
              </w:rPr>
            </w:pPr>
            <w:r w:rsidRPr="00F16E5D">
              <w:rPr>
                <w:sz w:val="24"/>
              </w:rPr>
              <w:t>El sistema debe realizar un seguimiento a las fechas de caducidad de los insumos.</w:t>
            </w:r>
          </w:p>
        </w:tc>
        <w:tc>
          <w:tcPr>
            <w:tcW w:w="2503" w:type="dxa"/>
          </w:tcPr>
          <w:p w14:paraId="1A65B430" w14:textId="77777777" w:rsidR="00F16E5D" w:rsidRPr="00F16E5D" w:rsidRDefault="00F16E5D" w:rsidP="00F16E5D">
            <w:pPr>
              <w:pStyle w:val="TextoNormal"/>
              <w:ind w:left="0"/>
              <w:jc w:val="center"/>
              <w:rPr>
                <w:sz w:val="24"/>
              </w:rPr>
            </w:pPr>
            <w:r w:rsidRPr="00F16E5D">
              <w:rPr>
                <w:sz w:val="24"/>
              </w:rPr>
              <w:t>1</w:t>
            </w:r>
          </w:p>
        </w:tc>
      </w:tr>
      <w:tr w:rsidR="00F16E5D" w14:paraId="676D0D00" w14:textId="77777777" w:rsidTr="00F16E5D">
        <w:trPr>
          <w:trHeight w:val="997"/>
        </w:trPr>
        <w:tc>
          <w:tcPr>
            <w:tcW w:w="988" w:type="dxa"/>
          </w:tcPr>
          <w:p w14:paraId="03AF0BC6" w14:textId="77777777" w:rsidR="00F16E5D" w:rsidRPr="00F16E5D" w:rsidRDefault="00F16E5D" w:rsidP="00F16E5D">
            <w:pPr>
              <w:pStyle w:val="TextoNormal"/>
              <w:ind w:left="0"/>
              <w:jc w:val="center"/>
              <w:rPr>
                <w:sz w:val="24"/>
              </w:rPr>
            </w:pPr>
            <w:r w:rsidRPr="00F16E5D">
              <w:rPr>
                <w:sz w:val="24"/>
              </w:rPr>
              <w:t>RF7</w:t>
            </w:r>
          </w:p>
        </w:tc>
        <w:tc>
          <w:tcPr>
            <w:tcW w:w="5528" w:type="dxa"/>
          </w:tcPr>
          <w:p w14:paraId="6D636A77" w14:textId="77777777" w:rsidR="00F16E5D" w:rsidRPr="00F16E5D" w:rsidRDefault="00F16E5D" w:rsidP="00F16E5D">
            <w:pPr>
              <w:pStyle w:val="TextoNormal"/>
              <w:ind w:left="0"/>
              <w:rPr>
                <w:sz w:val="24"/>
              </w:rPr>
            </w:pPr>
            <w:r w:rsidRPr="00F16E5D">
              <w:rPr>
                <w:sz w:val="24"/>
              </w:rPr>
              <w:t>El sistema debe poseer una variedad de usuarios (bodeguero c</w:t>
            </w:r>
            <w:r w:rsidR="00C518E7">
              <w:rPr>
                <w:sz w:val="24"/>
              </w:rPr>
              <w:t>entral, bodeguero de paso, dentista; profesor y estudiante</w:t>
            </w:r>
            <w:r w:rsidRPr="00F16E5D">
              <w:rPr>
                <w:sz w:val="24"/>
              </w:rPr>
              <w:t>, administrador general)</w:t>
            </w:r>
          </w:p>
        </w:tc>
        <w:tc>
          <w:tcPr>
            <w:tcW w:w="2503" w:type="dxa"/>
          </w:tcPr>
          <w:p w14:paraId="19F858A2" w14:textId="77777777" w:rsidR="00F16E5D" w:rsidRPr="00F16E5D" w:rsidRDefault="00F16E5D" w:rsidP="00F16E5D">
            <w:pPr>
              <w:pStyle w:val="TextoNormal"/>
              <w:ind w:left="0"/>
              <w:jc w:val="center"/>
              <w:rPr>
                <w:sz w:val="24"/>
              </w:rPr>
            </w:pPr>
            <w:r w:rsidRPr="00F16E5D">
              <w:rPr>
                <w:sz w:val="24"/>
              </w:rPr>
              <w:t>1</w:t>
            </w:r>
          </w:p>
        </w:tc>
      </w:tr>
      <w:tr w:rsidR="00F16E5D" w14:paraId="71F170A3" w14:textId="77777777" w:rsidTr="00F16E5D">
        <w:trPr>
          <w:trHeight w:val="686"/>
        </w:trPr>
        <w:tc>
          <w:tcPr>
            <w:tcW w:w="988" w:type="dxa"/>
          </w:tcPr>
          <w:p w14:paraId="5D98A425" w14:textId="77777777" w:rsidR="00F16E5D" w:rsidRPr="00F16E5D" w:rsidRDefault="00F16E5D" w:rsidP="00F16E5D">
            <w:pPr>
              <w:pStyle w:val="TextoNormal"/>
              <w:ind w:left="0"/>
              <w:jc w:val="center"/>
              <w:rPr>
                <w:sz w:val="24"/>
              </w:rPr>
            </w:pPr>
            <w:r w:rsidRPr="00F16E5D">
              <w:rPr>
                <w:sz w:val="24"/>
              </w:rPr>
              <w:t>RF8</w:t>
            </w:r>
          </w:p>
        </w:tc>
        <w:tc>
          <w:tcPr>
            <w:tcW w:w="5528" w:type="dxa"/>
          </w:tcPr>
          <w:p w14:paraId="43DE15E7" w14:textId="77777777" w:rsidR="00F16E5D" w:rsidRPr="00F16E5D" w:rsidRDefault="00F16E5D" w:rsidP="00F16E5D">
            <w:pPr>
              <w:pStyle w:val="TextoNormal"/>
              <w:ind w:left="0"/>
              <w:rPr>
                <w:sz w:val="24"/>
              </w:rPr>
            </w:pPr>
            <w:r w:rsidRPr="00F16E5D">
              <w:rPr>
                <w:sz w:val="24"/>
              </w:rPr>
              <w:t>El sistema de debe poder administrar los insumos, es decir, agregar, modificar y eliminar </w:t>
            </w:r>
          </w:p>
        </w:tc>
        <w:tc>
          <w:tcPr>
            <w:tcW w:w="2503" w:type="dxa"/>
          </w:tcPr>
          <w:p w14:paraId="39FB1F6D" w14:textId="77777777" w:rsidR="00F16E5D" w:rsidRPr="00F16E5D" w:rsidRDefault="00F16E5D" w:rsidP="00F16E5D">
            <w:pPr>
              <w:pStyle w:val="TextoNormal"/>
              <w:ind w:left="0"/>
              <w:jc w:val="center"/>
              <w:rPr>
                <w:sz w:val="24"/>
              </w:rPr>
            </w:pPr>
            <w:r w:rsidRPr="00F16E5D">
              <w:rPr>
                <w:sz w:val="24"/>
              </w:rPr>
              <w:t>1</w:t>
            </w:r>
          </w:p>
        </w:tc>
      </w:tr>
    </w:tbl>
    <w:p w14:paraId="567B0776" w14:textId="77777777" w:rsidR="00B42CBD" w:rsidRDefault="00B42CBD" w:rsidP="00B42CBD">
      <w:pPr>
        <w:pStyle w:val="Titulo"/>
        <w:jc w:val="left"/>
      </w:pPr>
    </w:p>
    <w:p w14:paraId="48DA2996" w14:textId="77777777" w:rsidR="00B42CBD" w:rsidRDefault="00B42CBD">
      <w:pPr>
        <w:rPr>
          <w:b/>
          <w:sz w:val="32"/>
          <w:szCs w:val="32"/>
        </w:rPr>
      </w:pPr>
      <w:r>
        <w:br w:type="page"/>
      </w:r>
    </w:p>
    <w:p w14:paraId="747A32A9" w14:textId="77777777" w:rsidR="00B42CBD" w:rsidRDefault="00B42CBD" w:rsidP="00B42CBD">
      <w:pPr>
        <w:pStyle w:val="Subtitulo1"/>
        <w:numPr>
          <w:ilvl w:val="1"/>
          <w:numId w:val="16"/>
        </w:numPr>
      </w:pPr>
      <w:bookmarkStart w:id="23" w:name="_Toc115628453"/>
      <w:r>
        <w:lastRenderedPageBreak/>
        <w:t>Requisitos No Funcionales</w:t>
      </w:r>
      <w:bookmarkEnd w:id="23"/>
      <w:r>
        <w:t xml:space="preserve"> </w:t>
      </w:r>
    </w:p>
    <w:p w14:paraId="0EF66F10" w14:textId="77777777" w:rsidR="00B42CBD" w:rsidRDefault="00B42CBD" w:rsidP="00B42CBD">
      <w:pPr>
        <w:pStyle w:val="Titulo"/>
        <w:jc w:val="left"/>
      </w:pPr>
    </w:p>
    <w:p w14:paraId="1F0F816C" w14:textId="77777777" w:rsidR="000D4ACA" w:rsidRPr="000D4ACA" w:rsidRDefault="000D4ACA" w:rsidP="000D4ACA">
      <w:pPr>
        <w:pStyle w:val="TextoNormal"/>
        <w:ind w:left="0"/>
        <w:rPr>
          <w:rFonts w:ascii="Times New Roman" w:hAnsi="Times New Roman" w:cs="Times New Roman"/>
          <w:sz w:val="24"/>
        </w:rPr>
      </w:pPr>
      <w:r w:rsidRPr="000D4ACA">
        <w:rPr>
          <w:sz w:val="24"/>
        </w:rPr>
        <w:t>A continuación, se presenta una tabla con los req</w:t>
      </w:r>
      <w:r>
        <w:rPr>
          <w:sz w:val="24"/>
        </w:rPr>
        <w:t>uerimientos no funcionales del sistema web:</w:t>
      </w:r>
    </w:p>
    <w:p w14:paraId="30E4C016" w14:textId="77777777" w:rsidR="000D4ACA" w:rsidRDefault="000D4ACA" w:rsidP="00B42CBD">
      <w:pPr>
        <w:pStyle w:val="Titulo"/>
        <w:jc w:val="left"/>
      </w:pPr>
    </w:p>
    <w:p w14:paraId="52A9DA24" w14:textId="77777777" w:rsidR="000D4ACA" w:rsidRPr="000D4ACA" w:rsidRDefault="000D4ACA" w:rsidP="000D4ACA">
      <w:pPr>
        <w:pStyle w:val="Descripcin"/>
        <w:keepNext/>
        <w:rPr>
          <w:sz w:val="24"/>
        </w:rPr>
      </w:pPr>
      <w:r w:rsidRPr="000D4ACA">
        <w:rPr>
          <w:sz w:val="24"/>
        </w:rPr>
        <w:t xml:space="preserve">Tabla </w:t>
      </w:r>
      <w:r w:rsidRPr="000D4ACA">
        <w:rPr>
          <w:sz w:val="24"/>
        </w:rPr>
        <w:fldChar w:fldCharType="begin"/>
      </w:r>
      <w:r w:rsidRPr="000D4ACA">
        <w:rPr>
          <w:sz w:val="24"/>
        </w:rPr>
        <w:instrText xml:space="preserve"> SEQ Tabla \* ARABIC </w:instrText>
      </w:r>
      <w:r w:rsidRPr="000D4ACA">
        <w:rPr>
          <w:sz w:val="24"/>
        </w:rPr>
        <w:fldChar w:fldCharType="separate"/>
      </w:r>
      <w:r w:rsidR="006875C7">
        <w:rPr>
          <w:noProof/>
          <w:sz w:val="24"/>
        </w:rPr>
        <w:t>2</w:t>
      </w:r>
      <w:r w:rsidRPr="000D4ACA">
        <w:rPr>
          <w:sz w:val="24"/>
        </w:rPr>
        <w:fldChar w:fldCharType="end"/>
      </w:r>
      <w:r w:rsidRPr="000D4ACA">
        <w:rPr>
          <w:sz w:val="24"/>
        </w:rPr>
        <w:t>: Requisitos no funcionales</w:t>
      </w:r>
    </w:p>
    <w:tbl>
      <w:tblPr>
        <w:tblStyle w:val="Tablaconcuadrcula"/>
        <w:tblW w:w="0" w:type="auto"/>
        <w:tblLook w:val="04A0" w:firstRow="1" w:lastRow="0" w:firstColumn="1" w:lastColumn="0" w:noHBand="0" w:noVBand="1"/>
      </w:tblPr>
      <w:tblGrid>
        <w:gridCol w:w="1129"/>
        <w:gridCol w:w="7890"/>
      </w:tblGrid>
      <w:tr w:rsidR="00B42CBD" w14:paraId="171B4122" w14:textId="77777777" w:rsidTr="00B42CBD">
        <w:tc>
          <w:tcPr>
            <w:tcW w:w="1129" w:type="dxa"/>
          </w:tcPr>
          <w:p w14:paraId="59228239" w14:textId="77777777" w:rsidR="00B42CBD" w:rsidRPr="00B42CBD" w:rsidRDefault="00B42CBD" w:rsidP="00B42CBD">
            <w:pPr>
              <w:pStyle w:val="TextoNormal"/>
              <w:ind w:left="0"/>
              <w:jc w:val="center"/>
              <w:rPr>
                <w:sz w:val="24"/>
              </w:rPr>
            </w:pPr>
            <w:r w:rsidRPr="00B42CBD">
              <w:rPr>
                <w:sz w:val="24"/>
              </w:rPr>
              <w:t>Código</w:t>
            </w:r>
          </w:p>
        </w:tc>
        <w:tc>
          <w:tcPr>
            <w:tcW w:w="7890" w:type="dxa"/>
          </w:tcPr>
          <w:p w14:paraId="1BEABB2C" w14:textId="77777777" w:rsidR="00B42CBD" w:rsidRPr="00B42CBD" w:rsidRDefault="00B42CBD" w:rsidP="00B42CBD">
            <w:pPr>
              <w:pStyle w:val="TextoNormal"/>
              <w:ind w:left="0"/>
              <w:jc w:val="center"/>
              <w:rPr>
                <w:sz w:val="24"/>
              </w:rPr>
            </w:pPr>
            <w:r>
              <w:rPr>
                <w:sz w:val="24"/>
              </w:rPr>
              <w:t>Descripción</w:t>
            </w:r>
          </w:p>
        </w:tc>
      </w:tr>
      <w:tr w:rsidR="00B42CBD" w14:paraId="6C2B71F3" w14:textId="77777777" w:rsidTr="00B42CBD">
        <w:trPr>
          <w:trHeight w:val="608"/>
        </w:trPr>
        <w:tc>
          <w:tcPr>
            <w:tcW w:w="1129" w:type="dxa"/>
          </w:tcPr>
          <w:p w14:paraId="0B9E6708" w14:textId="77777777" w:rsidR="00B42CBD" w:rsidRPr="00B42CBD" w:rsidRDefault="00B42CBD" w:rsidP="00B42CBD">
            <w:pPr>
              <w:pStyle w:val="TextoNormal"/>
              <w:ind w:left="0"/>
              <w:jc w:val="center"/>
              <w:rPr>
                <w:sz w:val="24"/>
              </w:rPr>
            </w:pPr>
            <w:r w:rsidRPr="00B42CBD">
              <w:rPr>
                <w:sz w:val="24"/>
              </w:rPr>
              <w:t>RnF1</w:t>
            </w:r>
          </w:p>
        </w:tc>
        <w:tc>
          <w:tcPr>
            <w:tcW w:w="7890" w:type="dxa"/>
          </w:tcPr>
          <w:p w14:paraId="56E361CA" w14:textId="77777777" w:rsidR="00B42CBD" w:rsidRPr="00B42CBD" w:rsidRDefault="00B42CBD" w:rsidP="00B42CBD">
            <w:pPr>
              <w:pStyle w:val="TextoNormal"/>
              <w:ind w:left="0"/>
              <w:rPr>
                <w:sz w:val="24"/>
              </w:rPr>
            </w:pPr>
            <w:r w:rsidRPr="00B42CBD">
              <w:rPr>
                <w:sz w:val="24"/>
              </w:rPr>
              <w:t>El sistema debe cumplir con los estándares de diseño de la Universidad de Chile</w:t>
            </w:r>
          </w:p>
        </w:tc>
      </w:tr>
      <w:tr w:rsidR="00B42CBD" w14:paraId="3E806B84" w14:textId="77777777" w:rsidTr="00B42CBD">
        <w:trPr>
          <w:trHeight w:val="701"/>
        </w:trPr>
        <w:tc>
          <w:tcPr>
            <w:tcW w:w="1129" w:type="dxa"/>
          </w:tcPr>
          <w:p w14:paraId="59BF62E0" w14:textId="77777777" w:rsidR="00B42CBD" w:rsidRPr="00B42CBD" w:rsidRDefault="00B42CBD" w:rsidP="00B42CBD">
            <w:pPr>
              <w:pStyle w:val="TextoNormal"/>
              <w:ind w:left="0"/>
              <w:jc w:val="center"/>
              <w:rPr>
                <w:sz w:val="24"/>
              </w:rPr>
            </w:pPr>
            <w:r w:rsidRPr="00B42CBD">
              <w:rPr>
                <w:sz w:val="24"/>
              </w:rPr>
              <w:t>RnF2</w:t>
            </w:r>
          </w:p>
        </w:tc>
        <w:tc>
          <w:tcPr>
            <w:tcW w:w="7890" w:type="dxa"/>
          </w:tcPr>
          <w:p w14:paraId="1E40FEEC" w14:textId="77777777" w:rsidR="00B42CBD" w:rsidRPr="00B42CBD" w:rsidRDefault="00B42CBD" w:rsidP="00B42CBD">
            <w:pPr>
              <w:pStyle w:val="TextoNormal"/>
              <w:ind w:left="0"/>
              <w:rPr>
                <w:sz w:val="24"/>
              </w:rPr>
            </w:pPr>
            <w:r w:rsidRPr="00B42CBD">
              <w:rPr>
                <w:sz w:val="24"/>
              </w:rPr>
              <w:t>La interfaz debe tener los colores representativos de la Universidad de Chile</w:t>
            </w:r>
          </w:p>
        </w:tc>
      </w:tr>
      <w:tr w:rsidR="00B42CBD" w14:paraId="3A1C069B" w14:textId="77777777" w:rsidTr="00B42CBD">
        <w:trPr>
          <w:trHeight w:val="414"/>
        </w:trPr>
        <w:tc>
          <w:tcPr>
            <w:tcW w:w="1129" w:type="dxa"/>
          </w:tcPr>
          <w:p w14:paraId="5FA9813D" w14:textId="77777777" w:rsidR="00B42CBD" w:rsidRPr="00B42CBD" w:rsidRDefault="00B42CBD" w:rsidP="00B42CBD">
            <w:pPr>
              <w:pStyle w:val="TextoNormal"/>
              <w:ind w:left="0"/>
              <w:jc w:val="center"/>
              <w:rPr>
                <w:sz w:val="24"/>
              </w:rPr>
            </w:pPr>
            <w:r w:rsidRPr="00B42CBD">
              <w:rPr>
                <w:sz w:val="24"/>
              </w:rPr>
              <w:t>RnF3</w:t>
            </w:r>
          </w:p>
        </w:tc>
        <w:tc>
          <w:tcPr>
            <w:tcW w:w="7890" w:type="dxa"/>
          </w:tcPr>
          <w:p w14:paraId="04CFFCA5" w14:textId="77777777" w:rsidR="00B42CBD" w:rsidRPr="00B42CBD" w:rsidRDefault="00B42CBD" w:rsidP="00B42CBD">
            <w:pPr>
              <w:pStyle w:val="TextoNormal"/>
              <w:ind w:left="0"/>
              <w:rPr>
                <w:sz w:val="24"/>
              </w:rPr>
            </w:pPr>
            <w:r w:rsidRPr="00B42CBD">
              <w:rPr>
                <w:sz w:val="24"/>
              </w:rPr>
              <w:t>El sistema debe tener un enfoque web</w:t>
            </w:r>
          </w:p>
        </w:tc>
      </w:tr>
      <w:tr w:rsidR="00B42CBD" w14:paraId="2F3CD661" w14:textId="77777777" w:rsidTr="00B42CBD">
        <w:trPr>
          <w:trHeight w:val="420"/>
        </w:trPr>
        <w:tc>
          <w:tcPr>
            <w:tcW w:w="1129" w:type="dxa"/>
          </w:tcPr>
          <w:p w14:paraId="603638C8" w14:textId="77777777" w:rsidR="00B42CBD" w:rsidRPr="00B42CBD" w:rsidRDefault="00B42CBD" w:rsidP="00B42CBD">
            <w:pPr>
              <w:pStyle w:val="TextoNormal"/>
              <w:ind w:left="0"/>
              <w:jc w:val="center"/>
              <w:rPr>
                <w:sz w:val="24"/>
              </w:rPr>
            </w:pPr>
            <w:r w:rsidRPr="00B42CBD">
              <w:rPr>
                <w:sz w:val="24"/>
              </w:rPr>
              <w:t>RnF4</w:t>
            </w:r>
          </w:p>
        </w:tc>
        <w:tc>
          <w:tcPr>
            <w:tcW w:w="7890" w:type="dxa"/>
          </w:tcPr>
          <w:p w14:paraId="1B2D2DA5" w14:textId="77777777" w:rsidR="00B42CBD" w:rsidRPr="00B42CBD" w:rsidRDefault="00B42CBD" w:rsidP="00B42CBD">
            <w:pPr>
              <w:pStyle w:val="TextoNormal"/>
              <w:ind w:left="0"/>
              <w:rPr>
                <w:sz w:val="24"/>
              </w:rPr>
            </w:pPr>
            <w:r w:rsidRPr="00B42CBD">
              <w:rPr>
                <w:sz w:val="24"/>
              </w:rPr>
              <w:t xml:space="preserve">El sistema debe garantizar su funcionamiento en el navegador </w:t>
            </w:r>
            <w:r w:rsidR="00424FA9">
              <w:rPr>
                <w:sz w:val="24"/>
              </w:rPr>
              <w:t xml:space="preserve">Google </w:t>
            </w:r>
            <w:r w:rsidRPr="00B42CBD">
              <w:rPr>
                <w:sz w:val="24"/>
              </w:rPr>
              <w:t>Chrome</w:t>
            </w:r>
          </w:p>
        </w:tc>
      </w:tr>
      <w:tr w:rsidR="00B42CBD" w14:paraId="0A106EE2" w14:textId="77777777" w:rsidTr="00B42CBD">
        <w:trPr>
          <w:trHeight w:val="412"/>
        </w:trPr>
        <w:tc>
          <w:tcPr>
            <w:tcW w:w="1129" w:type="dxa"/>
          </w:tcPr>
          <w:p w14:paraId="4BF90CFF" w14:textId="77777777" w:rsidR="00B42CBD" w:rsidRPr="00B42CBD" w:rsidRDefault="00B42CBD" w:rsidP="00B42CBD">
            <w:pPr>
              <w:pStyle w:val="TextoNormal"/>
              <w:ind w:left="0"/>
              <w:jc w:val="center"/>
              <w:rPr>
                <w:sz w:val="24"/>
              </w:rPr>
            </w:pPr>
            <w:r w:rsidRPr="00B42CBD">
              <w:rPr>
                <w:sz w:val="24"/>
              </w:rPr>
              <w:t>RnF5</w:t>
            </w:r>
          </w:p>
        </w:tc>
        <w:tc>
          <w:tcPr>
            <w:tcW w:w="7890" w:type="dxa"/>
          </w:tcPr>
          <w:p w14:paraId="2C747099" w14:textId="77777777" w:rsidR="00B42CBD" w:rsidRPr="00B42CBD" w:rsidRDefault="00B42CBD" w:rsidP="00B42CBD">
            <w:pPr>
              <w:pStyle w:val="TextoNormal"/>
              <w:ind w:left="0"/>
              <w:rPr>
                <w:sz w:val="24"/>
              </w:rPr>
            </w:pPr>
            <w:r w:rsidRPr="00B42CBD">
              <w:rPr>
                <w:sz w:val="24"/>
              </w:rPr>
              <w:t>La interfaz debe ser intuitiva y fácil de utilizar</w:t>
            </w:r>
          </w:p>
        </w:tc>
      </w:tr>
      <w:tr w:rsidR="00B42CBD" w14:paraId="6BD43998" w14:textId="77777777" w:rsidTr="00B42CBD">
        <w:trPr>
          <w:trHeight w:val="417"/>
        </w:trPr>
        <w:tc>
          <w:tcPr>
            <w:tcW w:w="1129" w:type="dxa"/>
          </w:tcPr>
          <w:p w14:paraId="337A8AA7" w14:textId="77777777" w:rsidR="00B42CBD" w:rsidRPr="00B42CBD" w:rsidRDefault="00B42CBD" w:rsidP="00B42CBD">
            <w:pPr>
              <w:pStyle w:val="TextoNormal"/>
              <w:ind w:left="0"/>
              <w:jc w:val="center"/>
              <w:rPr>
                <w:sz w:val="24"/>
              </w:rPr>
            </w:pPr>
            <w:r w:rsidRPr="00B42CBD">
              <w:rPr>
                <w:sz w:val="24"/>
              </w:rPr>
              <w:t>RnF6</w:t>
            </w:r>
          </w:p>
        </w:tc>
        <w:tc>
          <w:tcPr>
            <w:tcW w:w="7890" w:type="dxa"/>
          </w:tcPr>
          <w:p w14:paraId="7F25E522" w14:textId="77777777" w:rsidR="00B42CBD" w:rsidRPr="00B42CBD" w:rsidRDefault="00B42CBD" w:rsidP="00B42CBD">
            <w:pPr>
              <w:pStyle w:val="TextoNormal"/>
              <w:ind w:left="0"/>
              <w:rPr>
                <w:sz w:val="24"/>
              </w:rPr>
            </w:pPr>
            <w:r w:rsidRPr="00B42CBD">
              <w:rPr>
                <w:sz w:val="24"/>
              </w:rPr>
              <w:t>El sistema debe ser capaz de comunicarse con bases de datos</w:t>
            </w:r>
          </w:p>
        </w:tc>
      </w:tr>
    </w:tbl>
    <w:p w14:paraId="47B259F4" w14:textId="77777777" w:rsidR="00B42CBD" w:rsidRDefault="00B42CBD" w:rsidP="00B42CBD">
      <w:pPr>
        <w:pStyle w:val="Titulo"/>
        <w:jc w:val="left"/>
      </w:pPr>
    </w:p>
    <w:p w14:paraId="2031C879" w14:textId="77777777" w:rsidR="00665A42" w:rsidRDefault="00665A42" w:rsidP="00665A42">
      <w:pPr>
        <w:pStyle w:val="Subtitulo1"/>
        <w:numPr>
          <w:ilvl w:val="1"/>
          <w:numId w:val="16"/>
        </w:numPr>
      </w:pPr>
      <w:bookmarkStart w:id="24" w:name="_Toc115628454"/>
      <w:r>
        <w:t>Planificación del proyecto</w:t>
      </w:r>
      <w:bookmarkEnd w:id="24"/>
      <w:r>
        <w:t xml:space="preserve"> </w:t>
      </w:r>
    </w:p>
    <w:p w14:paraId="30E493D6" w14:textId="77777777" w:rsidR="000D4ACA" w:rsidRDefault="000D4ACA" w:rsidP="00B42CBD">
      <w:pPr>
        <w:pStyle w:val="Titulo"/>
        <w:jc w:val="left"/>
      </w:pPr>
    </w:p>
    <w:p w14:paraId="4C085654" w14:textId="77777777" w:rsidR="000D4ACA" w:rsidRPr="000D4ACA" w:rsidRDefault="000D4ACA" w:rsidP="000D4ACA">
      <w:pPr>
        <w:pStyle w:val="TextoNormal"/>
        <w:ind w:left="0"/>
        <w:rPr>
          <w:rFonts w:ascii="Times New Roman" w:hAnsi="Times New Roman" w:cs="Times New Roman"/>
          <w:sz w:val="24"/>
        </w:rPr>
      </w:pPr>
      <w:r>
        <w:rPr>
          <w:noProof/>
          <w:sz w:val="24"/>
        </w:rPr>
        <mc:AlternateContent>
          <mc:Choice Requires="wpg">
            <w:drawing>
              <wp:anchor distT="0" distB="0" distL="114300" distR="114300" simplePos="0" relativeHeight="251649024" behindDoc="0" locked="0" layoutInCell="1" allowOverlap="1" wp14:anchorId="699AEFF9" wp14:editId="77F51888">
                <wp:simplePos x="0" y="0"/>
                <wp:positionH relativeFrom="column">
                  <wp:posOffset>-60960</wp:posOffset>
                </wp:positionH>
                <wp:positionV relativeFrom="paragraph">
                  <wp:posOffset>452755</wp:posOffset>
                </wp:positionV>
                <wp:extent cx="6050280" cy="3184525"/>
                <wp:effectExtent l="19050" t="19050" r="26670" b="0"/>
                <wp:wrapSquare wrapText="bothSides"/>
                <wp:docPr id="8" name="Group 8"/>
                <wp:cNvGraphicFramePr/>
                <a:graphic xmlns:a="http://schemas.openxmlformats.org/drawingml/2006/main">
                  <a:graphicData uri="http://schemas.microsoft.com/office/word/2010/wordprocessingGroup">
                    <wpg:wgp>
                      <wpg:cNvGrpSpPr/>
                      <wpg:grpSpPr>
                        <a:xfrm>
                          <a:off x="0" y="0"/>
                          <a:ext cx="6050280" cy="3184525"/>
                          <a:chOff x="0" y="0"/>
                          <a:chExt cx="6050280" cy="3184525"/>
                        </a:xfrm>
                      </wpg:grpSpPr>
                      <pic:pic xmlns:pic="http://schemas.openxmlformats.org/drawingml/2006/picture">
                        <pic:nvPicPr>
                          <pic:cNvPr id="6" name="Picture 6"/>
                          <pic:cNvPicPr>
                            <a:picLocks noChangeAspect="1"/>
                          </pic:cNvPicPr>
                        </pic:nvPicPr>
                        <pic:blipFill rotWithShape="1">
                          <a:blip r:embed="rId30" cstate="print">
                            <a:extLst>
                              <a:ext uri="{28A0092B-C50C-407E-A947-70E740481C1C}">
                                <a14:useLocalDpi xmlns:a14="http://schemas.microsoft.com/office/drawing/2010/main" val="0"/>
                              </a:ext>
                            </a:extLst>
                          </a:blip>
                          <a:srcRect r="17864"/>
                          <a:stretch/>
                        </pic:blipFill>
                        <pic:spPr bwMode="auto">
                          <a:xfrm>
                            <a:off x="0" y="0"/>
                            <a:ext cx="6050280" cy="2868295"/>
                          </a:xfrm>
                          <a:prstGeom prst="rect">
                            <a:avLst/>
                          </a:prstGeom>
                          <a:ln>
                            <a:solidFill>
                              <a:schemeClr val="accent1"/>
                            </a:solidFill>
                          </a:ln>
                          <a:extLst>
                            <a:ext uri="{53640926-AAD7-44D8-BBD7-CCE9431645EC}">
                              <a14:shadowObscured xmlns:a14="http://schemas.microsoft.com/office/drawing/2010/main"/>
                            </a:ext>
                          </a:extLst>
                        </pic:spPr>
                      </pic:pic>
                      <wps:wsp>
                        <wps:cNvPr id="7" name="Text Box 7"/>
                        <wps:cNvSpPr txBox="1"/>
                        <wps:spPr>
                          <a:xfrm>
                            <a:off x="0" y="2926080"/>
                            <a:ext cx="6050280" cy="258445"/>
                          </a:xfrm>
                          <a:prstGeom prst="rect">
                            <a:avLst/>
                          </a:prstGeom>
                          <a:solidFill>
                            <a:prstClr val="white"/>
                          </a:solidFill>
                          <a:ln>
                            <a:noFill/>
                          </a:ln>
                        </wps:spPr>
                        <wps:txbx>
                          <w:txbxContent>
                            <w:p w14:paraId="3E271847" w14:textId="77777777" w:rsidR="000D4ACA" w:rsidRPr="00493DA0" w:rsidRDefault="000D4ACA" w:rsidP="000D4ACA">
                              <w:pPr>
                                <w:pStyle w:val="Descripcin"/>
                                <w:jc w:val="center"/>
                                <w:rPr>
                                  <w:noProof/>
                                </w:rPr>
                              </w:pPr>
                              <w:bookmarkStart w:id="25" w:name="_Toc115628515"/>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2</w:t>
                              </w:r>
                              <w:r w:rsidR="00143727">
                                <w:rPr>
                                  <w:noProof/>
                                </w:rPr>
                                <w:fldChar w:fldCharType="end"/>
                              </w:r>
                              <w:r w:rsidRPr="00493DA0">
                                <w:t>: Carta Gantt del proyecto</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9AEFF9" id="Group 8" o:spid="_x0000_s1029" style="position:absolute;left:0;text-align:left;margin-left:-4.8pt;margin-top:35.65pt;width:476.4pt;height:250.75pt;z-index:251649024" coordsize="60502,31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">
                <v:shape id="Picture 6" o:spid="_x0000_s1030" type="#_x0000_t75" style="position:absolute;width:60502;height:2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" stroked="t" strokecolor="#4f81bd [3204]">
                  <v:imagedata r:id="rId31" o:title="" cropright="11707f"/>
                  <v:path arrowok="t"/>
                </v:shape>
                <v:shape id="Text Box 7" o:spid="_x0000_s1031" type="#_x0000_t202" style="position:absolute;top:29260;width:6050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3E271847" w14:textId="77777777" w:rsidR="000D4ACA" w:rsidRPr="00493DA0" w:rsidRDefault="000D4ACA" w:rsidP="000D4ACA">
                        <w:pPr>
                          <w:pStyle w:val="Descripcin"/>
                          <w:jc w:val="center"/>
                          <w:rPr>
                            <w:noProof/>
                          </w:rPr>
                        </w:pPr>
                        <w:bookmarkStart w:id="20" w:name="_Toc115628515"/>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2</w:t>
                        </w:r>
                        <w:r w:rsidR="00143727">
                          <w:rPr>
                            <w:noProof/>
                          </w:rPr>
                          <w:fldChar w:fldCharType="end"/>
                        </w:r>
                        <w:r w:rsidRPr="00493DA0">
                          <w:t>: Carta Gantt del proyecto</w:t>
                        </w:r>
                        <w:bookmarkEnd w:id="20"/>
                      </w:p>
                    </w:txbxContent>
                  </v:textbox>
                </v:shape>
                <w10:wrap type="square"/>
              </v:group>
            </w:pict>
          </mc:Fallback>
        </mc:AlternateContent>
      </w:r>
      <w:r w:rsidR="00C518E7">
        <w:rPr>
          <w:sz w:val="24"/>
        </w:rPr>
        <w:t xml:space="preserve">A continuación, se </w:t>
      </w:r>
      <w:r w:rsidR="00C518E7" w:rsidRPr="000D4ACA">
        <w:rPr>
          <w:sz w:val="24"/>
        </w:rPr>
        <w:t>m</w:t>
      </w:r>
      <w:r w:rsidR="00C518E7">
        <w:rPr>
          <w:sz w:val="24"/>
        </w:rPr>
        <w:t xml:space="preserve">uestra </w:t>
      </w:r>
      <w:r w:rsidR="00C518E7" w:rsidRPr="000D4ACA">
        <w:rPr>
          <w:sz w:val="24"/>
        </w:rPr>
        <w:t>la</w:t>
      </w:r>
      <w:r w:rsidRPr="000D4ACA">
        <w:rPr>
          <w:sz w:val="24"/>
        </w:rPr>
        <w:t xml:space="preserve"> carta Ga</w:t>
      </w:r>
      <w:r>
        <w:rPr>
          <w:sz w:val="24"/>
        </w:rPr>
        <w:t>ntt correspondiente al proyecto</w:t>
      </w:r>
      <w:r w:rsidRPr="000D4ACA">
        <w:rPr>
          <w:sz w:val="24"/>
        </w:rPr>
        <w:t>:</w:t>
      </w:r>
    </w:p>
    <w:p w14:paraId="76E4A955" w14:textId="77777777" w:rsidR="000D4ACA" w:rsidRDefault="000D4ACA" w:rsidP="000D4ACA">
      <w:pPr>
        <w:pStyle w:val="Subtitulo1"/>
        <w:numPr>
          <w:ilvl w:val="1"/>
          <w:numId w:val="16"/>
        </w:numPr>
      </w:pPr>
      <w:bookmarkStart w:id="26" w:name="_Toc115628455"/>
      <w:r>
        <w:lastRenderedPageBreak/>
        <w:t>Modelo de contexto</w:t>
      </w:r>
      <w:bookmarkEnd w:id="26"/>
    </w:p>
    <w:p w14:paraId="3D411365" w14:textId="77777777" w:rsidR="000D4ACA" w:rsidRDefault="000D4ACA" w:rsidP="00B42CBD">
      <w:pPr>
        <w:pStyle w:val="Titulo"/>
        <w:jc w:val="left"/>
      </w:pPr>
    </w:p>
    <w:p w14:paraId="0491EABA" w14:textId="77777777" w:rsidR="000D4ACA" w:rsidRPr="000D4ACA" w:rsidRDefault="000D4ACA" w:rsidP="000D4ACA">
      <w:pPr>
        <w:pStyle w:val="TextoNormal"/>
        <w:ind w:left="0"/>
        <w:rPr>
          <w:rFonts w:ascii="Times New Roman" w:hAnsi="Times New Roman" w:cs="Times New Roman"/>
          <w:sz w:val="24"/>
        </w:rPr>
      </w:pPr>
      <w:r>
        <w:rPr>
          <w:sz w:val="24"/>
        </w:rPr>
        <w:t>A continuación, en la figura 3</w:t>
      </w:r>
      <w:r w:rsidRPr="000D4ACA">
        <w:rPr>
          <w:sz w:val="24"/>
        </w:rPr>
        <w:t xml:space="preserve"> se presenta el modelo de contexto, en el cual se puede apreciar que el sistema está hecho para interactuar con diferentes roles los cuales son: el bodeguero central, el administrador general, el administrador de botiquines y el dentista, que este a su vez se separa en dos roles; profesor y estudiante.</w:t>
      </w:r>
    </w:p>
    <w:p w14:paraId="6CE69DA9" w14:textId="77777777" w:rsidR="00240ABC" w:rsidRDefault="00240ABC" w:rsidP="00B42CBD">
      <w:pPr>
        <w:pStyle w:val="Titulo"/>
        <w:jc w:val="left"/>
      </w:pPr>
    </w:p>
    <w:p w14:paraId="663B5028" w14:textId="77777777" w:rsidR="00665A42" w:rsidRDefault="000D4ACA" w:rsidP="00240ABC">
      <w:pPr>
        <w:pStyle w:val="TextoNormal"/>
        <w:ind w:left="0"/>
      </w:pPr>
      <w:r>
        <w:rPr>
          <w:noProof/>
        </w:rPr>
        <mc:AlternateContent>
          <mc:Choice Requires="wpg">
            <w:drawing>
              <wp:anchor distT="0" distB="0" distL="114300" distR="114300" simplePos="0" relativeHeight="251653120" behindDoc="0" locked="0" layoutInCell="1" allowOverlap="1" wp14:anchorId="10BAFF50" wp14:editId="70E154BC">
                <wp:simplePos x="0" y="0"/>
                <wp:positionH relativeFrom="column">
                  <wp:posOffset>647700</wp:posOffset>
                </wp:positionH>
                <wp:positionV relativeFrom="paragraph">
                  <wp:posOffset>52705</wp:posOffset>
                </wp:positionV>
                <wp:extent cx="4206240" cy="3611245"/>
                <wp:effectExtent l="19050" t="19050" r="22860" b="8255"/>
                <wp:wrapSquare wrapText="bothSides"/>
                <wp:docPr id="11" name="Group 11"/>
                <wp:cNvGraphicFramePr/>
                <a:graphic xmlns:a="http://schemas.openxmlformats.org/drawingml/2006/main">
                  <a:graphicData uri="http://schemas.microsoft.com/office/word/2010/wordprocessingGroup">
                    <wpg:wgp>
                      <wpg:cNvGrpSpPr/>
                      <wpg:grpSpPr>
                        <a:xfrm>
                          <a:off x="0" y="0"/>
                          <a:ext cx="4206240" cy="3611245"/>
                          <a:chOff x="0" y="0"/>
                          <a:chExt cx="4206240" cy="3611245"/>
                        </a:xfrm>
                      </wpg:grpSpPr>
                      <pic:pic xmlns:pic="http://schemas.openxmlformats.org/drawingml/2006/picture">
                        <pic:nvPicPr>
                          <pic:cNvPr id="9" name="Picture 9" descr="https://lh6.googleusercontent.com/zBp8G9q1EJ5W3L1L6NwDtBR89UHWz5IqB50Cl10R8t73i3sG7albRJjN25Dsaa-wwzDmFyd8MlUtcWqcjxLMTVCd-JBKh8w-7-gEMlt5nWEdr5GyCi_dGLqDXPa-4NbP_43zhWo-JCIl7IgrI9nqW6AgK_3bVp0nbNLi-zyL6CO0ev1Wr4bSkd863zQ_"/>
                          <pic:cNvPicPr>
                            <a:picLocks noChangeAspect="1"/>
                          </pic:cNvPicPr>
                        </pic:nvPicPr>
                        <pic:blipFill rotWithShape="1">
                          <a:blip r:embed="rId32">
                            <a:extLst>
                              <a:ext uri="{28A0092B-C50C-407E-A947-70E740481C1C}">
                                <a14:useLocalDpi xmlns:a14="http://schemas.microsoft.com/office/drawing/2010/main" val="0"/>
                              </a:ext>
                            </a:extLst>
                          </a:blip>
                          <a:srcRect l="-2290" t="-2934" r="-2862" b="-2934"/>
                          <a:stretch/>
                        </pic:blipFill>
                        <pic:spPr bwMode="auto">
                          <a:xfrm>
                            <a:off x="7620" y="0"/>
                            <a:ext cx="4198620" cy="3299460"/>
                          </a:xfrm>
                          <a:prstGeom prst="rect">
                            <a:avLst/>
                          </a:prstGeom>
                          <a:noFill/>
                          <a:ln>
                            <a:solidFill>
                              <a:schemeClr val="accent1"/>
                            </a:solidFill>
                          </a:ln>
                          <a:extLst>
                            <a:ext uri="{53640926-AAD7-44D8-BBD7-CCE9431645EC}">
                              <a14:shadowObscured xmlns:a14="http://schemas.microsoft.com/office/drawing/2010/main"/>
                            </a:ext>
                          </a:extLst>
                        </pic:spPr>
                      </pic:pic>
                      <wps:wsp>
                        <wps:cNvPr id="10" name="Text Box 10"/>
                        <wps:cNvSpPr txBox="1"/>
                        <wps:spPr>
                          <a:xfrm>
                            <a:off x="0" y="3352800"/>
                            <a:ext cx="4198620" cy="258445"/>
                          </a:xfrm>
                          <a:prstGeom prst="rect">
                            <a:avLst/>
                          </a:prstGeom>
                          <a:solidFill>
                            <a:prstClr val="white"/>
                          </a:solidFill>
                          <a:ln>
                            <a:noFill/>
                          </a:ln>
                        </wps:spPr>
                        <wps:txbx>
                          <w:txbxContent>
                            <w:p w14:paraId="01465249" w14:textId="77777777" w:rsidR="000D4ACA" w:rsidRPr="0064569B" w:rsidRDefault="000D4ACA" w:rsidP="000D4ACA">
                              <w:pPr>
                                <w:pStyle w:val="Descripcin"/>
                                <w:jc w:val="center"/>
                                <w:rPr>
                                  <w:noProof/>
                                  <w:color w:val="000000"/>
                                  <w:bdr w:val="single" w:sz="18" w:space="0" w:color="000000" w:frame="1"/>
                                </w:rPr>
                              </w:pPr>
                              <w:bookmarkStart w:id="27" w:name="_Toc115628516"/>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3</w:t>
                              </w:r>
                              <w:r w:rsidR="00143727">
                                <w:rPr>
                                  <w:noProof/>
                                </w:rPr>
                                <w:fldChar w:fldCharType="end"/>
                              </w:r>
                              <w:r>
                                <w:t>: Modelo de contexto</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0BAFF50" id="Group 11" o:spid="_x0000_s1032" style="position:absolute;left:0;text-align:left;margin-left:51pt;margin-top:4.15pt;width:331.2pt;height:284.35pt;z-index:251653120" coordsize="42062,36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">
                <v:shape id="Picture 9" o:spid="_x0000_s1033" type="#_x0000_t75" alt="https://lh6.googleusercontent.com/zBp8G9q1EJ5W3L1L6NwDtBR89UHWz5IqB50Cl10R8t73i3sG7albRJjN25Dsaa-wwzDmFyd8MlUtcWqcjxLMTVCd-JBKh8w-7-gEMlt5nWEdr5GyCi_dGLqDXPa-4NbP_43zhWo-JCIl7IgrI9nqW6AgK_3bVp0nbNLi-zyL6CO0ev1Wr4bSkd863zQ_" style="position:absolute;left:76;width:41986;height:3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" stroked="t" strokecolor="#4f81bd [3204]">
                  <v:imagedata r:id="rId33" o:title="zBp8G9q1EJ5W3L1L6NwDtBR89UHWz5IqB50Cl10R8t73i3sG7albRJjN25Dsaa-wwzDmFyd8MlUtcWqcjxLMTVCd-JBKh8w-7-gEMlt5nWEdr5GyCi_dGLqDXPa-4NbP_43zhWo-JCIl7IgrI9nqW6AgK_3bVp0nbNLi-zyL6CO0ev1Wr4bSkd863zQ_" croptop="-1923f" cropbottom="-1923f" cropleft="-1501f" cropright="-1876f"/>
                  <v:path arrowok="t"/>
                </v:shape>
                <v:shape id="Text Box 10" o:spid="_x0000_s1034" type="#_x0000_t202" style="position:absolute;top:33528;width:4198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01465249" w14:textId="77777777" w:rsidR="000D4ACA" w:rsidRPr="0064569B" w:rsidRDefault="000D4ACA" w:rsidP="000D4ACA">
                        <w:pPr>
                          <w:pStyle w:val="Descripcin"/>
                          <w:jc w:val="center"/>
                          <w:rPr>
                            <w:noProof/>
                            <w:color w:val="000000"/>
                            <w:bdr w:val="single" w:sz="18" w:space="0" w:color="000000" w:frame="1"/>
                          </w:rPr>
                        </w:pPr>
                        <w:bookmarkStart w:id="23" w:name="_Toc115628516"/>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3</w:t>
                        </w:r>
                        <w:r w:rsidR="00143727">
                          <w:rPr>
                            <w:noProof/>
                          </w:rPr>
                          <w:fldChar w:fldCharType="end"/>
                        </w:r>
                        <w:r>
                          <w:t>: Modelo de contexto</w:t>
                        </w:r>
                        <w:bookmarkEnd w:id="23"/>
                      </w:p>
                    </w:txbxContent>
                  </v:textbox>
                </v:shape>
                <w10:wrap type="square"/>
              </v:group>
            </w:pict>
          </mc:Fallback>
        </mc:AlternateContent>
      </w:r>
    </w:p>
    <w:p w14:paraId="0C7F00CD" w14:textId="77777777" w:rsidR="00F66E54" w:rsidRDefault="00F66E54" w:rsidP="00240ABC">
      <w:pPr>
        <w:pStyle w:val="TextoNormal"/>
        <w:ind w:left="0"/>
      </w:pPr>
    </w:p>
    <w:p w14:paraId="7F4E6C05" w14:textId="77777777" w:rsidR="000D4ACA" w:rsidRDefault="000D4ACA" w:rsidP="00240ABC">
      <w:pPr>
        <w:pStyle w:val="TextoNormal"/>
        <w:ind w:left="0"/>
      </w:pPr>
    </w:p>
    <w:p w14:paraId="7E92FAD1" w14:textId="77777777" w:rsidR="000D4ACA" w:rsidRDefault="000D4ACA" w:rsidP="00240ABC">
      <w:pPr>
        <w:pStyle w:val="TextoNormal"/>
        <w:ind w:left="0"/>
      </w:pPr>
    </w:p>
    <w:p w14:paraId="67AD1FA1" w14:textId="77777777" w:rsidR="000D4ACA" w:rsidRDefault="000D4ACA" w:rsidP="00240ABC">
      <w:pPr>
        <w:pStyle w:val="TextoNormal"/>
        <w:ind w:left="0"/>
      </w:pPr>
    </w:p>
    <w:p w14:paraId="77A35F7E" w14:textId="77777777" w:rsidR="000D4ACA" w:rsidRDefault="000D4ACA" w:rsidP="00240ABC">
      <w:pPr>
        <w:pStyle w:val="TextoNormal"/>
        <w:ind w:left="0"/>
      </w:pPr>
    </w:p>
    <w:p w14:paraId="51935637" w14:textId="77777777" w:rsidR="000D4ACA" w:rsidRDefault="000D4ACA" w:rsidP="00240ABC">
      <w:pPr>
        <w:pStyle w:val="TextoNormal"/>
        <w:ind w:left="0"/>
      </w:pPr>
    </w:p>
    <w:p w14:paraId="1C5F561F" w14:textId="77777777" w:rsidR="000D4ACA" w:rsidRDefault="000D4ACA" w:rsidP="00240ABC">
      <w:pPr>
        <w:pStyle w:val="TextoNormal"/>
        <w:ind w:left="0"/>
      </w:pPr>
    </w:p>
    <w:p w14:paraId="1077AA72" w14:textId="77777777" w:rsidR="000D4ACA" w:rsidRDefault="000D4ACA" w:rsidP="00240ABC">
      <w:pPr>
        <w:pStyle w:val="TextoNormal"/>
        <w:ind w:left="0"/>
      </w:pPr>
    </w:p>
    <w:p w14:paraId="59D2A051" w14:textId="77777777" w:rsidR="000D4ACA" w:rsidRDefault="000D4ACA" w:rsidP="00240ABC">
      <w:pPr>
        <w:pStyle w:val="TextoNormal"/>
        <w:ind w:left="0"/>
      </w:pPr>
    </w:p>
    <w:p w14:paraId="005D3984" w14:textId="77777777" w:rsidR="000D4ACA" w:rsidRDefault="000D4ACA" w:rsidP="00240ABC">
      <w:pPr>
        <w:pStyle w:val="TextoNormal"/>
        <w:ind w:left="0"/>
      </w:pPr>
    </w:p>
    <w:p w14:paraId="13743A9F" w14:textId="77777777" w:rsidR="000D4ACA" w:rsidRDefault="000D4ACA" w:rsidP="00240ABC">
      <w:pPr>
        <w:pStyle w:val="TextoNormal"/>
        <w:ind w:left="0"/>
      </w:pPr>
    </w:p>
    <w:p w14:paraId="6CF9AC0B" w14:textId="77777777" w:rsidR="000D4ACA" w:rsidRDefault="000D4ACA" w:rsidP="00240ABC">
      <w:pPr>
        <w:pStyle w:val="TextoNormal"/>
        <w:ind w:left="0"/>
      </w:pPr>
    </w:p>
    <w:p w14:paraId="414A18BD" w14:textId="77777777" w:rsidR="000D4ACA" w:rsidRDefault="000D4ACA" w:rsidP="00240ABC">
      <w:pPr>
        <w:pStyle w:val="TextoNormal"/>
        <w:ind w:left="0"/>
      </w:pPr>
    </w:p>
    <w:p w14:paraId="52A3E88B" w14:textId="77777777" w:rsidR="000D4ACA" w:rsidRDefault="000D4ACA" w:rsidP="00240ABC">
      <w:pPr>
        <w:pStyle w:val="TextoNormal"/>
        <w:ind w:left="0"/>
      </w:pPr>
    </w:p>
    <w:p w14:paraId="751D0D2F" w14:textId="77777777" w:rsidR="000D4ACA" w:rsidRDefault="000D4ACA" w:rsidP="00240ABC">
      <w:pPr>
        <w:pStyle w:val="TextoNormal"/>
        <w:ind w:left="0"/>
      </w:pPr>
    </w:p>
    <w:p w14:paraId="768FCB77" w14:textId="77777777" w:rsidR="000D4ACA" w:rsidRDefault="000D4ACA" w:rsidP="00240ABC">
      <w:pPr>
        <w:pStyle w:val="TextoNormal"/>
        <w:ind w:left="0"/>
      </w:pPr>
    </w:p>
    <w:p w14:paraId="057D9D21" w14:textId="77777777" w:rsidR="000D4ACA" w:rsidRDefault="000D4ACA" w:rsidP="00240ABC">
      <w:pPr>
        <w:pStyle w:val="TextoNormal"/>
        <w:ind w:left="0"/>
      </w:pPr>
    </w:p>
    <w:p w14:paraId="3F01A912" w14:textId="77777777" w:rsidR="000D4ACA" w:rsidRDefault="000D4ACA" w:rsidP="00240ABC">
      <w:pPr>
        <w:pStyle w:val="TextoNormal"/>
        <w:ind w:left="0"/>
      </w:pPr>
    </w:p>
    <w:p w14:paraId="3DBFE637" w14:textId="77777777" w:rsidR="000D4ACA" w:rsidRDefault="000D4ACA" w:rsidP="00240ABC">
      <w:pPr>
        <w:pStyle w:val="TextoNormal"/>
        <w:ind w:left="0"/>
      </w:pPr>
    </w:p>
    <w:p w14:paraId="05EF9B2F" w14:textId="77777777" w:rsidR="000D4ACA" w:rsidRDefault="000D4ACA" w:rsidP="00240ABC">
      <w:pPr>
        <w:pStyle w:val="TextoNormal"/>
        <w:ind w:left="0"/>
      </w:pPr>
    </w:p>
    <w:p w14:paraId="54210D53" w14:textId="77777777" w:rsidR="000D4ACA" w:rsidRDefault="000D4ACA" w:rsidP="00240ABC">
      <w:pPr>
        <w:pStyle w:val="TextoNormal"/>
        <w:ind w:left="0"/>
      </w:pPr>
    </w:p>
    <w:p w14:paraId="13090C49" w14:textId="77777777" w:rsidR="000D4ACA" w:rsidRDefault="000D4ACA" w:rsidP="00240ABC">
      <w:pPr>
        <w:pStyle w:val="TextoNormal"/>
        <w:ind w:left="0"/>
      </w:pPr>
    </w:p>
    <w:p w14:paraId="5D290BE8" w14:textId="77777777" w:rsidR="000D4ACA" w:rsidRDefault="000D4ACA" w:rsidP="00240ABC">
      <w:pPr>
        <w:pStyle w:val="TextoNormal"/>
        <w:ind w:left="0"/>
      </w:pPr>
    </w:p>
    <w:p w14:paraId="0ABAB6C0" w14:textId="77777777" w:rsidR="000D4ACA" w:rsidRDefault="000D4ACA" w:rsidP="00240ABC">
      <w:pPr>
        <w:pStyle w:val="TextoNormal"/>
        <w:ind w:left="0"/>
      </w:pPr>
    </w:p>
    <w:p w14:paraId="380193B4" w14:textId="77777777" w:rsidR="000D4ACA" w:rsidRDefault="000D4ACA" w:rsidP="00240ABC">
      <w:pPr>
        <w:pStyle w:val="TextoNormal"/>
        <w:ind w:left="0"/>
      </w:pPr>
    </w:p>
    <w:p w14:paraId="2F8C43D2" w14:textId="77777777" w:rsidR="000D4ACA" w:rsidRDefault="000D4ACA" w:rsidP="00240ABC">
      <w:pPr>
        <w:pStyle w:val="TextoNormal"/>
        <w:ind w:left="0"/>
      </w:pPr>
    </w:p>
    <w:p w14:paraId="3312AA8E" w14:textId="77777777" w:rsidR="000D4ACA" w:rsidRDefault="000D4ACA" w:rsidP="00240ABC">
      <w:pPr>
        <w:pStyle w:val="TextoNormal"/>
        <w:ind w:left="0"/>
      </w:pPr>
    </w:p>
    <w:p w14:paraId="6E25C633" w14:textId="77777777" w:rsidR="000D4ACA" w:rsidRDefault="000D4ACA" w:rsidP="00240ABC">
      <w:pPr>
        <w:pStyle w:val="TextoNormal"/>
        <w:ind w:left="0"/>
      </w:pPr>
    </w:p>
    <w:p w14:paraId="3A3190B5" w14:textId="77777777" w:rsidR="000D4ACA" w:rsidRDefault="000D4ACA" w:rsidP="00240ABC">
      <w:pPr>
        <w:pStyle w:val="TextoNormal"/>
        <w:ind w:left="0"/>
      </w:pPr>
    </w:p>
    <w:p w14:paraId="1A89451A" w14:textId="77777777" w:rsidR="000D4ACA" w:rsidRDefault="000D4ACA" w:rsidP="00240ABC">
      <w:pPr>
        <w:pStyle w:val="TextoNormal"/>
        <w:ind w:left="0"/>
      </w:pPr>
    </w:p>
    <w:p w14:paraId="1F2CA5A7" w14:textId="77777777" w:rsidR="000D4ACA" w:rsidRDefault="000D4ACA" w:rsidP="00240ABC">
      <w:pPr>
        <w:pStyle w:val="TextoNormal"/>
        <w:ind w:left="0"/>
      </w:pPr>
    </w:p>
    <w:p w14:paraId="0EDBBBC8" w14:textId="77777777" w:rsidR="000D4ACA" w:rsidRDefault="000D4ACA" w:rsidP="00240ABC">
      <w:pPr>
        <w:pStyle w:val="TextoNormal"/>
        <w:ind w:left="0"/>
      </w:pPr>
    </w:p>
    <w:p w14:paraId="1EBF9F68" w14:textId="77777777" w:rsidR="000D4ACA" w:rsidRDefault="000D4ACA" w:rsidP="00240ABC">
      <w:pPr>
        <w:pStyle w:val="TextoNormal"/>
        <w:ind w:left="0"/>
      </w:pPr>
    </w:p>
    <w:p w14:paraId="385311A7" w14:textId="77777777" w:rsidR="000D4ACA" w:rsidRDefault="000D4ACA" w:rsidP="00240ABC">
      <w:pPr>
        <w:pStyle w:val="TextoNormal"/>
        <w:ind w:left="0"/>
      </w:pPr>
    </w:p>
    <w:p w14:paraId="65D90856" w14:textId="77777777" w:rsidR="000D4ACA" w:rsidRDefault="000D4ACA" w:rsidP="00240ABC">
      <w:pPr>
        <w:pStyle w:val="TextoNormal"/>
        <w:ind w:left="0"/>
      </w:pPr>
    </w:p>
    <w:p w14:paraId="5221AED2" w14:textId="77777777" w:rsidR="000D4ACA" w:rsidRPr="000D4ACA" w:rsidRDefault="000D4ACA" w:rsidP="000D4ACA">
      <w:pPr>
        <w:pStyle w:val="TextoNormal"/>
        <w:ind w:left="0"/>
        <w:rPr>
          <w:rFonts w:ascii="Times New Roman" w:hAnsi="Times New Roman" w:cs="Times New Roman"/>
          <w:sz w:val="24"/>
        </w:rPr>
      </w:pPr>
      <w:r w:rsidRPr="000D4ACA">
        <w:rPr>
          <w:sz w:val="24"/>
        </w:rPr>
        <w:lastRenderedPageBreak/>
        <w:t xml:space="preserve">En la identificación de los subsistemas, que </w:t>
      </w:r>
      <w:r w:rsidR="003D6D8F">
        <w:rPr>
          <w:sz w:val="24"/>
        </w:rPr>
        <w:t>se puede apreciar en la figura 4</w:t>
      </w:r>
      <w:r w:rsidRPr="000D4ACA">
        <w:rPr>
          <w:sz w:val="24"/>
        </w:rPr>
        <w:t>, se tiene lo siguiente:</w:t>
      </w:r>
    </w:p>
    <w:commentRangeStart w:id="28"/>
    <w:p w14:paraId="713C977C" w14:textId="77777777" w:rsidR="000D4ACA" w:rsidRDefault="003D6D8F" w:rsidP="000D4ACA">
      <w:pPr>
        <w:pStyle w:val="TextoNormal"/>
        <w:ind w:left="0"/>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57216" behindDoc="0" locked="0" layoutInCell="1" allowOverlap="1" wp14:anchorId="0F7CA4BD" wp14:editId="3BC8A4A0">
                <wp:simplePos x="0" y="0"/>
                <wp:positionH relativeFrom="column">
                  <wp:posOffset>1135380</wp:posOffset>
                </wp:positionH>
                <wp:positionV relativeFrom="paragraph">
                  <wp:posOffset>69850</wp:posOffset>
                </wp:positionV>
                <wp:extent cx="3337560" cy="3489325"/>
                <wp:effectExtent l="19050" t="19050" r="15240" b="0"/>
                <wp:wrapSquare wrapText="bothSides"/>
                <wp:docPr id="14" name="Group 14"/>
                <wp:cNvGraphicFramePr/>
                <a:graphic xmlns:a="http://schemas.openxmlformats.org/drawingml/2006/main">
                  <a:graphicData uri="http://schemas.microsoft.com/office/word/2010/wordprocessingGroup">
                    <wpg:wgp>
                      <wpg:cNvGrpSpPr/>
                      <wpg:grpSpPr>
                        <a:xfrm>
                          <a:off x="0" y="0"/>
                          <a:ext cx="3337560" cy="3489325"/>
                          <a:chOff x="0" y="0"/>
                          <a:chExt cx="3337560" cy="3489325"/>
                        </a:xfrm>
                      </wpg:grpSpPr>
                      <pic:pic xmlns:pic="http://schemas.openxmlformats.org/drawingml/2006/picture">
                        <pic:nvPicPr>
                          <pic:cNvPr id="12" name="Picture 12" descr="https://lh3.googleusercontent.com/7wxb8P3Zqpz5Dwv5MOGNet6vbBzVVfBLc6IL-qMvCgcqi4q-eZ7WKJ99OdIK-HJCEb3aM1NLaDkDHFdjNP6iIBAvmSZJUXKpg1xUutCeKMbg4wVBGVnTpq8QmFJ1zajlCMWzxYcsWnoHe8-aJwoZC_afScY7K-4vxTsAY6BgtFNJEGPRzn9zY07Uk7rU"/>
                          <pic:cNvPicPr>
                            <a:picLocks noChangeAspect="1"/>
                          </pic:cNvPicPr>
                        </pic:nvPicPr>
                        <pic:blipFill rotWithShape="1">
                          <a:blip r:embed="rId34">
                            <a:extLst>
                              <a:ext uri="{28A0092B-C50C-407E-A947-70E740481C1C}">
                                <a14:useLocalDpi xmlns:a14="http://schemas.microsoft.com/office/drawing/2010/main" val="0"/>
                              </a:ext>
                            </a:extLst>
                          </a:blip>
                          <a:srcRect l="-3951" t="-4651" r="-4197" b="-3102"/>
                          <a:stretch/>
                        </pic:blipFill>
                        <pic:spPr bwMode="auto">
                          <a:xfrm>
                            <a:off x="0" y="0"/>
                            <a:ext cx="3337560" cy="3177540"/>
                          </a:xfrm>
                          <a:prstGeom prst="rect">
                            <a:avLst/>
                          </a:prstGeom>
                          <a:noFill/>
                          <a:ln>
                            <a:solidFill>
                              <a:schemeClr val="accent1"/>
                            </a:solidFill>
                          </a:ln>
                          <a:extLst>
                            <a:ext uri="{53640926-AAD7-44D8-BBD7-CCE9431645EC}">
                              <a14:shadowObscured xmlns:a14="http://schemas.microsoft.com/office/drawing/2010/main"/>
                            </a:ext>
                          </a:extLst>
                        </pic:spPr>
                      </pic:pic>
                      <wps:wsp>
                        <wps:cNvPr id="13" name="Text Box 13"/>
                        <wps:cNvSpPr txBox="1"/>
                        <wps:spPr>
                          <a:xfrm>
                            <a:off x="0" y="3230880"/>
                            <a:ext cx="3337560" cy="258445"/>
                          </a:xfrm>
                          <a:prstGeom prst="rect">
                            <a:avLst/>
                          </a:prstGeom>
                          <a:solidFill>
                            <a:prstClr val="white"/>
                          </a:solidFill>
                          <a:ln>
                            <a:noFill/>
                          </a:ln>
                        </wps:spPr>
                        <wps:txbx>
                          <w:txbxContent>
                            <w:p w14:paraId="0D9922DD" w14:textId="77777777" w:rsidR="003D6D8F" w:rsidRPr="00493DA0" w:rsidRDefault="003D6D8F" w:rsidP="003D6D8F">
                              <w:pPr>
                                <w:pStyle w:val="Descripcin"/>
                                <w:jc w:val="center"/>
                                <w:rPr>
                                  <w:noProof/>
                                  <w:color w:val="000000"/>
                                  <w:bdr w:val="single" w:sz="18" w:space="0" w:color="000000" w:frame="1"/>
                                </w:rPr>
                              </w:pPr>
                              <w:bookmarkStart w:id="29" w:name="_Toc115628517"/>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4</w:t>
                              </w:r>
                              <w:r w:rsidR="00143727">
                                <w:rPr>
                                  <w:noProof/>
                                </w:rPr>
                                <w:fldChar w:fldCharType="end"/>
                              </w:r>
                              <w:r w:rsidRPr="00493DA0">
                                <w:t>: Subsistemas del sistema web</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7CA4BD" id="Group 14" o:spid="_x0000_s1035" style="position:absolute;left:0;text-align:left;margin-left:89.4pt;margin-top:5.5pt;width:262.8pt;height:274.75pt;z-index:251657216" coordsize="33375,34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">
                <v:shape id="Picture 12" o:spid="_x0000_s1036" type="#_x0000_t75" alt="https://lh3.googleusercontent.com/7wxb8P3Zqpz5Dwv5MOGNet6vbBzVVfBLc6IL-qMvCgcqi4q-eZ7WKJ99OdIK-HJCEb3aM1NLaDkDHFdjNP6iIBAvmSZJUXKpg1xUutCeKMbg4wVBGVnTpq8QmFJ1zajlCMWzxYcsWnoHe8-aJwoZC_afScY7K-4vxTsAY6BgtFNJEGPRzn9zY07Uk7rU" style="position:absolute;width:33375;height:3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" stroked="t" strokecolor="#4f81bd [3204]">
                  <v:imagedata r:id="rId35" o:title="7wxb8P3Zqpz5Dwv5MOGNet6vbBzVVfBLc6IL-qMvCgcqi4q-eZ7WKJ99OdIK-HJCEb3aM1NLaDkDHFdjNP6iIBAvmSZJUXKpg1xUutCeKMbg4wVBGVnTpq8QmFJ1zajlCMWzxYcsWnoHe8-aJwoZC_afScY7K-4vxTsAY6BgtFNJEGPRzn9zY07Uk7rU" croptop="-3048f" cropbottom="-2033f" cropleft="-2589f" cropright="-2751f"/>
                  <v:path arrowok="t"/>
                </v:shape>
                <v:shape id="Text Box 13" o:spid="_x0000_s1037" type="#_x0000_t202" style="position:absolute;top:32308;width:3337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0D9922DD" w14:textId="77777777" w:rsidR="003D6D8F" w:rsidRPr="00493DA0" w:rsidRDefault="003D6D8F" w:rsidP="003D6D8F">
                        <w:pPr>
                          <w:pStyle w:val="Descripcin"/>
                          <w:jc w:val="center"/>
                          <w:rPr>
                            <w:noProof/>
                            <w:color w:val="000000"/>
                            <w:bdr w:val="single" w:sz="18" w:space="0" w:color="000000" w:frame="1"/>
                          </w:rPr>
                        </w:pPr>
                        <w:bookmarkStart w:id="25" w:name="_Toc115628517"/>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4</w:t>
                        </w:r>
                        <w:r w:rsidR="00143727">
                          <w:rPr>
                            <w:noProof/>
                          </w:rPr>
                          <w:fldChar w:fldCharType="end"/>
                        </w:r>
                        <w:r w:rsidRPr="00493DA0">
                          <w:t>: Subsistemas del sistema web</w:t>
                        </w:r>
                        <w:bookmarkEnd w:id="25"/>
                      </w:p>
                    </w:txbxContent>
                  </v:textbox>
                </v:shape>
                <w10:wrap type="square"/>
              </v:group>
            </w:pict>
          </mc:Fallback>
        </mc:AlternateContent>
      </w:r>
      <w:commentRangeEnd w:id="28"/>
      <w:r w:rsidR="00992454">
        <w:rPr>
          <w:rStyle w:val="Refdecomentario"/>
        </w:rPr>
        <w:commentReference w:id="28"/>
      </w:r>
      <w:r w:rsidR="000D4ACA" w:rsidRPr="000D4ACA">
        <w:rPr>
          <w:rFonts w:ascii="Times New Roman" w:hAnsi="Times New Roman" w:cs="Times New Roman"/>
          <w:sz w:val="24"/>
        </w:rPr>
        <w:br/>
      </w:r>
    </w:p>
    <w:p w14:paraId="3C8C7126" w14:textId="77777777" w:rsidR="003D6D8F" w:rsidRDefault="003D6D8F" w:rsidP="000D4ACA">
      <w:pPr>
        <w:pStyle w:val="TextoNormal"/>
        <w:ind w:left="0"/>
        <w:rPr>
          <w:rFonts w:ascii="Times New Roman" w:hAnsi="Times New Roman" w:cs="Times New Roman"/>
          <w:sz w:val="24"/>
        </w:rPr>
      </w:pPr>
    </w:p>
    <w:p w14:paraId="72DD9771" w14:textId="77777777" w:rsidR="003D6D8F" w:rsidRDefault="003D6D8F" w:rsidP="000D4ACA">
      <w:pPr>
        <w:pStyle w:val="TextoNormal"/>
        <w:ind w:left="0"/>
        <w:rPr>
          <w:rFonts w:ascii="Times New Roman" w:hAnsi="Times New Roman" w:cs="Times New Roman"/>
          <w:sz w:val="24"/>
        </w:rPr>
      </w:pPr>
    </w:p>
    <w:p w14:paraId="3A07C5AF" w14:textId="77777777" w:rsidR="003D6D8F" w:rsidRDefault="003D6D8F" w:rsidP="000D4ACA">
      <w:pPr>
        <w:pStyle w:val="TextoNormal"/>
        <w:ind w:left="0"/>
        <w:rPr>
          <w:rFonts w:ascii="Times New Roman" w:hAnsi="Times New Roman" w:cs="Times New Roman"/>
          <w:sz w:val="24"/>
        </w:rPr>
      </w:pPr>
    </w:p>
    <w:p w14:paraId="57379953" w14:textId="77777777" w:rsidR="003D6D8F" w:rsidRDefault="003D6D8F" w:rsidP="000D4ACA">
      <w:pPr>
        <w:pStyle w:val="TextoNormal"/>
        <w:ind w:left="0"/>
        <w:rPr>
          <w:rFonts w:ascii="Times New Roman" w:hAnsi="Times New Roman" w:cs="Times New Roman"/>
          <w:sz w:val="24"/>
        </w:rPr>
      </w:pPr>
    </w:p>
    <w:p w14:paraId="0B01DB53" w14:textId="77777777" w:rsidR="003D6D8F" w:rsidRDefault="003D6D8F" w:rsidP="000D4ACA">
      <w:pPr>
        <w:pStyle w:val="TextoNormal"/>
        <w:ind w:left="0"/>
        <w:rPr>
          <w:rFonts w:ascii="Times New Roman" w:hAnsi="Times New Roman" w:cs="Times New Roman"/>
          <w:sz w:val="24"/>
        </w:rPr>
      </w:pPr>
    </w:p>
    <w:p w14:paraId="6147AE48" w14:textId="77777777" w:rsidR="003D6D8F" w:rsidRDefault="003D6D8F" w:rsidP="000D4ACA">
      <w:pPr>
        <w:pStyle w:val="TextoNormal"/>
        <w:ind w:left="0"/>
        <w:rPr>
          <w:rFonts w:ascii="Times New Roman" w:hAnsi="Times New Roman" w:cs="Times New Roman"/>
          <w:sz w:val="24"/>
        </w:rPr>
      </w:pPr>
    </w:p>
    <w:p w14:paraId="15F5E3AA" w14:textId="77777777" w:rsidR="003D6D8F" w:rsidRDefault="003D6D8F" w:rsidP="000D4ACA">
      <w:pPr>
        <w:pStyle w:val="TextoNormal"/>
        <w:ind w:left="0"/>
        <w:rPr>
          <w:rFonts w:ascii="Times New Roman" w:hAnsi="Times New Roman" w:cs="Times New Roman"/>
          <w:sz w:val="24"/>
        </w:rPr>
      </w:pPr>
    </w:p>
    <w:p w14:paraId="152BACA1" w14:textId="77777777" w:rsidR="003D6D8F" w:rsidRDefault="003D6D8F" w:rsidP="000D4ACA">
      <w:pPr>
        <w:pStyle w:val="TextoNormal"/>
        <w:ind w:left="0"/>
        <w:rPr>
          <w:rFonts w:ascii="Times New Roman" w:hAnsi="Times New Roman" w:cs="Times New Roman"/>
          <w:sz w:val="24"/>
        </w:rPr>
      </w:pPr>
    </w:p>
    <w:p w14:paraId="478A54FC" w14:textId="77777777" w:rsidR="003D6D8F" w:rsidRDefault="003D6D8F" w:rsidP="000D4ACA">
      <w:pPr>
        <w:pStyle w:val="TextoNormal"/>
        <w:ind w:left="0"/>
        <w:rPr>
          <w:rFonts w:ascii="Times New Roman" w:hAnsi="Times New Roman" w:cs="Times New Roman"/>
          <w:sz w:val="24"/>
        </w:rPr>
      </w:pPr>
    </w:p>
    <w:p w14:paraId="20EB1FBD" w14:textId="77777777" w:rsidR="003D6D8F" w:rsidRDefault="003D6D8F" w:rsidP="000D4ACA">
      <w:pPr>
        <w:pStyle w:val="TextoNormal"/>
        <w:ind w:left="0"/>
        <w:rPr>
          <w:rFonts w:ascii="Times New Roman" w:hAnsi="Times New Roman" w:cs="Times New Roman"/>
          <w:sz w:val="24"/>
        </w:rPr>
      </w:pPr>
    </w:p>
    <w:p w14:paraId="772D677B" w14:textId="77777777" w:rsidR="003D6D8F" w:rsidRDefault="003D6D8F" w:rsidP="000D4ACA">
      <w:pPr>
        <w:pStyle w:val="TextoNormal"/>
        <w:ind w:left="0"/>
        <w:rPr>
          <w:rFonts w:ascii="Times New Roman" w:hAnsi="Times New Roman" w:cs="Times New Roman"/>
          <w:sz w:val="24"/>
        </w:rPr>
      </w:pPr>
    </w:p>
    <w:p w14:paraId="23E7C103" w14:textId="77777777" w:rsidR="003D6D8F" w:rsidRDefault="003D6D8F" w:rsidP="000D4ACA">
      <w:pPr>
        <w:pStyle w:val="TextoNormal"/>
        <w:ind w:left="0"/>
        <w:rPr>
          <w:rFonts w:ascii="Times New Roman" w:hAnsi="Times New Roman" w:cs="Times New Roman"/>
          <w:sz w:val="24"/>
        </w:rPr>
      </w:pPr>
    </w:p>
    <w:p w14:paraId="0CE45627" w14:textId="77777777" w:rsidR="003D6D8F" w:rsidRDefault="003D6D8F" w:rsidP="000D4ACA">
      <w:pPr>
        <w:pStyle w:val="TextoNormal"/>
        <w:ind w:left="0"/>
        <w:rPr>
          <w:rFonts w:ascii="Times New Roman" w:hAnsi="Times New Roman" w:cs="Times New Roman"/>
          <w:sz w:val="24"/>
        </w:rPr>
      </w:pPr>
    </w:p>
    <w:p w14:paraId="2EC9C347" w14:textId="77777777" w:rsidR="003D6D8F" w:rsidRDefault="003D6D8F" w:rsidP="000D4ACA">
      <w:pPr>
        <w:pStyle w:val="TextoNormal"/>
        <w:ind w:left="0"/>
        <w:rPr>
          <w:rFonts w:ascii="Times New Roman" w:hAnsi="Times New Roman" w:cs="Times New Roman"/>
          <w:sz w:val="24"/>
        </w:rPr>
      </w:pPr>
    </w:p>
    <w:p w14:paraId="0D553B9C" w14:textId="77777777" w:rsidR="003D6D8F" w:rsidRDefault="003D6D8F" w:rsidP="000D4ACA">
      <w:pPr>
        <w:pStyle w:val="TextoNormal"/>
        <w:ind w:left="0"/>
        <w:rPr>
          <w:rFonts w:ascii="Times New Roman" w:hAnsi="Times New Roman" w:cs="Times New Roman"/>
          <w:sz w:val="24"/>
        </w:rPr>
      </w:pPr>
    </w:p>
    <w:p w14:paraId="19DC87B9" w14:textId="77777777" w:rsidR="003D6D8F" w:rsidRDefault="003D6D8F" w:rsidP="000D4ACA">
      <w:pPr>
        <w:pStyle w:val="TextoNormal"/>
        <w:ind w:left="0"/>
        <w:rPr>
          <w:rFonts w:ascii="Times New Roman" w:hAnsi="Times New Roman" w:cs="Times New Roman"/>
          <w:sz w:val="24"/>
        </w:rPr>
      </w:pPr>
    </w:p>
    <w:p w14:paraId="3C4F7297" w14:textId="77777777" w:rsidR="003D6D8F" w:rsidRDefault="003D6D8F" w:rsidP="000D4ACA">
      <w:pPr>
        <w:pStyle w:val="TextoNormal"/>
        <w:ind w:left="0"/>
        <w:rPr>
          <w:rFonts w:ascii="Times New Roman" w:hAnsi="Times New Roman" w:cs="Times New Roman"/>
          <w:sz w:val="24"/>
        </w:rPr>
      </w:pPr>
    </w:p>
    <w:p w14:paraId="4EEBCF0A" w14:textId="77777777" w:rsidR="003D6D8F" w:rsidRPr="000D4ACA" w:rsidRDefault="003D6D8F" w:rsidP="000D4ACA">
      <w:pPr>
        <w:pStyle w:val="TextoNormal"/>
        <w:ind w:left="0"/>
        <w:rPr>
          <w:rFonts w:ascii="Times New Roman" w:hAnsi="Times New Roman" w:cs="Times New Roman"/>
          <w:sz w:val="24"/>
        </w:rPr>
      </w:pPr>
    </w:p>
    <w:p w14:paraId="477297B6" w14:textId="77777777" w:rsidR="000D4ACA" w:rsidRDefault="000D4ACA" w:rsidP="000D4ACA">
      <w:pPr>
        <w:pStyle w:val="TextoNormal"/>
        <w:numPr>
          <w:ilvl w:val="0"/>
          <w:numId w:val="18"/>
        </w:numPr>
        <w:rPr>
          <w:sz w:val="24"/>
        </w:rPr>
      </w:pPr>
      <w:bookmarkStart w:id="30" w:name="_Toc115628456"/>
      <w:r w:rsidRPr="000D4ACA">
        <w:rPr>
          <w:rStyle w:val="ConceptosCar"/>
          <w:sz w:val="24"/>
        </w:rPr>
        <w:t>Subsistema de manejo de inventario:</w:t>
      </w:r>
      <w:bookmarkEnd w:id="30"/>
      <w:r w:rsidRPr="000D4ACA">
        <w:rPr>
          <w:sz w:val="28"/>
        </w:rPr>
        <w:t xml:space="preserve"> </w:t>
      </w:r>
      <w:r w:rsidRPr="000D4ACA">
        <w:rPr>
          <w:sz w:val="24"/>
        </w:rPr>
        <w:t>Este se encarga de analizar los datos, de modo que pueda clasificar los distintos insumos en la bodega central o bodega de paso, manteniendo la información pertinente de estos y enviando los datos al subsistema de visualización de datos y de alertas.</w:t>
      </w:r>
    </w:p>
    <w:p w14:paraId="1232FC3C" w14:textId="77777777" w:rsidR="000D4ACA" w:rsidRDefault="000D4ACA" w:rsidP="000D4ACA">
      <w:pPr>
        <w:pStyle w:val="TextoNormal"/>
        <w:ind w:left="360"/>
        <w:rPr>
          <w:sz w:val="24"/>
        </w:rPr>
      </w:pPr>
    </w:p>
    <w:p w14:paraId="4903387A" w14:textId="77777777" w:rsidR="003D6D8F" w:rsidRDefault="000D4ACA" w:rsidP="003D6D8F">
      <w:pPr>
        <w:pStyle w:val="TextoNormal"/>
        <w:numPr>
          <w:ilvl w:val="0"/>
          <w:numId w:val="18"/>
        </w:numPr>
        <w:rPr>
          <w:sz w:val="24"/>
        </w:rPr>
      </w:pPr>
      <w:bookmarkStart w:id="31" w:name="_Toc115628457"/>
      <w:r w:rsidRPr="003D6D8F">
        <w:rPr>
          <w:rStyle w:val="ConceptosCar"/>
          <w:sz w:val="24"/>
        </w:rPr>
        <w:t>Subsistema de manejo de usuarios:</w:t>
      </w:r>
      <w:bookmarkEnd w:id="31"/>
      <w:r w:rsidRPr="003D6D8F">
        <w:rPr>
          <w:sz w:val="28"/>
        </w:rPr>
        <w:t xml:space="preserve"> </w:t>
      </w:r>
      <w:r w:rsidRPr="000D4ACA">
        <w:rPr>
          <w:sz w:val="24"/>
        </w:rPr>
        <w:t>Este se encarga de analizar los datos de los usuarios, de modo que pueda clasificar a los usuarios dependiendo de sus roles y dándoles los permisos correspondientes para limitar sus capacidades dentro del sistema, de forma que se conecta con el subsistema de visualización de datos.</w:t>
      </w:r>
    </w:p>
    <w:p w14:paraId="1B9A8062" w14:textId="77777777" w:rsidR="003D6D8F" w:rsidRDefault="003D6D8F" w:rsidP="003D6D8F">
      <w:pPr>
        <w:pStyle w:val="Prrafodelista"/>
      </w:pPr>
    </w:p>
    <w:p w14:paraId="113BDDD6" w14:textId="77777777" w:rsidR="003D6D8F" w:rsidRDefault="000D4ACA" w:rsidP="003D6D8F">
      <w:pPr>
        <w:pStyle w:val="TextoNormal"/>
        <w:numPr>
          <w:ilvl w:val="0"/>
          <w:numId w:val="18"/>
        </w:numPr>
        <w:rPr>
          <w:sz w:val="24"/>
        </w:rPr>
      </w:pPr>
      <w:bookmarkStart w:id="32" w:name="_Toc115628458"/>
      <w:r w:rsidRPr="003D6D8F">
        <w:rPr>
          <w:rStyle w:val="ConceptosCar"/>
          <w:sz w:val="24"/>
        </w:rPr>
        <w:t>Subsistema de alertas:</w:t>
      </w:r>
      <w:bookmarkEnd w:id="32"/>
      <w:r w:rsidRPr="003D6D8F">
        <w:rPr>
          <w:sz w:val="28"/>
        </w:rPr>
        <w:t xml:space="preserve">  </w:t>
      </w:r>
      <w:r w:rsidRPr="003D6D8F">
        <w:rPr>
          <w:sz w:val="24"/>
        </w:rPr>
        <w:t>Este se encarga de manejar las alertas cuando corresponda, pues se debe tener control de la fecha de caducidad de cada insumo y la cantidad en stock de estos mismos, por lo que recibe los datos desde el subsistema de manejo de inventario.</w:t>
      </w:r>
    </w:p>
    <w:p w14:paraId="40BA10FE" w14:textId="77777777" w:rsidR="003D6D8F" w:rsidRDefault="003D6D8F" w:rsidP="003D6D8F">
      <w:pPr>
        <w:pStyle w:val="Prrafodelista"/>
      </w:pPr>
    </w:p>
    <w:p w14:paraId="3D2AA73B" w14:textId="77777777" w:rsidR="003D6D8F" w:rsidRDefault="003D6D8F" w:rsidP="003D6D8F">
      <w:pPr>
        <w:pStyle w:val="Prrafodelista"/>
      </w:pPr>
    </w:p>
    <w:p w14:paraId="285E5CCD" w14:textId="77777777" w:rsidR="003D6D8F" w:rsidRDefault="003D6D8F" w:rsidP="003D6D8F">
      <w:pPr>
        <w:pStyle w:val="Prrafodelista"/>
      </w:pPr>
    </w:p>
    <w:p w14:paraId="471ADA32" w14:textId="77777777" w:rsidR="003D6D8F" w:rsidRDefault="003D6D8F" w:rsidP="003D6D8F">
      <w:pPr>
        <w:pStyle w:val="Prrafodelista"/>
      </w:pPr>
    </w:p>
    <w:p w14:paraId="6C319311" w14:textId="77777777" w:rsidR="003D6D8F" w:rsidRDefault="000D4ACA" w:rsidP="003D6D8F">
      <w:pPr>
        <w:pStyle w:val="TextoNormal"/>
        <w:numPr>
          <w:ilvl w:val="0"/>
          <w:numId w:val="18"/>
        </w:numPr>
        <w:rPr>
          <w:sz w:val="24"/>
        </w:rPr>
      </w:pPr>
      <w:bookmarkStart w:id="33" w:name="_Toc115628459"/>
      <w:r w:rsidRPr="003D6D8F">
        <w:rPr>
          <w:rStyle w:val="ConceptosCar"/>
          <w:sz w:val="24"/>
        </w:rPr>
        <w:lastRenderedPageBreak/>
        <w:t>Subsistema de manejo de solicitudes:</w:t>
      </w:r>
      <w:bookmarkEnd w:id="33"/>
      <w:r w:rsidRPr="003D6D8F">
        <w:rPr>
          <w:sz w:val="28"/>
        </w:rPr>
        <w:t xml:space="preserve"> </w:t>
      </w:r>
      <w:r w:rsidRPr="003D6D8F">
        <w:rPr>
          <w:sz w:val="24"/>
        </w:rPr>
        <w:t>Este se encarga de manejar las peticiones que se realizan entre los distintos usuarios cuando se solicitan insumos.</w:t>
      </w:r>
    </w:p>
    <w:p w14:paraId="44E3EA63" w14:textId="77777777" w:rsidR="003D6D8F" w:rsidRDefault="003D6D8F" w:rsidP="003D6D8F">
      <w:pPr>
        <w:pStyle w:val="Prrafodelista"/>
      </w:pPr>
    </w:p>
    <w:p w14:paraId="76A3B180" w14:textId="77777777" w:rsidR="003D6D8F" w:rsidRDefault="000D4ACA" w:rsidP="003D6D8F">
      <w:pPr>
        <w:pStyle w:val="TextoNormal"/>
        <w:numPr>
          <w:ilvl w:val="0"/>
          <w:numId w:val="18"/>
        </w:numPr>
        <w:rPr>
          <w:sz w:val="24"/>
        </w:rPr>
      </w:pPr>
      <w:bookmarkStart w:id="34" w:name="_Toc115628460"/>
      <w:r w:rsidRPr="003D6D8F">
        <w:rPr>
          <w:rStyle w:val="ConceptosCar"/>
          <w:sz w:val="24"/>
        </w:rPr>
        <w:t>Subsistema de visualización de datos:</w:t>
      </w:r>
      <w:bookmarkEnd w:id="34"/>
      <w:r w:rsidRPr="003D6D8F">
        <w:rPr>
          <w:sz w:val="28"/>
        </w:rPr>
        <w:t xml:space="preserve"> </w:t>
      </w:r>
      <w:r w:rsidRPr="003D6D8F">
        <w:rPr>
          <w:sz w:val="24"/>
        </w:rPr>
        <w:t>Este contiene la parte gráfica con la que el usuario interactúa y recibe alertas.</w:t>
      </w:r>
    </w:p>
    <w:p w14:paraId="00DD7E07" w14:textId="77777777" w:rsidR="003D6D8F" w:rsidRDefault="003D6D8F" w:rsidP="003D6D8F">
      <w:pPr>
        <w:pStyle w:val="Prrafodelista"/>
      </w:pPr>
    </w:p>
    <w:p w14:paraId="4C389634" w14:textId="77777777" w:rsidR="000D4ACA" w:rsidRPr="003D6D8F" w:rsidRDefault="000D4ACA" w:rsidP="003D6D8F">
      <w:pPr>
        <w:pStyle w:val="TextoNormal"/>
        <w:numPr>
          <w:ilvl w:val="0"/>
          <w:numId w:val="18"/>
        </w:numPr>
        <w:rPr>
          <w:sz w:val="24"/>
        </w:rPr>
      </w:pPr>
      <w:bookmarkStart w:id="35" w:name="_Toc115628461"/>
      <w:r w:rsidRPr="003D6D8F">
        <w:rPr>
          <w:rStyle w:val="ConceptosCar"/>
          <w:sz w:val="24"/>
        </w:rPr>
        <w:t>Subsistema de base de datos:</w:t>
      </w:r>
      <w:bookmarkEnd w:id="35"/>
      <w:r w:rsidRPr="003D6D8F">
        <w:rPr>
          <w:sz w:val="28"/>
        </w:rPr>
        <w:t xml:space="preserve"> </w:t>
      </w:r>
      <w:r w:rsidRPr="003D6D8F">
        <w:rPr>
          <w:sz w:val="24"/>
        </w:rPr>
        <w:t>Este se encarga del control y almacenamiento de los datos del sistema, por lo que funciona como el coordinador del sistema.</w:t>
      </w:r>
    </w:p>
    <w:p w14:paraId="31E7238E" w14:textId="77777777" w:rsidR="000D4ACA" w:rsidRDefault="000D4ACA" w:rsidP="00240ABC">
      <w:pPr>
        <w:pStyle w:val="TextoNormal"/>
        <w:ind w:left="0"/>
      </w:pPr>
    </w:p>
    <w:p w14:paraId="0B4BDBA7" w14:textId="77777777" w:rsidR="00E72C57" w:rsidRDefault="00E72C57" w:rsidP="00E72C57">
      <w:pPr>
        <w:pStyle w:val="TextoNormal"/>
        <w:ind w:left="0"/>
        <w:rPr>
          <w:sz w:val="24"/>
        </w:rPr>
      </w:pPr>
    </w:p>
    <w:p w14:paraId="783639B5" w14:textId="77777777" w:rsidR="00E72C57" w:rsidRPr="00E72C57" w:rsidRDefault="00E72C57" w:rsidP="00E72C57">
      <w:pPr>
        <w:pStyle w:val="TextoNormal"/>
        <w:ind w:left="0"/>
        <w:rPr>
          <w:rFonts w:ascii="Times New Roman" w:hAnsi="Times New Roman" w:cs="Times New Roman"/>
          <w:sz w:val="24"/>
        </w:rPr>
      </w:pPr>
      <w:r w:rsidRPr="00E72C57">
        <w:rPr>
          <w:sz w:val="24"/>
        </w:rPr>
        <w:t xml:space="preserve">A continuación, </w:t>
      </w:r>
      <w:r>
        <w:rPr>
          <w:sz w:val="24"/>
        </w:rPr>
        <w:t>en la figura 5</w:t>
      </w:r>
      <w:r w:rsidRPr="00E72C57">
        <w:rPr>
          <w:sz w:val="24"/>
        </w:rPr>
        <w:t xml:space="preserve"> se presenta el diagrama de interacción de los distintos subsistemas.</w:t>
      </w:r>
    </w:p>
    <w:commentRangeStart w:id="36"/>
    <w:p w14:paraId="5350BCC1" w14:textId="77777777" w:rsidR="000D4ACA" w:rsidRDefault="00E72C57" w:rsidP="00240ABC">
      <w:pPr>
        <w:pStyle w:val="TextoNormal"/>
        <w:ind w:left="0"/>
      </w:pPr>
      <w:r>
        <w:rPr>
          <w:noProof/>
        </w:rPr>
        <mc:AlternateContent>
          <mc:Choice Requires="wpg">
            <w:drawing>
              <wp:anchor distT="0" distB="0" distL="114300" distR="114300" simplePos="0" relativeHeight="251661312" behindDoc="0" locked="0" layoutInCell="1" allowOverlap="1" wp14:anchorId="1B607049" wp14:editId="5DC0520C">
                <wp:simplePos x="0" y="0"/>
                <wp:positionH relativeFrom="column">
                  <wp:posOffset>-99060</wp:posOffset>
                </wp:positionH>
                <wp:positionV relativeFrom="paragraph">
                  <wp:posOffset>303530</wp:posOffset>
                </wp:positionV>
                <wp:extent cx="6012180" cy="3893185"/>
                <wp:effectExtent l="19050" t="19050" r="26670" b="0"/>
                <wp:wrapSquare wrapText="bothSides"/>
                <wp:docPr id="17" name="Group 17"/>
                <wp:cNvGraphicFramePr/>
                <a:graphic xmlns:a="http://schemas.openxmlformats.org/drawingml/2006/main">
                  <a:graphicData uri="http://schemas.microsoft.com/office/word/2010/wordprocessingGroup">
                    <wpg:wgp>
                      <wpg:cNvGrpSpPr/>
                      <wpg:grpSpPr>
                        <a:xfrm>
                          <a:off x="0" y="0"/>
                          <a:ext cx="6012180" cy="3893185"/>
                          <a:chOff x="0" y="0"/>
                          <a:chExt cx="6012180" cy="3893185"/>
                        </a:xfrm>
                      </wpg:grpSpPr>
                      <pic:pic xmlns:pic="http://schemas.openxmlformats.org/drawingml/2006/picture">
                        <pic:nvPicPr>
                          <pic:cNvPr id="15" name="Picture 15" descr="https://lh4.googleusercontent.com/8pVeBMI_01KlEj7ieUayODw0sWZ05BE7V8AIfHjQa4ZieZorPE2myL0tASJCOqjsH3Wuc86hq7Io_PGwLWGUZ9qIVE89Es8TVbW5UTj635VQsKD7ldwDYH7FXt8UbefRNyqApHSjKUMzc9ls4ufv2--3qcpxrsQsV7KfHQEP9FddoAzp_lRvWl9WOu3S"/>
                          <pic:cNvPicPr>
                            <a:picLocks noChangeAspect="1"/>
                          </pic:cNvPicPr>
                        </pic:nvPicPr>
                        <pic:blipFill rotWithShape="1">
                          <a:blip r:embed="rId36">
                            <a:extLst>
                              <a:ext uri="{28A0092B-C50C-407E-A947-70E740481C1C}">
                                <a14:useLocalDpi xmlns:a14="http://schemas.microsoft.com/office/drawing/2010/main" val="0"/>
                              </a:ext>
                            </a:extLst>
                          </a:blip>
                          <a:srcRect l="-2526" t="-3226" r="-2394" b="-5069"/>
                          <a:stretch/>
                        </pic:blipFill>
                        <pic:spPr bwMode="auto">
                          <a:xfrm>
                            <a:off x="0" y="0"/>
                            <a:ext cx="6012180" cy="3581400"/>
                          </a:xfrm>
                          <a:prstGeom prst="rect">
                            <a:avLst/>
                          </a:prstGeom>
                          <a:noFill/>
                          <a:ln>
                            <a:solidFill>
                              <a:schemeClr val="accent1"/>
                            </a:solidFill>
                          </a:ln>
                          <a:extLst>
                            <a:ext uri="{53640926-AAD7-44D8-BBD7-CCE9431645EC}">
                              <a14:shadowObscured xmlns:a14="http://schemas.microsoft.com/office/drawing/2010/main"/>
                            </a:ext>
                          </a:extLst>
                        </pic:spPr>
                      </pic:pic>
                      <wps:wsp>
                        <wps:cNvPr id="16" name="Text Box 16"/>
                        <wps:cNvSpPr txBox="1"/>
                        <wps:spPr>
                          <a:xfrm>
                            <a:off x="0" y="3634740"/>
                            <a:ext cx="6012180" cy="258445"/>
                          </a:xfrm>
                          <a:prstGeom prst="rect">
                            <a:avLst/>
                          </a:prstGeom>
                          <a:solidFill>
                            <a:prstClr val="white"/>
                          </a:solidFill>
                          <a:ln>
                            <a:noFill/>
                          </a:ln>
                        </wps:spPr>
                        <wps:txbx>
                          <w:txbxContent>
                            <w:p w14:paraId="647BFC4A" w14:textId="77777777" w:rsidR="00E72C57" w:rsidRPr="00493DA0" w:rsidRDefault="00E72C57" w:rsidP="00E72C57">
                              <w:pPr>
                                <w:pStyle w:val="Descripcin"/>
                                <w:jc w:val="center"/>
                                <w:rPr>
                                  <w:noProof/>
                                  <w:color w:val="000000"/>
                                  <w:bdr w:val="single" w:sz="18" w:space="0" w:color="000000" w:frame="1"/>
                                </w:rPr>
                              </w:pPr>
                              <w:bookmarkStart w:id="37" w:name="_Toc115628518"/>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5</w:t>
                              </w:r>
                              <w:r w:rsidR="00143727">
                                <w:rPr>
                                  <w:noProof/>
                                </w:rPr>
                                <w:fldChar w:fldCharType="end"/>
                              </w:r>
                              <w:r w:rsidRPr="00493DA0">
                                <w:t>: Diagrama de interacción de los distintos subsistemas.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607049" id="Group 17" o:spid="_x0000_s1038" style="position:absolute;left:0;text-align:left;margin-left:-7.8pt;margin-top:23.9pt;width:473.4pt;height:306.55pt;z-index:251661312" coordsize="60121,3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">
                <v:shape id="Picture 15" o:spid="_x0000_s1039" type="#_x0000_t75" alt="https://lh4.googleusercontent.com/8pVeBMI_01KlEj7ieUayODw0sWZ05BE7V8AIfHjQa4ZieZorPE2myL0tASJCOqjsH3Wuc86hq7Io_PGwLWGUZ9qIVE89Es8TVbW5UTj635VQsKD7ldwDYH7FXt8UbefRNyqApHSjKUMzc9ls4ufv2--3qcpxrsQsV7KfHQEP9FddoAzp_lRvWl9WOu3S" style="position:absolute;width:60121;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" stroked="t" strokecolor="#4f81bd [3204]">
                  <v:imagedata r:id="rId37" o:title="8pVeBMI_01KlEj7ieUayODw0sWZ05BE7V8AIfHjQa4ZieZorPE2myL0tASJCOqjsH3Wuc86hq7Io_PGwLWGUZ9qIVE89Es8TVbW5UTj635VQsKD7ldwDYH7FXt8UbefRNyqApHSjKUMzc9ls4ufv2--3qcpxrsQsV7KfHQEP9FddoAzp_lRvWl9WOu3S" croptop="-2114f" cropbottom="-3322f" cropleft="-1655f" cropright="-1569f"/>
                  <v:path arrowok="t"/>
                </v:shape>
                <v:shape id="Text Box 16" o:spid="_x0000_s1040" type="#_x0000_t202" style="position:absolute;top:36347;width:6012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647BFC4A" w14:textId="77777777" w:rsidR="00E72C57" w:rsidRPr="00493DA0" w:rsidRDefault="00E72C57" w:rsidP="00E72C57">
                        <w:pPr>
                          <w:pStyle w:val="Descripcin"/>
                          <w:jc w:val="center"/>
                          <w:rPr>
                            <w:noProof/>
                            <w:color w:val="000000"/>
                            <w:bdr w:val="single" w:sz="18" w:space="0" w:color="000000" w:frame="1"/>
                          </w:rPr>
                        </w:pPr>
                        <w:bookmarkStart w:id="33" w:name="_Toc115628518"/>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5</w:t>
                        </w:r>
                        <w:r w:rsidR="00143727">
                          <w:rPr>
                            <w:noProof/>
                          </w:rPr>
                          <w:fldChar w:fldCharType="end"/>
                        </w:r>
                        <w:r w:rsidRPr="00493DA0">
                          <w:t>: Diagrama de interacción de los distintos subsistemas.</w:t>
                        </w:r>
                        <w:bookmarkEnd w:id="33"/>
                      </w:p>
                    </w:txbxContent>
                  </v:textbox>
                </v:shape>
                <w10:wrap type="square"/>
              </v:group>
            </w:pict>
          </mc:Fallback>
        </mc:AlternateContent>
      </w:r>
      <w:commentRangeEnd w:id="36"/>
      <w:r w:rsidR="00291F02">
        <w:rPr>
          <w:rStyle w:val="Refdecomentario"/>
        </w:rPr>
        <w:commentReference w:id="36"/>
      </w:r>
    </w:p>
    <w:p w14:paraId="5B661672" w14:textId="77777777" w:rsidR="00CF067B" w:rsidRDefault="00CF067B">
      <w:pPr>
        <w:rPr>
          <w:sz w:val="22"/>
          <w:szCs w:val="22"/>
        </w:rPr>
      </w:pPr>
      <w:r>
        <w:br w:type="page"/>
      </w:r>
    </w:p>
    <w:p w14:paraId="7678078D" w14:textId="77777777" w:rsidR="00CF067B" w:rsidRDefault="00CF067B" w:rsidP="00CF067B">
      <w:pPr>
        <w:pStyle w:val="Subtitulo1"/>
        <w:numPr>
          <w:ilvl w:val="1"/>
          <w:numId w:val="16"/>
        </w:numPr>
      </w:pPr>
      <w:bookmarkStart w:id="38" w:name="_Toc115628462"/>
      <w:r>
        <w:lastRenderedPageBreak/>
        <w:t>Herramienta a utilizar</w:t>
      </w:r>
      <w:bookmarkEnd w:id="38"/>
    </w:p>
    <w:p w14:paraId="75C69AE4" w14:textId="77777777" w:rsidR="00E72C57" w:rsidRDefault="00E72C57" w:rsidP="00240ABC">
      <w:pPr>
        <w:pStyle w:val="TextoNormal"/>
        <w:ind w:left="0"/>
      </w:pPr>
    </w:p>
    <w:p w14:paraId="5F31019B" w14:textId="77777777" w:rsidR="00CF067B" w:rsidRPr="00CF067B" w:rsidRDefault="00CF067B" w:rsidP="00CF067B">
      <w:pPr>
        <w:pStyle w:val="TextoNormal"/>
        <w:numPr>
          <w:ilvl w:val="0"/>
          <w:numId w:val="18"/>
        </w:numPr>
        <w:rPr>
          <w:sz w:val="24"/>
        </w:rPr>
      </w:pPr>
      <w:r w:rsidRPr="00CF067B">
        <w:rPr>
          <w:sz w:val="24"/>
        </w:rPr>
        <w:t xml:space="preserve">Angular: es un </w:t>
      </w:r>
      <w:proofErr w:type="spellStart"/>
      <w:r w:rsidRPr="00CF067B">
        <w:rPr>
          <w:i/>
          <w:iCs/>
          <w:sz w:val="24"/>
        </w:rPr>
        <w:t>framework</w:t>
      </w:r>
      <w:proofErr w:type="spellEnd"/>
      <w:r w:rsidRPr="00CF067B">
        <w:rPr>
          <w:i/>
          <w:iCs/>
          <w:sz w:val="24"/>
        </w:rPr>
        <w:t xml:space="preserve"> </w:t>
      </w:r>
      <w:proofErr w:type="spellStart"/>
      <w:r w:rsidRPr="00CF067B">
        <w:rPr>
          <w:i/>
          <w:iCs/>
          <w:sz w:val="24"/>
        </w:rPr>
        <w:t>opensource</w:t>
      </w:r>
      <w:proofErr w:type="spellEnd"/>
      <w:r w:rsidRPr="00CF067B">
        <w:rPr>
          <w:sz w:val="24"/>
        </w:rPr>
        <w:t xml:space="preserve"> desarrollado por</w:t>
      </w:r>
      <w:hyperlink r:id="rId38" w:history="1">
        <w:r w:rsidRPr="00CF067B">
          <w:rPr>
            <w:rStyle w:val="Hipervnculo"/>
            <w:color w:val="auto"/>
            <w:sz w:val="24"/>
            <w:u w:val="none"/>
          </w:rPr>
          <w:t xml:space="preserve"> Google</w:t>
        </w:r>
      </w:hyperlink>
      <w:r w:rsidRPr="00CF067B">
        <w:rPr>
          <w:sz w:val="24"/>
        </w:rPr>
        <w:t xml:space="preserve"> para facilitar la creación y programación de aplicaciones web de una sola página, Angular separa completamente el</w:t>
      </w:r>
      <w:hyperlink r:id="rId39" w:history="1">
        <w:r w:rsidRPr="00CF067B">
          <w:rPr>
            <w:rStyle w:val="Hipervnculo"/>
            <w:color w:val="auto"/>
            <w:sz w:val="24"/>
            <w:u w:val="none"/>
          </w:rPr>
          <w:t xml:space="preserve"> </w:t>
        </w:r>
        <w:proofErr w:type="spellStart"/>
        <w:r w:rsidRPr="00CF067B">
          <w:rPr>
            <w:rStyle w:val="Hipervnculo"/>
            <w:color w:val="auto"/>
            <w:sz w:val="24"/>
            <w:u w:val="none"/>
          </w:rPr>
          <w:t>frontend</w:t>
        </w:r>
        <w:proofErr w:type="spellEnd"/>
      </w:hyperlink>
      <w:r w:rsidRPr="00CF067B">
        <w:rPr>
          <w:sz w:val="24"/>
        </w:rPr>
        <w:t xml:space="preserve"> y el</w:t>
      </w:r>
      <w:hyperlink r:id="rId40" w:history="1">
        <w:r w:rsidRPr="00CF067B">
          <w:rPr>
            <w:rStyle w:val="Hipervnculo"/>
            <w:color w:val="auto"/>
            <w:sz w:val="24"/>
            <w:u w:val="none"/>
          </w:rPr>
          <w:t xml:space="preserve"> </w:t>
        </w:r>
        <w:proofErr w:type="spellStart"/>
        <w:r w:rsidRPr="00CF067B">
          <w:rPr>
            <w:rStyle w:val="Hipervnculo"/>
            <w:color w:val="auto"/>
            <w:sz w:val="24"/>
            <w:u w:val="none"/>
          </w:rPr>
          <w:t>backend</w:t>
        </w:r>
        <w:proofErr w:type="spellEnd"/>
      </w:hyperlink>
      <w:r w:rsidRPr="00CF067B">
        <w:rPr>
          <w:sz w:val="24"/>
        </w:rPr>
        <w:t xml:space="preserve"> en la aplicación, evita escribir código repetitivo y mantiene todo más ordenado gracias a su patrón MVC (Modelo-Vista-Controlador)</w:t>
      </w:r>
    </w:p>
    <w:p w14:paraId="76177CFC" w14:textId="77777777" w:rsidR="00CF067B" w:rsidRPr="00CF067B" w:rsidRDefault="00CF067B" w:rsidP="00CF067B">
      <w:pPr>
        <w:pStyle w:val="TextoNormal"/>
        <w:ind w:left="0"/>
        <w:rPr>
          <w:rFonts w:ascii="Times New Roman" w:hAnsi="Times New Roman" w:cs="Times New Roman"/>
          <w:sz w:val="28"/>
          <w:szCs w:val="24"/>
        </w:rPr>
      </w:pPr>
    </w:p>
    <w:p w14:paraId="7E22BC0A" w14:textId="77777777" w:rsidR="00CF067B" w:rsidRDefault="00CF067B" w:rsidP="00CF067B">
      <w:pPr>
        <w:pStyle w:val="TextoNormal"/>
        <w:numPr>
          <w:ilvl w:val="0"/>
          <w:numId w:val="18"/>
        </w:numPr>
        <w:rPr>
          <w:sz w:val="24"/>
        </w:rPr>
      </w:pPr>
      <w:r w:rsidRPr="00CF067B">
        <w:rPr>
          <w:sz w:val="24"/>
        </w:rPr>
        <w:t xml:space="preserve">Visual </w:t>
      </w:r>
      <w:proofErr w:type="spellStart"/>
      <w:r w:rsidRPr="00CF067B">
        <w:rPr>
          <w:sz w:val="24"/>
        </w:rPr>
        <w:t>studio</w:t>
      </w:r>
      <w:proofErr w:type="spellEnd"/>
      <w:r w:rsidRPr="00CF067B">
        <w:rPr>
          <w:sz w:val="24"/>
        </w:rPr>
        <w:t xml:space="preserve"> </w:t>
      </w:r>
      <w:proofErr w:type="spellStart"/>
      <w:r w:rsidRPr="00CF067B">
        <w:rPr>
          <w:sz w:val="24"/>
        </w:rPr>
        <w:t>code</w:t>
      </w:r>
      <w:proofErr w:type="spellEnd"/>
      <w:r w:rsidRPr="00CF067B">
        <w:rPr>
          <w:sz w:val="24"/>
        </w:rPr>
        <w:t>: es un</w:t>
      </w:r>
      <w:hyperlink r:id="rId41" w:history="1">
        <w:r w:rsidRPr="00CF067B">
          <w:rPr>
            <w:rStyle w:val="Hipervnculo"/>
            <w:color w:val="auto"/>
            <w:sz w:val="24"/>
            <w:u w:val="none"/>
          </w:rPr>
          <w:t xml:space="preserve"> editor de código fuente</w:t>
        </w:r>
      </w:hyperlink>
      <w:r w:rsidRPr="00CF067B">
        <w:rPr>
          <w:sz w:val="24"/>
        </w:rPr>
        <w:t xml:space="preserve"> que permite trabajar con diversos lenguajes de programación, admite gestionar tus propios atajos de teclado y refactorizar el código. Es gratuito, de código abierto y nos proporciona una utilidad para descargar y gestionar extensiones con las que podemos personalizar y potenciar esta herramienta.</w:t>
      </w:r>
    </w:p>
    <w:p w14:paraId="1594CC70" w14:textId="77777777" w:rsidR="006E1DCA" w:rsidRDefault="006E1DCA" w:rsidP="006E1DCA">
      <w:pPr>
        <w:pStyle w:val="Prrafodelista"/>
      </w:pPr>
    </w:p>
    <w:p w14:paraId="0873A175" w14:textId="77777777" w:rsidR="006E1DCA" w:rsidRPr="006E1DCA" w:rsidRDefault="006E1DCA" w:rsidP="006E1DCA">
      <w:pPr>
        <w:pStyle w:val="TextoNormal"/>
        <w:numPr>
          <w:ilvl w:val="0"/>
          <w:numId w:val="18"/>
        </w:numPr>
        <w:rPr>
          <w:sz w:val="24"/>
        </w:rPr>
      </w:pPr>
      <w:proofErr w:type="spellStart"/>
      <w:r>
        <w:rPr>
          <w:sz w:val="24"/>
        </w:rPr>
        <w:t>Figma</w:t>
      </w:r>
      <w:proofErr w:type="spellEnd"/>
      <w:r>
        <w:rPr>
          <w:sz w:val="24"/>
        </w:rPr>
        <w:t xml:space="preserve">: </w:t>
      </w:r>
      <w:r w:rsidR="009D31BD">
        <w:rPr>
          <w:sz w:val="24"/>
        </w:rPr>
        <w:t xml:space="preserve">es una herramienta para diseña </w:t>
      </w:r>
      <w:r>
        <w:rPr>
          <w:sz w:val="24"/>
        </w:rPr>
        <w:t>interfaces. Su</w:t>
      </w:r>
      <w:r w:rsidRPr="006E1DCA">
        <w:rPr>
          <w:sz w:val="24"/>
        </w:rPr>
        <w:t xml:space="preserve"> pr</w:t>
      </w:r>
      <w:r>
        <w:rPr>
          <w:sz w:val="24"/>
        </w:rPr>
        <w:t xml:space="preserve">incipal característica </w:t>
      </w:r>
      <w:r w:rsidRPr="006E1DCA">
        <w:rPr>
          <w:sz w:val="24"/>
        </w:rPr>
        <w:t>es que</w:t>
      </w:r>
      <w:r w:rsidR="009D31BD">
        <w:rPr>
          <w:sz w:val="24"/>
        </w:rPr>
        <w:t xml:space="preserve"> es una herramienta </w:t>
      </w:r>
      <w:proofErr w:type="spellStart"/>
      <w:r w:rsidR="009D31BD">
        <w:rPr>
          <w:sz w:val="24"/>
        </w:rPr>
        <w:t>multitrabajo</w:t>
      </w:r>
      <w:proofErr w:type="spellEnd"/>
      <w:r w:rsidR="009D31BD">
        <w:rPr>
          <w:sz w:val="24"/>
        </w:rPr>
        <w:t xml:space="preserve"> alojada en la nube.</w:t>
      </w:r>
    </w:p>
    <w:p w14:paraId="5705C4E4" w14:textId="77777777" w:rsidR="00CF067B" w:rsidRPr="00CF067B" w:rsidRDefault="00CF067B" w:rsidP="00CF067B">
      <w:pPr>
        <w:pStyle w:val="TextoNormal"/>
        <w:ind w:left="0"/>
        <w:rPr>
          <w:rFonts w:ascii="Times New Roman" w:hAnsi="Times New Roman" w:cs="Times New Roman"/>
          <w:sz w:val="28"/>
          <w:szCs w:val="24"/>
        </w:rPr>
      </w:pPr>
    </w:p>
    <w:p w14:paraId="135F524C" w14:textId="77777777" w:rsidR="00CF067B" w:rsidRPr="00CF067B" w:rsidRDefault="00CF067B" w:rsidP="00CF067B">
      <w:pPr>
        <w:pStyle w:val="TextoNormal"/>
        <w:numPr>
          <w:ilvl w:val="0"/>
          <w:numId w:val="18"/>
        </w:numPr>
        <w:rPr>
          <w:sz w:val="24"/>
        </w:rPr>
      </w:pPr>
      <w:proofErr w:type="spellStart"/>
      <w:r w:rsidRPr="00CF067B">
        <w:rPr>
          <w:sz w:val="24"/>
        </w:rPr>
        <w:t>Github</w:t>
      </w:r>
      <w:proofErr w:type="spellEnd"/>
      <w:r w:rsidRPr="00CF067B">
        <w:rPr>
          <w:sz w:val="24"/>
        </w:rPr>
        <w:t>: es un sitio web y un servicio en la nube que ayuda a los desarrolladores a almacenar y administrar su código, al igual que llevar un registro y control de cualquier cambio sobre este código.  </w:t>
      </w:r>
    </w:p>
    <w:p w14:paraId="4AE4DD90" w14:textId="77777777" w:rsidR="00CF067B" w:rsidRPr="00CF067B" w:rsidRDefault="00CF067B" w:rsidP="00CF067B">
      <w:pPr>
        <w:pStyle w:val="TextoNormal"/>
        <w:ind w:left="0"/>
        <w:rPr>
          <w:rFonts w:ascii="Times New Roman" w:hAnsi="Times New Roman" w:cs="Times New Roman"/>
          <w:sz w:val="28"/>
          <w:szCs w:val="24"/>
        </w:rPr>
      </w:pPr>
    </w:p>
    <w:p w14:paraId="4914C0BE" w14:textId="77777777" w:rsidR="00CF067B" w:rsidRPr="00CF067B" w:rsidRDefault="00CF067B" w:rsidP="00CF067B">
      <w:pPr>
        <w:pStyle w:val="TextoNormal"/>
        <w:numPr>
          <w:ilvl w:val="0"/>
          <w:numId w:val="18"/>
        </w:numPr>
        <w:rPr>
          <w:sz w:val="24"/>
        </w:rPr>
      </w:pPr>
      <w:r w:rsidRPr="00CF067B">
        <w:rPr>
          <w:sz w:val="24"/>
        </w:rPr>
        <w:t xml:space="preserve">MySQL: es un </w:t>
      </w:r>
      <w:r w:rsidRPr="00CF067B">
        <w:rPr>
          <w:bCs/>
          <w:sz w:val="24"/>
        </w:rPr>
        <w:t>sistema de gestión de bases de datos relacionales con el que es posible crear y administrar bases de datos para gestionar datos estructurados</w:t>
      </w:r>
      <w:r w:rsidRPr="00CF067B">
        <w:rPr>
          <w:sz w:val="24"/>
        </w:rPr>
        <w:t>. </w:t>
      </w:r>
    </w:p>
    <w:p w14:paraId="3C331449" w14:textId="77777777" w:rsidR="00CF067B" w:rsidRPr="00CF067B" w:rsidRDefault="00CF067B" w:rsidP="00CF067B">
      <w:pPr>
        <w:pStyle w:val="TextoNormal"/>
        <w:ind w:left="0"/>
        <w:rPr>
          <w:rFonts w:ascii="Times New Roman" w:hAnsi="Times New Roman" w:cs="Times New Roman"/>
          <w:sz w:val="28"/>
          <w:szCs w:val="24"/>
        </w:rPr>
      </w:pPr>
    </w:p>
    <w:p w14:paraId="0E9E1781" w14:textId="77777777" w:rsidR="00CF067B" w:rsidRPr="00CF067B" w:rsidRDefault="00CF067B" w:rsidP="00CF067B">
      <w:pPr>
        <w:pStyle w:val="TextoNormal"/>
        <w:numPr>
          <w:ilvl w:val="0"/>
          <w:numId w:val="18"/>
        </w:numPr>
        <w:rPr>
          <w:sz w:val="24"/>
        </w:rPr>
      </w:pPr>
      <w:proofErr w:type="spellStart"/>
      <w:r w:rsidRPr="00CF067B">
        <w:rPr>
          <w:sz w:val="24"/>
        </w:rPr>
        <w:t>Redmine</w:t>
      </w:r>
      <w:proofErr w:type="spellEnd"/>
      <w:r w:rsidRPr="00CF067B">
        <w:rPr>
          <w:sz w:val="24"/>
        </w:rPr>
        <w:t>: es una herramienta para la gestión de proyectos, que con sus diversas funcionalidades permite a los usuarios de diferentes proyectos realizar el seguimiento y organización de los mismos.</w:t>
      </w:r>
    </w:p>
    <w:p w14:paraId="61F86150" w14:textId="77777777" w:rsidR="00CF067B" w:rsidRPr="00CF067B" w:rsidRDefault="00CF067B" w:rsidP="00CF067B">
      <w:pPr>
        <w:pStyle w:val="TextoNormal"/>
        <w:ind w:left="0"/>
        <w:rPr>
          <w:rFonts w:ascii="Times New Roman" w:hAnsi="Times New Roman" w:cs="Times New Roman"/>
          <w:sz w:val="28"/>
          <w:szCs w:val="24"/>
        </w:rPr>
      </w:pPr>
    </w:p>
    <w:p w14:paraId="10BA35C6" w14:textId="3DBA9E40" w:rsidR="00CF067B" w:rsidRPr="00CF067B" w:rsidRDefault="00CF067B" w:rsidP="00CF067B">
      <w:pPr>
        <w:pStyle w:val="TextoNormal"/>
        <w:numPr>
          <w:ilvl w:val="0"/>
          <w:numId w:val="18"/>
        </w:numPr>
        <w:rPr>
          <w:sz w:val="24"/>
        </w:rPr>
      </w:pPr>
      <w:r w:rsidRPr="00CF067B">
        <w:rPr>
          <w:sz w:val="24"/>
        </w:rPr>
        <w:t xml:space="preserve">Zoom:  es una plataforma que </w:t>
      </w:r>
      <w:r w:rsidRPr="00CF067B">
        <w:rPr>
          <w:bCs/>
          <w:sz w:val="24"/>
        </w:rPr>
        <w:t>ofrece servicios de videollamadas a través de internet por medio de dispositivos móviles u ordenadores</w:t>
      </w:r>
      <w:r w:rsidRPr="00CF067B">
        <w:rPr>
          <w:sz w:val="24"/>
        </w:rPr>
        <w:t>. Se utilizada para las reuniones semanales con el cliente</w:t>
      </w:r>
      <w:ins w:id="39" w:author="Diego Aracena" w:date="2022-10-27T10:41:00Z">
        <w:r w:rsidR="00291F02">
          <w:rPr>
            <w:sz w:val="24"/>
          </w:rPr>
          <w:t>.</w:t>
        </w:r>
      </w:ins>
      <w:r w:rsidRPr="00CF067B">
        <w:rPr>
          <w:sz w:val="24"/>
        </w:rPr>
        <w:t> </w:t>
      </w:r>
    </w:p>
    <w:p w14:paraId="52AD9C22" w14:textId="77777777" w:rsidR="00C33838" w:rsidRDefault="00C33838">
      <w:pPr>
        <w:rPr>
          <w:sz w:val="22"/>
          <w:szCs w:val="22"/>
        </w:rPr>
      </w:pPr>
      <w:r>
        <w:br w:type="page"/>
      </w:r>
    </w:p>
    <w:p w14:paraId="694BAED3" w14:textId="77777777" w:rsidR="00C33838" w:rsidRDefault="00C33838" w:rsidP="00C33838">
      <w:pPr>
        <w:pStyle w:val="Subtitulo1"/>
        <w:numPr>
          <w:ilvl w:val="1"/>
          <w:numId w:val="16"/>
        </w:numPr>
      </w:pPr>
      <w:bookmarkStart w:id="40" w:name="_Toc115628463"/>
      <w:r>
        <w:lastRenderedPageBreak/>
        <w:t xml:space="preserve">Bosquejo de aspectos iniciales del </w:t>
      </w:r>
      <w:proofErr w:type="spellStart"/>
      <w:r>
        <w:t>front-end</w:t>
      </w:r>
      <w:bookmarkEnd w:id="40"/>
      <w:proofErr w:type="spellEnd"/>
    </w:p>
    <w:p w14:paraId="177EB2C4" w14:textId="77777777" w:rsidR="00CF067B" w:rsidRDefault="00CF067B" w:rsidP="00240ABC">
      <w:pPr>
        <w:pStyle w:val="TextoNormal"/>
        <w:ind w:left="0"/>
      </w:pPr>
    </w:p>
    <w:p w14:paraId="729CC212" w14:textId="77777777" w:rsidR="00315C9D" w:rsidRDefault="00315C9D" w:rsidP="00315C9D">
      <w:pPr>
        <w:pStyle w:val="Conceptos"/>
        <w:numPr>
          <w:ilvl w:val="2"/>
          <w:numId w:val="16"/>
        </w:numPr>
      </w:pPr>
      <w:bookmarkStart w:id="41" w:name="_Toc115628464"/>
      <w:proofErr w:type="spellStart"/>
      <w:r>
        <w:t>Login</w:t>
      </w:r>
      <w:bookmarkEnd w:id="41"/>
      <w:proofErr w:type="spellEnd"/>
    </w:p>
    <w:p w14:paraId="02CE2793" w14:textId="77777777" w:rsidR="00315C9D" w:rsidRDefault="00315C9D" w:rsidP="00315C9D">
      <w:pPr>
        <w:pStyle w:val="Conceptos"/>
        <w:ind w:left="720" w:firstLine="0"/>
      </w:pPr>
    </w:p>
    <w:p w14:paraId="39D0EFC5" w14:textId="77777777" w:rsidR="00315C9D" w:rsidRPr="00315C9D" w:rsidRDefault="00315C9D" w:rsidP="00315C9D">
      <w:pPr>
        <w:pStyle w:val="TextoNormal"/>
        <w:ind w:left="0"/>
        <w:rPr>
          <w:rFonts w:ascii="Times New Roman" w:hAnsi="Times New Roman" w:cs="Times New Roman"/>
          <w:sz w:val="24"/>
        </w:rPr>
      </w:pPr>
      <w:r w:rsidRPr="00315C9D">
        <w:rPr>
          <w:sz w:val="24"/>
        </w:rPr>
        <w:t>El usuario debe ingresar sus datos personale</w:t>
      </w:r>
      <w:r>
        <w:rPr>
          <w:sz w:val="24"/>
        </w:rPr>
        <w:t>s como se observa en la figura 6</w:t>
      </w:r>
      <w:r w:rsidRPr="00315C9D">
        <w:rPr>
          <w:sz w:val="24"/>
        </w:rPr>
        <w:t>, de esta forma, debe utilizar su nombre de usuario y la contraseña que se asoció a la cuenta.</w:t>
      </w:r>
    </w:p>
    <w:p w14:paraId="1F8B2958" w14:textId="77777777" w:rsidR="00315C9D" w:rsidRDefault="00315C9D" w:rsidP="00240ABC">
      <w:pPr>
        <w:pStyle w:val="TextoNormal"/>
        <w:ind w:left="0"/>
      </w:pPr>
      <w:r>
        <w:rPr>
          <w:noProof/>
        </w:rPr>
        <mc:AlternateContent>
          <mc:Choice Requires="wpg">
            <w:drawing>
              <wp:anchor distT="0" distB="0" distL="114300" distR="114300" simplePos="0" relativeHeight="251665408" behindDoc="0" locked="0" layoutInCell="1" allowOverlap="1" wp14:anchorId="361872AC" wp14:editId="62F401EE">
                <wp:simplePos x="0" y="0"/>
                <wp:positionH relativeFrom="column">
                  <wp:posOffset>403860</wp:posOffset>
                </wp:positionH>
                <wp:positionV relativeFrom="paragraph">
                  <wp:posOffset>184150</wp:posOffset>
                </wp:positionV>
                <wp:extent cx="4861560" cy="2872740"/>
                <wp:effectExtent l="0" t="0" r="0" b="3810"/>
                <wp:wrapSquare wrapText="bothSides"/>
                <wp:docPr id="20" name="Group 20"/>
                <wp:cNvGraphicFramePr/>
                <a:graphic xmlns:a="http://schemas.openxmlformats.org/drawingml/2006/main">
                  <a:graphicData uri="http://schemas.microsoft.com/office/word/2010/wordprocessingGroup">
                    <wpg:wgp>
                      <wpg:cNvGrpSpPr/>
                      <wpg:grpSpPr>
                        <a:xfrm>
                          <a:off x="0" y="0"/>
                          <a:ext cx="4861560" cy="2872740"/>
                          <a:chOff x="0" y="0"/>
                          <a:chExt cx="4861560" cy="2872741"/>
                        </a:xfrm>
                      </wpg:grpSpPr>
                      <pic:pic xmlns:pic="http://schemas.openxmlformats.org/drawingml/2006/picture">
                        <pic:nvPicPr>
                          <pic:cNvPr id="18" name="Picture 18" descr="https://lh3.googleusercontent.com/JoWISzkeDjR_u0iZ1YmWD28x1TUKxQ1Em6LSLbl7FsTg5lWO3hzlccC4nmJx9Syji8bOgF_61wjDtn3pJoq1hFdPf-wFeXR1zbNJw1KKqaM9eV2NLlziCxtvr5C6rMHYgkd7YjHTeMhmx9TMknLwK4p4c-dqTza9k5xEHJ76mYBNuHjtRAqgTnWvHPXN"/>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5260" y="0"/>
                            <a:ext cx="4686300" cy="2636962"/>
                          </a:xfrm>
                          <a:prstGeom prst="rect">
                            <a:avLst/>
                          </a:prstGeom>
                          <a:noFill/>
                          <a:ln>
                            <a:noFill/>
                          </a:ln>
                        </pic:spPr>
                      </pic:pic>
                      <wps:wsp>
                        <wps:cNvPr id="19" name="Text Box 19"/>
                        <wps:cNvSpPr txBox="1"/>
                        <wps:spPr>
                          <a:xfrm>
                            <a:off x="0" y="2682241"/>
                            <a:ext cx="4861560" cy="190500"/>
                          </a:xfrm>
                          <a:prstGeom prst="rect">
                            <a:avLst/>
                          </a:prstGeom>
                          <a:solidFill>
                            <a:prstClr val="white"/>
                          </a:solidFill>
                          <a:ln>
                            <a:noFill/>
                          </a:ln>
                        </wps:spPr>
                        <wps:txbx>
                          <w:txbxContent>
                            <w:p w14:paraId="788575D3" w14:textId="77777777" w:rsidR="00315C9D" w:rsidRPr="00440A33" w:rsidRDefault="00315C9D" w:rsidP="00315C9D">
                              <w:pPr>
                                <w:pStyle w:val="Descripcin"/>
                                <w:jc w:val="center"/>
                                <w:rPr>
                                  <w:noProof/>
                                  <w:color w:val="000000"/>
                                  <w:bdr w:val="none" w:sz="0" w:space="0" w:color="auto" w:frame="1"/>
                                </w:rPr>
                              </w:pPr>
                              <w:bookmarkStart w:id="42" w:name="_Toc115628519"/>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6</w:t>
                              </w:r>
                              <w:r w:rsidR="00143727">
                                <w:rPr>
                                  <w:noProof/>
                                </w:rPr>
                                <w:fldChar w:fldCharType="end"/>
                              </w:r>
                              <w:r>
                                <w:t>: Vista Login</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1872AC" id="Group 20" o:spid="_x0000_s1041" style="position:absolute;left:0;text-align:left;margin-left:31.8pt;margin-top:14.5pt;width:382.8pt;height:226.2pt;z-index:251665408;mso-height-relative:margin" coordsize="48615,2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">
                <v:shape id="Picture 18" o:spid="_x0000_s1042" type="#_x0000_t75" alt="https://lh3.googleusercontent.com/JoWISzkeDjR_u0iZ1YmWD28x1TUKxQ1Em6LSLbl7FsTg5lWO3hzlccC4nmJx9Syji8bOgF_61wjDtn3pJoq1hFdPf-wFeXR1zbNJw1KKqaM9eV2NLlziCxtvr5C6rMHYgkd7YjHTeMhmx9TMknLwK4p4c-dqTza9k5xEHJ76mYBNuHjtRAqgTnWvHPXN" style="position:absolute;left:1752;width:46863;height:2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">
                  <v:imagedata r:id="rId43" o:title="JoWISzkeDjR_u0iZ1YmWD28x1TUKxQ1Em6LSLbl7FsTg5lWO3hzlccC4nmJx9Syji8bOgF_61wjDtn3pJoq1hFdPf-wFeXR1zbNJw1KKqaM9eV2NLlziCxtvr5C6rMHYgkd7YjHTeMhmx9TMknLwK4p4c-dqTza9k5xEHJ76mYBNuHjtRAqgTnWvHPXN"/>
                </v:shape>
                <v:shape id="Text Box 19" o:spid="_x0000_s1043" type="#_x0000_t202" style="position:absolute;top:26822;width:48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788575D3" w14:textId="77777777" w:rsidR="00315C9D" w:rsidRPr="00440A33" w:rsidRDefault="00315C9D" w:rsidP="00315C9D">
                        <w:pPr>
                          <w:pStyle w:val="Descripcin"/>
                          <w:jc w:val="center"/>
                          <w:rPr>
                            <w:noProof/>
                            <w:color w:val="000000"/>
                            <w:bdr w:val="none" w:sz="0" w:space="0" w:color="auto" w:frame="1"/>
                          </w:rPr>
                        </w:pPr>
                        <w:bookmarkStart w:id="38" w:name="_Toc115628519"/>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6</w:t>
                        </w:r>
                        <w:r w:rsidR="00143727">
                          <w:rPr>
                            <w:noProof/>
                          </w:rPr>
                          <w:fldChar w:fldCharType="end"/>
                        </w:r>
                        <w:r>
                          <w:t xml:space="preserve">: Vista </w:t>
                        </w:r>
                        <w:r>
                          <w:t>Login</w:t>
                        </w:r>
                        <w:bookmarkEnd w:id="38"/>
                      </w:p>
                    </w:txbxContent>
                  </v:textbox>
                </v:shape>
                <w10:wrap type="square"/>
              </v:group>
            </w:pict>
          </mc:Fallback>
        </mc:AlternateContent>
      </w:r>
    </w:p>
    <w:p w14:paraId="38BDD81B" w14:textId="77777777" w:rsidR="00315C9D" w:rsidRDefault="00315C9D" w:rsidP="00240ABC">
      <w:pPr>
        <w:pStyle w:val="TextoNormal"/>
        <w:ind w:left="0"/>
      </w:pPr>
    </w:p>
    <w:p w14:paraId="6618540E" w14:textId="77777777" w:rsidR="00315C9D" w:rsidRDefault="00315C9D" w:rsidP="00240ABC">
      <w:pPr>
        <w:pStyle w:val="TextoNormal"/>
        <w:ind w:left="0"/>
      </w:pPr>
    </w:p>
    <w:p w14:paraId="4E5D8B88" w14:textId="77777777" w:rsidR="00315C9D" w:rsidRDefault="00315C9D" w:rsidP="00240ABC">
      <w:pPr>
        <w:pStyle w:val="TextoNormal"/>
        <w:ind w:left="0"/>
      </w:pPr>
    </w:p>
    <w:p w14:paraId="75BEB034" w14:textId="77777777" w:rsidR="00315C9D" w:rsidRDefault="00315C9D" w:rsidP="00240ABC">
      <w:pPr>
        <w:pStyle w:val="TextoNormal"/>
        <w:ind w:left="0"/>
      </w:pPr>
    </w:p>
    <w:p w14:paraId="2F7AA5E4" w14:textId="77777777" w:rsidR="00315C9D" w:rsidRDefault="00315C9D" w:rsidP="00240ABC">
      <w:pPr>
        <w:pStyle w:val="TextoNormal"/>
        <w:ind w:left="0"/>
      </w:pPr>
    </w:p>
    <w:p w14:paraId="0F3ADDFE" w14:textId="77777777" w:rsidR="00315C9D" w:rsidRDefault="00315C9D" w:rsidP="00240ABC">
      <w:pPr>
        <w:pStyle w:val="TextoNormal"/>
        <w:ind w:left="0"/>
      </w:pPr>
    </w:p>
    <w:p w14:paraId="60631BA9" w14:textId="77777777" w:rsidR="00315C9D" w:rsidRDefault="00315C9D" w:rsidP="00240ABC">
      <w:pPr>
        <w:pStyle w:val="TextoNormal"/>
        <w:ind w:left="0"/>
      </w:pPr>
    </w:p>
    <w:p w14:paraId="5528F9AF" w14:textId="77777777" w:rsidR="00315C9D" w:rsidRDefault="00315C9D" w:rsidP="00240ABC">
      <w:pPr>
        <w:pStyle w:val="TextoNormal"/>
        <w:ind w:left="0"/>
      </w:pPr>
    </w:p>
    <w:p w14:paraId="1FFF9FDE" w14:textId="77777777" w:rsidR="00315C9D" w:rsidRDefault="00315C9D" w:rsidP="00240ABC">
      <w:pPr>
        <w:pStyle w:val="TextoNormal"/>
        <w:ind w:left="0"/>
      </w:pPr>
    </w:p>
    <w:p w14:paraId="2CA4D3B4" w14:textId="77777777" w:rsidR="00315C9D" w:rsidRDefault="00315C9D" w:rsidP="00240ABC">
      <w:pPr>
        <w:pStyle w:val="TextoNormal"/>
        <w:ind w:left="0"/>
      </w:pPr>
    </w:p>
    <w:p w14:paraId="4A5A61E1" w14:textId="77777777" w:rsidR="00315C9D" w:rsidRDefault="00315C9D" w:rsidP="00240ABC">
      <w:pPr>
        <w:pStyle w:val="TextoNormal"/>
        <w:ind w:left="0"/>
      </w:pPr>
    </w:p>
    <w:p w14:paraId="0869C524" w14:textId="77777777" w:rsidR="00315C9D" w:rsidRDefault="00315C9D" w:rsidP="00240ABC">
      <w:pPr>
        <w:pStyle w:val="TextoNormal"/>
        <w:ind w:left="0"/>
      </w:pPr>
    </w:p>
    <w:p w14:paraId="5CBCA5BB" w14:textId="77777777" w:rsidR="00315C9D" w:rsidRDefault="00315C9D" w:rsidP="00240ABC">
      <w:pPr>
        <w:pStyle w:val="TextoNormal"/>
        <w:ind w:left="0"/>
      </w:pPr>
    </w:p>
    <w:p w14:paraId="4C2EE4DA" w14:textId="77777777" w:rsidR="00315C9D" w:rsidRDefault="00315C9D" w:rsidP="00240ABC">
      <w:pPr>
        <w:pStyle w:val="TextoNormal"/>
        <w:ind w:left="0"/>
      </w:pPr>
    </w:p>
    <w:p w14:paraId="3E0E6AF1" w14:textId="77777777" w:rsidR="00315C9D" w:rsidRDefault="00315C9D" w:rsidP="00240ABC">
      <w:pPr>
        <w:pStyle w:val="TextoNormal"/>
        <w:ind w:left="0"/>
      </w:pPr>
    </w:p>
    <w:p w14:paraId="4A298108" w14:textId="77777777" w:rsidR="00315C9D" w:rsidRDefault="00315C9D" w:rsidP="00240ABC">
      <w:pPr>
        <w:pStyle w:val="TextoNormal"/>
        <w:ind w:left="0"/>
      </w:pPr>
    </w:p>
    <w:p w14:paraId="3547F5CF" w14:textId="77777777" w:rsidR="00315C9D" w:rsidRPr="00315C9D" w:rsidRDefault="00315C9D" w:rsidP="00315C9D">
      <w:pPr>
        <w:pStyle w:val="TextoNormal"/>
        <w:ind w:left="0"/>
        <w:rPr>
          <w:rFonts w:ascii="Times New Roman" w:hAnsi="Times New Roman" w:cs="Times New Roman"/>
          <w:sz w:val="24"/>
        </w:rPr>
      </w:pPr>
      <w:r w:rsidRPr="00315C9D">
        <w:rPr>
          <w:sz w:val="24"/>
        </w:rPr>
        <w:t xml:space="preserve">En el caso que el usuario se haya olvidado o perdido su contraseña tendrá que presionar el texto de “¿Olvidaste tu contraseña?”, </w:t>
      </w:r>
      <w:r w:rsidRPr="00291F02">
        <w:rPr>
          <w:sz w:val="24"/>
          <w:highlight w:val="yellow"/>
          <w:rPrChange w:id="43" w:author="Diego Aracena" w:date="2022-10-27T10:42:00Z">
            <w:rPr>
              <w:sz w:val="24"/>
            </w:rPr>
          </w:rPrChange>
        </w:rPr>
        <w:t>la cual lo va</w:t>
      </w:r>
      <w:r w:rsidRPr="00315C9D">
        <w:rPr>
          <w:sz w:val="24"/>
        </w:rPr>
        <w:t xml:space="preserve"> a redirigir a la vis</w:t>
      </w:r>
      <w:r>
        <w:rPr>
          <w:sz w:val="24"/>
        </w:rPr>
        <w:t>ta que se muestra en la figura 7</w:t>
      </w:r>
      <w:r w:rsidRPr="00315C9D">
        <w:rPr>
          <w:sz w:val="24"/>
        </w:rPr>
        <w:t xml:space="preserve">, donde tiene que ingresar su correo electrónico para que pueda mandar un mail de validación con un </w:t>
      </w:r>
      <w:proofErr w:type="gramStart"/>
      <w:r w:rsidRPr="00315C9D">
        <w:rPr>
          <w:sz w:val="24"/>
        </w:rPr>
        <w:t>link</w:t>
      </w:r>
      <w:proofErr w:type="gramEnd"/>
      <w:r w:rsidRPr="00315C9D">
        <w:rPr>
          <w:sz w:val="24"/>
        </w:rPr>
        <w:t xml:space="preserve">, </w:t>
      </w:r>
      <w:r w:rsidRPr="00291F02">
        <w:rPr>
          <w:sz w:val="24"/>
          <w:highlight w:val="yellow"/>
          <w:rPrChange w:id="44" w:author="Diego Aracena" w:date="2022-10-27T10:42:00Z">
            <w:rPr>
              <w:sz w:val="24"/>
            </w:rPr>
          </w:rPrChange>
        </w:rPr>
        <w:t xml:space="preserve">la </w:t>
      </w:r>
      <w:commentRangeStart w:id="45"/>
      <w:r w:rsidRPr="00291F02">
        <w:rPr>
          <w:sz w:val="24"/>
          <w:highlight w:val="yellow"/>
          <w:rPrChange w:id="46" w:author="Diego Aracena" w:date="2022-10-27T10:42:00Z">
            <w:rPr>
              <w:sz w:val="24"/>
            </w:rPr>
          </w:rPrChange>
        </w:rPr>
        <w:t>cual</w:t>
      </w:r>
      <w:commentRangeEnd w:id="45"/>
      <w:r w:rsidR="00291F02">
        <w:rPr>
          <w:rStyle w:val="Refdecomentario"/>
        </w:rPr>
        <w:commentReference w:id="45"/>
      </w:r>
      <w:r w:rsidRPr="00291F02">
        <w:rPr>
          <w:sz w:val="24"/>
          <w:highlight w:val="yellow"/>
          <w:rPrChange w:id="47" w:author="Diego Aracena" w:date="2022-10-27T10:42:00Z">
            <w:rPr>
              <w:sz w:val="24"/>
            </w:rPr>
          </w:rPrChange>
        </w:rPr>
        <w:t xml:space="preserve"> lo va</w:t>
      </w:r>
      <w:r w:rsidRPr="00315C9D">
        <w:rPr>
          <w:sz w:val="24"/>
        </w:rPr>
        <w:t xml:space="preserve"> a redirigir a la vis</w:t>
      </w:r>
      <w:r>
        <w:rPr>
          <w:sz w:val="24"/>
        </w:rPr>
        <w:t>ta de nueva contraseña (figura 8</w:t>
      </w:r>
      <w:r w:rsidRPr="00315C9D">
        <w:rPr>
          <w:sz w:val="24"/>
        </w:rPr>
        <w:t>). </w:t>
      </w:r>
    </w:p>
    <w:p w14:paraId="24ADE13D" w14:textId="77777777" w:rsidR="00315C9D" w:rsidRDefault="00315C9D" w:rsidP="00240ABC">
      <w:pPr>
        <w:pStyle w:val="TextoNormal"/>
        <w:ind w:left="0"/>
      </w:pPr>
    </w:p>
    <w:p w14:paraId="3DA6AF3C" w14:textId="77777777" w:rsidR="00315C9D" w:rsidRDefault="00315C9D" w:rsidP="00240ABC">
      <w:pPr>
        <w:pStyle w:val="TextoNormal"/>
        <w:ind w:left="0"/>
      </w:pPr>
      <w:r>
        <w:rPr>
          <w:noProof/>
        </w:rPr>
        <mc:AlternateContent>
          <mc:Choice Requires="wpg">
            <w:drawing>
              <wp:anchor distT="0" distB="0" distL="114300" distR="114300" simplePos="0" relativeHeight="251669504" behindDoc="0" locked="0" layoutInCell="1" allowOverlap="1" wp14:anchorId="45FAF24F" wp14:editId="472E9B4A">
                <wp:simplePos x="0" y="0"/>
                <wp:positionH relativeFrom="column">
                  <wp:posOffset>678180</wp:posOffset>
                </wp:positionH>
                <wp:positionV relativeFrom="paragraph">
                  <wp:posOffset>22225</wp:posOffset>
                </wp:positionV>
                <wp:extent cx="4648200" cy="2894965"/>
                <wp:effectExtent l="19050" t="19050" r="0" b="635"/>
                <wp:wrapSquare wrapText="bothSides"/>
                <wp:docPr id="23" name="Group 23"/>
                <wp:cNvGraphicFramePr/>
                <a:graphic xmlns:a="http://schemas.openxmlformats.org/drawingml/2006/main">
                  <a:graphicData uri="http://schemas.microsoft.com/office/word/2010/wordprocessingGroup">
                    <wpg:wgp>
                      <wpg:cNvGrpSpPr/>
                      <wpg:grpSpPr>
                        <a:xfrm>
                          <a:off x="0" y="0"/>
                          <a:ext cx="4648200" cy="2894965"/>
                          <a:chOff x="-38100" y="0"/>
                          <a:chExt cx="4648200" cy="2894965"/>
                        </a:xfrm>
                      </wpg:grpSpPr>
                      <pic:pic xmlns:pic="http://schemas.openxmlformats.org/drawingml/2006/picture">
                        <pic:nvPicPr>
                          <pic:cNvPr id="21" name="Picture 21" descr="https://lh4.googleusercontent.com/ojuF1fOFSfX0pp-lxowu17eHk_boMMuK_6gQi08kP0W09x6HPaQMXjD3CWEDif_aco9XegnjpTDG3W0qDgQo5KwXj6uwMM5m8oDrpV8ZlcO3cxrlWtkLaIo6XCfjuf-aXzZZobs78xJHGVWnjFApBAMwDOBec1WCq-LOtQmLWapzA-EjhGf_0knNN6s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8100" y="0"/>
                            <a:ext cx="4409124" cy="2482714"/>
                          </a:xfrm>
                          <a:prstGeom prst="rect">
                            <a:avLst/>
                          </a:prstGeom>
                          <a:noFill/>
                          <a:ln>
                            <a:solidFill>
                              <a:schemeClr val="accent1"/>
                            </a:solidFill>
                          </a:ln>
                        </pic:spPr>
                      </pic:pic>
                      <wps:wsp>
                        <wps:cNvPr id="22" name="Text Box 22"/>
                        <wps:cNvSpPr txBox="1"/>
                        <wps:spPr>
                          <a:xfrm>
                            <a:off x="0" y="2636520"/>
                            <a:ext cx="4610100" cy="258445"/>
                          </a:xfrm>
                          <a:prstGeom prst="rect">
                            <a:avLst/>
                          </a:prstGeom>
                          <a:solidFill>
                            <a:prstClr val="white"/>
                          </a:solidFill>
                          <a:ln>
                            <a:noFill/>
                          </a:ln>
                        </wps:spPr>
                        <wps:txbx>
                          <w:txbxContent>
                            <w:p w14:paraId="0CBEC935" w14:textId="77777777" w:rsidR="00315C9D" w:rsidRPr="00C617B0" w:rsidRDefault="00315C9D" w:rsidP="00315C9D">
                              <w:pPr>
                                <w:pStyle w:val="Descripcin"/>
                                <w:jc w:val="center"/>
                                <w:rPr>
                                  <w:noProof/>
                                  <w:color w:val="000000"/>
                                  <w:bdr w:val="none" w:sz="0" w:space="0" w:color="auto" w:frame="1"/>
                                </w:rPr>
                              </w:pPr>
                              <w:bookmarkStart w:id="48" w:name="_Toc115628520"/>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7</w:t>
                              </w:r>
                              <w:r w:rsidR="00143727">
                                <w:rPr>
                                  <w:noProof/>
                                </w:rPr>
                                <w:fldChar w:fldCharType="end"/>
                              </w:r>
                              <w:r>
                                <w:t>: Vista Recuperar contraseña</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5FAF24F" id="Group 23" o:spid="_x0000_s1044" style="position:absolute;left:0;text-align:left;margin-left:53.4pt;margin-top:1.75pt;width:366pt;height:227.95pt;z-index:251669504;mso-width-relative:margin" coordorigin="-381" coordsize="46482,28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">
                <v:shape id="Picture 21" o:spid="_x0000_s1045" type="#_x0000_t75" alt="https://lh4.googleusercontent.com/ojuF1fOFSfX0pp-lxowu17eHk_boMMuK_6gQi08kP0W09x6HPaQMXjD3CWEDif_aco9XegnjpTDG3W0qDgQo5KwXj6uwMM5m8oDrpV8ZlcO3cxrlWtkLaIo6XCfjuf-aXzZZobs78xJHGVWnjFApBAMwDOBec1WCq-LOtQmLWapzA-EjhGf_0knNN6s8" style="position:absolute;left:-381;width:44091;height:2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" stroked="t" strokecolor="#4f81bd [3204]">
                  <v:imagedata r:id="rId45" o:title="ojuF1fOFSfX0pp-lxowu17eHk_boMMuK_6gQi08kP0W09x6HPaQMXjD3CWEDif_aco9XegnjpTDG3W0qDgQo5KwXj6uwMM5m8oDrpV8ZlcO3cxrlWtkLaIo6XCfjuf-aXzZZobs78xJHGVWnjFApBAMwDOBec1WCq-LOtQmLWapzA-EjhGf_0knNN6s8"/>
                  <v:path arrowok="t"/>
                </v:shape>
                <v:shape id="Text Box 22" o:spid="_x0000_s1046" type="#_x0000_t202" style="position:absolute;top:26365;width:4610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0CBEC935" w14:textId="77777777" w:rsidR="00315C9D" w:rsidRPr="00C617B0" w:rsidRDefault="00315C9D" w:rsidP="00315C9D">
                        <w:pPr>
                          <w:pStyle w:val="Descripcin"/>
                          <w:jc w:val="center"/>
                          <w:rPr>
                            <w:noProof/>
                            <w:color w:val="000000"/>
                            <w:bdr w:val="none" w:sz="0" w:space="0" w:color="auto" w:frame="1"/>
                          </w:rPr>
                        </w:pPr>
                        <w:bookmarkStart w:id="40" w:name="_Toc115628520"/>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7</w:t>
                        </w:r>
                        <w:r w:rsidR="00143727">
                          <w:rPr>
                            <w:noProof/>
                          </w:rPr>
                          <w:fldChar w:fldCharType="end"/>
                        </w:r>
                        <w:r>
                          <w:t>: Vista Recuperar contraseña</w:t>
                        </w:r>
                        <w:bookmarkEnd w:id="40"/>
                      </w:p>
                    </w:txbxContent>
                  </v:textbox>
                </v:shape>
                <w10:wrap type="square"/>
              </v:group>
            </w:pict>
          </mc:Fallback>
        </mc:AlternateContent>
      </w:r>
    </w:p>
    <w:p w14:paraId="3E9D74FA" w14:textId="77777777" w:rsidR="00315C9D" w:rsidRDefault="00315C9D" w:rsidP="00240ABC">
      <w:pPr>
        <w:pStyle w:val="TextoNormal"/>
        <w:ind w:left="0"/>
      </w:pPr>
    </w:p>
    <w:p w14:paraId="399D6F0A" w14:textId="77777777" w:rsidR="00315C9D" w:rsidRDefault="00315C9D" w:rsidP="00240ABC">
      <w:pPr>
        <w:pStyle w:val="TextoNormal"/>
        <w:ind w:left="0"/>
      </w:pPr>
    </w:p>
    <w:p w14:paraId="67B9B2C4" w14:textId="77777777" w:rsidR="00315C9D" w:rsidRDefault="00315C9D" w:rsidP="00240ABC">
      <w:pPr>
        <w:pStyle w:val="TextoNormal"/>
        <w:ind w:left="0"/>
      </w:pPr>
    </w:p>
    <w:p w14:paraId="5A0BE4C4" w14:textId="77777777" w:rsidR="00315C9D" w:rsidRDefault="00315C9D" w:rsidP="00240ABC">
      <w:pPr>
        <w:pStyle w:val="TextoNormal"/>
        <w:ind w:left="0"/>
      </w:pPr>
    </w:p>
    <w:p w14:paraId="15540BB2" w14:textId="77777777" w:rsidR="00315C9D" w:rsidRPr="00315C9D" w:rsidRDefault="00315C9D" w:rsidP="00315C9D"/>
    <w:p w14:paraId="545172FF" w14:textId="77777777" w:rsidR="00315C9D" w:rsidRPr="00315C9D" w:rsidRDefault="00315C9D" w:rsidP="00315C9D"/>
    <w:p w14:paraId="53B5777A" w14:textId="77777777" w:rsidR="00315C9D" w:rsidRPr="00315C9D" w:rsidRDefault="00315C9D" w:rsidP="00315C9D"/>
    <w:p w14:paraId="73B5712A" w14:textId="77777777" w:rsidR="00315C9D" w:rsidRPr="00315C9D" w:rsidRDefault="00315C9D" w:rsidP="00315C9D"/>
    <w:p w14:paraId="12C33D0A" w14:textId="77777777" w:rsidR="00315C9D" w:rsidRPr="00315C9D" w:rsidRDefault="00315C9D" w:rsidP="00315C9D"/>
    <w:p w14:paraId="670967F2" w14:textId="77777777" w:rsidR="00315C9D" w:rsidRPr="00315C9D" w:rsidRDefault="00315C9D" w:rsidP="00315C9D"/>
    <w:p w14:paraId="6EE59B68" w14:textId="77777777" w:rsidR="00315C9D" w:rsidRDefault="00315C9D" w:rsidP="00315C9D"/>
    <w:p w14:paraId="7987E594" w14:textId="77777777" w:rsidR="00315C9D" w:rsidRDefault="00315C9D" w:rsidP="00315C9D"/>
    <w:p w14:paraId="6D7F6842" w14:textId="77777777" w:rsidR="00315C9D" w:rsidRDefault="00315C9D" w:rsidP="00315C9D"/>
    <w:p w14:paraId="4BCF91CE" w14:textId="77777777" w:rsidR="00315C9D" w:rsidRDefault="00315C9D" w:rsidP="00315C9D"/>
    <w:p w14:paraId="75195FFA" w14:textId="77777777" w:rsidR="004A6597" w:rsidRDefault="004A6597" w:rsidP="00315C9D">
      <w:r>
        <w:rPr>
          <w:noProof/>
        </w:rPr>
        <w:lastRenderedPageBreak/>
        <mc:AlternateContent>
          <mc:Choice Requires="wpg">
            <w:drawing>
              <wp:anchor distT="0" distB="0" distL="114300" distR="114300" simplePos="0" relativeHeight="251673600" behindDoc="0" locked="0" layoutInCell="1" allowOverlap="1" wp14:anchorId="62083082" wp14:editId="6F39E821">
                <wp:simplePos x="0" y="0"/>
                <wp:positionH relativeFrom="column">
                  <wp:posOffset>594360</wp:posOffset>
                </wp:positionH>
                <wp:positionV relativeFrom="paragraph">
                  <wp:posOffset>0</wp:posOffset>
                </wp:positionV>
                <wp:extent cx="4549140" cy="2872105"/>
                <wp:effectExtent l="19050" t="19050" r="22860" b="4445"/>
                <wp:wrapSquare wrapText="bothSides"/>
                <wp:docPr id="26" name="Group 26"/>
                <wp:cNvGraphicFramePr/>
                <a:graphic xmlns:a="http://schemas.openxmlformats.org/drawingml/2006/main">
                  <a:graphicData uri="http://schemas.microsoft.com/office/word/2010/wordprocessingGroup">
                    <wpg:wgp>
                      <wpg:cNvGrpSpPr/>
                      <wpg:grpSpPr>
                        <a:xfrm>
                          <a:off x="0" y="0"/>
                          <a:ext cx="4549140" cy="2872105"/>
                          <a:chOff x="0" y="0"/>
                          <a:chExt cx="4549140" cy="2872105"/>
                        </a:xfrm>
                      </wpg:grpSpPr>
                      <pic:pic xmlns:pic="http://schemas.openxmlformats.org/drawingml/2006/picture">
                        <pic:nvPicPr>
                          <pic:cNvPr id="24" name="Picture 24" descr="https://lh4.googleusercontent.com/O0oDHV07x2zYMGeT2T2gpb1m6gdpkYegcMQB3wRPnl4nthEQrIGu0Anoip0sVTWQD5R1cDz8vxlKGUF-X-ClcPATrHBA2C3D7shPoCURz9vjjFVxLDIxyZUDuGIoCdd5qT3ZZ-4Ey3iY80FCFVC2NCVR5CJmg-CEKW0NFE1Xtd2lRDTtBWY3_OP931Eu"/>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9140" cy="2558415"/>
                          </a:xfrm>
                          <a:prstGeom prst="rect">
                            <a:avLst/>
                          </a:prstGeom>
                          <a:noFill/>
                          <a:ln>
                            <a:solidFill>
                              <a:schemeClr val="accent1"/>
                            </a:solidFill>
                          </a:ln>
                        </pic:spPr>
                      </pic:pic>
                      <wps:wsp>
                        <wps:cNvPr id="25" name="Text Box 25"/>
                        <wps:cNvSpPr txBox="1"/>
                        <wps:spPr>
                          <a:xfrm>
                            <a:off x="0" y="2613660"/>
                            <a:ext cx="4549140" cy="258445"/>
                          </a:xfrm>
                          <a:prstGeom prst="rect">
                            <a:avLst/>
                          </a:prstGeom>
                          <a:solidFill>
                            <a:prstClr val="white"/>
                          </a:solidFill>
                          <a:ln>
                            <a:noFill/>
                          </a:ln>
                        </wps:spPr>
                        <wps:txbx>
                          <w:txbxContent>
                            <w:p w14:paraId="57D4BE36" w14:textId="77777777" w:rsidR="00315C9D" w:rsidRPr="00071176" w:rsidRDefault="00315C9D" w:rsidP="00800F2B">
                              <w:pPr>
                                <w:pStyle w:val="Descripcin"/>
                                <w:jc w:val="center"/>
                                <w:rPr>
                                  <w:noProof/>
                                  <w:color w:val="000000"/>
                                  <w:bdr w:val="none" w:sz="0" w:space="0" w:color="auto" w:frame="1"/>
                                </w:rPr>
                              </w:pPr>
                              <w:bookmarkStart w:id="49" w:name="_Toc115628521"/>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8</w:t>
                              </w:r>
                              <w:r w:rsidR="00143727">
                                <w:rPr>
                                  <w:noProof/>
                                </w:rPr>
                                <w:fldChar w:fldCharType="end"/>
                              </w:r>
                              <w:r>
                                <w:t>: Vista Nueva contraseña</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083082" id="Group 26" o:spid="_x0000_s1047" style="position:absolute;margin-left:46.8pt;margin-top:0;width:358.2pt;height:226.15pt;z-index:251673600" coordsize="45491,2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">
                <v:shape id="Picture 24" o:spid="_x0000_s1048" type="#_x0000_t75" alt="https://lh4.googleusercontent.com/O0oDHV07x2zYMGeT2T2gpb1m6gdpkYegcMQB3wRPnl4nthEQrIGu0Anoip0sVTWQD5R1cDz8vxlKGUF-X-ClcPATrHBA2C3D7shPoCURz9vjjFVxLDIxyZUDuGIoCdd5qT3ZZ-4Ey3iY80FCFVC2NCVR5CJmg-CEKW0NFE1Xtd2lRDTtBWY3_OP931Eu" style="position:absolute;width:45491;height:2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" stroked="t" strokecolor="#4f81bd [3204]">
                  <v:imagedata r:id="rId47" o:title="O0oDHV07x2zYMGeT2T2gpb1m6gdpkYegcMQB3wRPnl4nthEQrIGu0Anoip0sVTWQD5R1cDz8vxlKGUF-X-ClcPATrHBA2C3D7shPoCURz9vjjFVxLDIxyZUDuGIoCdd5qT3ZZ-4Ey3iY80FCFVC2NCVR5CJmg-CEKW0NFE1Xtd2lRDTtBWY3_OP931Eu"/>
                  <v:path arrowok="t"/>
                </v:shape>
                <v:shape id="Text Box 25" o:spid="_x0000_s1049" type="#_x0000_t202" style="position:absolute;top:26136;width:4549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14:paraId="57D4BE36" w14:textId="77777777" w:rsidR="00315C9D" w:rsidRPr="00071176" w:rsidRDefault="00315C9D" w:rsidP="00800F2B">
                        <w:pPr>
                          <w:pStyle w:val="Descripcin"/>
                          <w:jc w:val="center"/>
                          <w:rPr>
                            <w:noProof/>
                            <w:color w:val="000000"/>
                            <w:bdr w:val="none" w:sz="0" w:space="0" w:color="auto" w:frame="1"/>
                          </w:rPr>
                        </w:pPr>
                        <w:bookmarkStart w:id="42" w:name="_Toc115628521"/>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8</w:t>
                        </w:r>
                        <w:r w:rsidR="00143727">
                          <w:rPr>
                            <w:noProof/>
                          </w:rPr>
                          <w:fldChar w:fldCharType="end"/>
                        </w:r>
                        <w:r>
                          <w:t>: Vista Nueva contraseña</w:t>
                        </w:r>
                        <w:bookmarkEnd w:id="42"/>
                      </w:p>
                    </w:txbxContent>
                  </v:textbox>
                </v:shape>
                <w10:wrap type="square"/>
              </v:group>
            </w:pict>
          </mc:Fallback>
        </mc:AlternateContent>
      </w:r>
    </w:p>
    <w:p w14:paraId="6983F959" w14:textId="77777777" w:rsidR="004A6597" w:rsidRDefault="004A6597" w:rsidP="00315C9D"/>
    <w:p w14:paraId="0701AB2B" w14:textId="77777777" w:rsidR="00315C9D" w:rsidRDefault="00315C9D" w:rsidP="00315C9D"/>
    <w:p w14:paraId="6610504F" w14:textId="77777777" w:rsidR="004A6597" w:rsidRDefault="004A6597" w:rsidP="00315C9D"/>
    <w:p w14:paraId="1AE5CFAD" w14:textId="77777777" w:rsidR="004A6597" w:rsidRDefault="004A6597" w:rsidP="00315C9D"/>
    <w:p w14:paraId="7D5CE5AD" w14:textId="77777777" w:rsidR="004A6597" w:rsidRDefault="004A6597" w:rsidP="00315C9D"/>
    <w:p w14:paraId="6FE42923" w14:textId="77777777" w:rsidR="004A6597" w:rsidRDefault="004A6597" w:rsidP="00315C9D"/>
    <w:p w14:paraId="1F0B1755" w14:textId="77777777" w:rsidR="004A6597" w:rsidRDefault="004A6597" w:rsidP="00315C9D"/>
    <w:p w14:paraId="078AD5D9" w14:textId="77777777" w:rsidR="004A6597" w:rsidRDefault="004A6597" w:rsidP="00315C9D"/>
    <w:p w14:paraId="743AA19F" w14:textId="77777777" w:rsidR="004A6597" w:rsidRDefault="004A6597" w:rsidP="00315C9D"/>
    <w:p w14:paraId="08574F05" w14:textId="77777777" w:rsidR="004A6597" w:rsidRDefault="004A6597" w:rsidP="00315C9D"/>
    <w:p w14:paraId="187F28D8" w14:textId="77777777" w:rsidR="004A6597" w:rsidRDefault="004A6597" w:rsidP="00315C9D"/>
    <w:p w14:paraId="614E9885" w14:textId="77777777" w:rsidR="004A6597" w:rsidRDefault="004A6597" w:rsidP="00315C9D"/>
    <w:p w14:paraId="1F3E0D0C" w14:textId="77777777" w:rsidR="004A6597" w:rsidRDefault="004A6597" w:rsidP="00315C9D"/>
    <w:p w14:paraId="2A8739F6" w14:textId="77777777" w:rsidR="004A6597" w:rsidRDefault="004A6597" w:rsidP="00315C9D"/>
    <w:p w14:paraId="20C7597A" w14:textId="77777777" w:rsidR="004A6597" w:rsidRPr="004A6597" w:rsidRDefault="004A6597" w:rsidP="004A6597">
      <w:pPr>
        <w:pStyle w:val="TextoNormal"/>
        <w:ind w:left="0"/>
        <w:rPr>
          <w:rFonts w:ascii="Times New Roman" w:hAnsi="Times New Roman" w:cs="Times New Roman"/>
          <w:sz w:val="24"/>
        </w:rPr>
      </w:pPr>
      <w:r w:rsidRPr="004A6597">
        <w:rPr>
          <w:sz w:val="24"/>
        </w:rPr>
        <w:t>Al guardar la nueva contraseña, se mostrará la bandeja de entrada según el rol del usuario.</w:t>
      </w:r>
    </w:p>
    <w:p w14:paraId="1AC05F43" w14:textId="77777777" w:rsidR="004A6597" w:rsidRDefault="004A6597" w:rsidP="00315C9D"/>
    <w:p w14:paraId="61133AD2" w14:textId="77777777" w:rsidR="004A6597" w:rsidRDefault="004A6597" w:rsidP="004A6597">
      <w:pPr>
        <w:pStyle w:val="Conceptos"/>
        <w:numPr>
          <w:ilvl w:val="2"/>
          <w:numId w:val="16"/>
        </w:numPr>
      </w:pPr>
      <w:bookmarkStart w:id="50" w:name="_Toc115628465"/>
      <w:r>
        <w:t>Bandejas de entrada</w:t>
      </w:r>
      <w:bookmarkEnd w:id="50"/>
    </w:p>
    <w:p w14:paraId="39C46DF2" w14:textId="77777777" w:rsidR="004A6597" w:rsidRDefault="004A6597" w:rsidP="00315C9D"/>
    <w:p w14:paraId="3FBAA6B8" w14:textId="77777777" w:rsidR="004A6597" w:rsidRPr="004A6597" w:rsidRDefault="004A6597" w:rsidP="004A6597">
      <w:pPr>
        <w:pStyle w:val="TextoNormal"/>
        <w:ind w:left="0"/>
        <w:rPr>
          <w:rFonts w:ascii="Times New Roman" w:hAnsi="Times New Roman" w:cs="Times New Roman"/>
          <w:sz w:val="24"/>
        </w:rPr>
      </w:pPr>
      <w:r w:rsidRPr="004A6597">
        <w:rPr>
          <w:sz w:val="24"/>
        </w:rPr>
        <w:t xml:space="preserve">Dependiendo del usuario, se mostrará una bandeja de entrada diferente con sus respectivas opciones. En este informe </w:t>
      </w:r>
      <w:r w:rsidR="00F93058">
        <w:rPr>
          <w:sz w:val="24"/>
        </w:rPr>
        <w:t xml:space="preserve">solo se presentará </w:t>
      </w:r>
      <w:r w:rsidRPr="004A6597">
        <w:rPr>
          <w:sz w:val="24"/>
        </w:rPr>
        <w:t>el rol del administrado</w:t>
      </w:r>
      <w:r>
        <w:rPr>
          <w:sz w:val="24"/>
        </w:rPr>
        <w:t>r como se muestra en la figura 9</w:t>
      </w:r>
      <w:r w:rsidRPr="004A6597">
        <w:rPr>
          <w:sz w:val="24"/>
        </w:rPr>
        <w:t xml:space="preserve">, esto debido a que el cliente aún no da el visto bueno con respecto a las vistas de los demás roles </w:t>
      </w:r>
      <w:del w:id="51" w:author="Diego Aracena" w:date="2022-10-27T10:46:00Z">
        <w:r w:rsidRPr="004A6597" w:rsidDel="00992454">
          <w:rPr>
            <w:sz w:val="24"/>
          </w:rPr>
          <w:delText>y</w:delText>
        </w:r>
      </w:del>
      <w:r w:rsidRPr="004A6597">
        <w:rPr>
          <w:sz w:val="24"/>
        </w:rPr>
        <w:t xml:space="preserve">, además, no se posee la información necesaria para la creación de </w:t>
      </w:r>
      <w:proofErr w:type="gramStart"/>
      <w:r w:rsidRPr="004A6597">
        <w:rPr>
          <w:sz w:val="24"/>
        </w:rPr>
        <w:t>las mismas</w:t>
      </w:r>
      <w:proofErr w:type="gramEnd"/>
      <w:r w:rsidRPr="004A6597">
        <w:rPr>
          <w:sz w:val="24"/>
        </w:rPr>
        <w:t>. </w:t>
      </w:r>
    </w:p>
    <w:p w14:paraId="769AB775" w14:textId="77777777" w:rsidR="004A6597" w:rsidRDefault="004A6597" w:rsidP="00315C9D">
      <w:r>
        <w:rPr>
          <w:noProof/>
        </w:rPr>
        <mc:AlternateContent>
          <mc:Choice Requires="wpg">
            <w:drawing>
              <wp:anchor distT="0" distB="0" distL="114300" distR="114300" simplePos="0" relativeHeight="251677696" behindDoc="0" locked="0" layoutInCell="1" allowOverlap="1" wp14:anchorId="1B8B3253" wp14:editId="46166934">
                <wp:simplePos x="0" y="0"/>
                <wp:positionH relativeFrom="column">
                  <wp:posOffset>335280</wp:posOffset>
                </wp:positionH>
                <wp:positionV relativeFrom="paragraph">
                  <wp:posOffset>174625</wp:posOffset>
                </wp:positionV>
                <wp:extent cx="4899660" cy="3062605"/>
                <wp:effectExtent l="19050" t="19050" r="15240" b="4445"/>
                <wp:wrapSquare wrapText="bothSides"/>
                <wp:docPr id="29" name="Group 29"/>
                <wp:cNvGraphicFramePr/>
                <a:graphic xmlns:a="http://schemas.openxmlformats.org/drawingml/2006/main">
                  <a:graphicData uri="http://schemas.microsoft.com/office/word/2010/wordprocessingGroup">
                    <wpg:wgp>
                      <wpg:cNvGrpSpPr/>
                      <wpg:grpSpPr>
                        <a:xfrm>
                          <a:off x="0" y="0"/>
                          <a:ext cx="4899660" cy="3062605"/>
                          <a:chOff x="0" y="0"/>
                          <a:chExt cx="4899660" cy="3062605"/>
                        </a:xfrm>
                      </wpg:grpSpPr>
                      <pic:pic xmlns:pic="http://schemas.openxmlformats.org/drawingml/2006/picture">
                        <pic:nvPicPr>
                          <pic:cNvPr id="27" name="Picture 27" descr="https://lh3.googleusercontent.com/as9OF9uF0VBDwW4Kx6a3pXaMsL6StsU64zbx9O1DEft5vmg-xel2bpsGWx5h44QDu6oDvHbkQIdZ-NhIsX87s85pEwrSKqW4Ac44UrUsdS-blkWel26PrHsZgIDY-oLpDdciUABi3nIpo8AndKs6DT2PXm8mxhTYefrNsDKQFS0YYcj5srs5vONQ6Rs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9660" cy="2750820"/>
                          </a:xfrm>
                          <a:prstGeom prst="rect">
                            <a:avLst/>
                          </a:prstGeom>
                          <a:noFill/>
                          <a:ln>
                            <a:solidFill>
                              <a:schemeClr val="accent1"/>
                            </a:solidFill>
                          </a:ln>
                        </pic:spPr>
                      </pic:pic>
                      <wps:wsp>
                        <wps:cNvPr id="28" name="Text Box 28"/>
                        <wps:cNvSpPr txBox="1"/>
                        <wps:spPr>
                          <a:xfrm>
                            <a:off x="0" y="2804160"/>
                            <a:ext cx="4899660" cy="258445"/>
                          </a:xfrm>
                          <a:prstGeom prst="rect">
                            <a:avLst/>
                          </a:prstGeom>
                          <a:solidFill>
                            <a:prstClr val="white"/>
                          </a:solidFill>
                          <a:ln>
                            <a:noFill/>
                          </a:ln>
                        </wps:spPr>
                        <wps:txbx>
                          <w:txbxContent>
                            <w:p w14:paraId="5A1643E7" w14:textId="77777777" w:rsidR="004A6597" w:rsidRPr="00656042" w:rsidRDefault="004A6597" w:rsidP="004A6597">
                              <w:pPr>
                                <w:pStyle w:val="Descripcin"/>
                                <w:jc w:val="center"/>
                                <w:rPr>
                                  <w:noProof/>
                                  <w:color w:val="000000"/>
                                  <w:bdr w:val="single" w:sz="8" w:space="0" w:color="000000" w:frame="1"/>
                                </w:rPr>
                              </w:pPr>
                              <w:bookmarkStart w:id="52" w:name="_Toc115628522"/>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9</w:t>
                              </w:r>
                              <w:r w:rsidR="00143727">
                                <w:rPr>
                                  <w:noProof/>
                                </w:rPr>
                                <w:fldChar w:fldCharType="end"/>
                              </w:r>
                              <w:r>
                                <w:t>: Vista Bandeja de entrada del administrador</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8B3253" id="Group 29" o:spid="_x0000_s1050" style="position:absolute;margin-left:26.4pt;margin-top:13.75pt;width:385.8pt;height:241.15pt;z-index:251677696" coordsize="48996,30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">
                <v:shape id="Picture 27" o:spid="_x0000_s1051" type="#_x0000_t75" alt="https://lh3.googleusercontent.com/as9OF9uF0VBDwW4Kx6a3pXaMsL6StsU64zbx9O1DEft5vmg-xel2bpsGWx5h44QDu6oDvHbkQIdZ-NhIsX87s85pEwrSKqW4Ac44UrUsdS-blkWel26PrHsZgIDY-oLpDdciUABi3nIpo8AndKs6DT2PXm8mxhTYefrNsDKQFS0YYcj5srs5vONQ6Rsg" style="position:absolute;width:48996;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" stroked="t" strokecolor="#4f81bd [3204]">
                  <v:imagedata r:id="rId49" o:title="as9OF9uF0VBDwW4Kx6a3pXaMsL6StsU64zbx9O1DEft5vmg-xel2bpsGWx5h44QDu6oDvHbkQIdZ-NhIsX87s85pEwrSKqW4Ac44UrUsdS-blkWel26PrHsZgIDY-oLpDdciUABi3nIpo8AndKs6DT2PXm8mxhTYefrNsDKQFS0YYcj5srs5vONQ6Rsg"/>
                  <v:path arrowok="t"/>
                </v:shape>
                <v:shape id="Text Box 28" o:spid="_x0000_s1052" type="#_x0000_t202" style="position:absolute;top:28041;width:4899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5A1643E7" w14:textId="77777777" w:rsidR="004A6597" w:rsidRPr="00656042" w:rsidRDefault="004A6597" w:rsidP="004A6597">
                        <w:pPr>
                          <w:pStyle w:val="Descripcin"/>
                          <w:jc w:val="center"/>
                          <w:rPr>
                            <w:noProof/>
                            <w:color w:val="000000"/>
                            <w:bdr w:val="single" w:sz="8" w:space="0" w:color="000000" w:frame="1"/>
                          </w:rPr>
                        </w:pPr>
                        <w:bookmarkStart w:id="45" w:name="_Toc115628522"/>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9</w:t>
                        </w:r>
                        <w:r w:rsidR="00143727">
                          <w:rPr>
                            <w:noProof/>
                          </w:rPr>
                          <w:fldChar w:fldCharType="end"/>
                        </w:r>
                        <w:r>
                          <w:t>: Vista Bandeja de entrada del administrador</w:t>
                        </w:r>
                        <w:bookmarkEnd w:id="45"/>
                      </w:p>
                    </w:txbxContent>
                  </v:textbox>
                </v:shape>
                <w10:wrap type="square"/>
              </v:group>
            </w:pict>
          </mc:Fallback>
        </mc:AlternateContent>
      </w:r>
    </w:p>
    <w:p w14:paraId="287D02CF" w14:textId="77777777" w:rsidR="004A6597" w:rsidRDefault="004A6597" w:rsidP="00315C9D"/>
    <w:p w14:paraId="5EE18A0D" w14:textId="77777777" w:rsidR="004A6597" w:rsidRDefault="004A6597" w:rsidP="00315C9D"/>
    <w:p w14:paraId="0D7A002C" w14:textId="77777777" w:rsidR="004A6597" w:rsidRDefault="004A6597" w:rsidP="00315C9D"/>
    <w:p w14:paraId="1C655D98" w14:textId="77777777" w:rsidR="004A6597" w:rsidRDefault="004A6597" w:rsidP="00315C9D"/>
    <w:p w14:paraId="77C4603D" w14:textId="77777777" w:rsidR="004A6597" w:rsidRDefault="004A6597" w:rsidP="00315C9D"/>
    <w:p w14:paraId="43AD0410" w14:textId="77777777" w:rsidR="004A6597" w:rsidRDefault="004A6597" w:rsidP="00315C9D"/>
    <w:p w14:paraId="5F81B60C" w14:textId="77777777" w:rsidR="004A6597" w:rsidRDefault="004A6597" w:rsidP="00315C9D"/>
    <w:p w14:paraId="0E31DB34" w14:textId="77777777" w:rsidR="004A6597" w:rsidRDefault="004A6597" w:rsidP="00315C9D"/>
    <w:p w14:paraId="29B3227F" w14:textId="77777777" w:rsidR="004A6597" w:rsidRDefault="004A6597" w:rsidP="00315C9D"/>
    <w:p w14:paraId="583F3C59" w14:textId="77777777" w:rsidR="004A6597" w:rsidRDefault="004A6597" w:rsidP="00315C9D"/>
    <w:p w14:paraId="0CFB16D9" w14:textId="77777777" w:rsidR="004A6597" w:rsidRDefault="004A6597" w:rsidP="00315C9D"/>
    <w:p w14:paraId="17A8479E" w14:textId="77777777" w:rsidR="004A6597" w:rsidRDefault="004A6597" w:rsidP="00315C9D"/>
    <w:p w14:paraId="2DD04880" w14:textId="77777777" w:rsidR="004A6597" w:rsidRDefault="004A6597" w:rsidP="00315C9D"/>
    <w:p w14:paraId="2A7A10A5" w14:textId="77777777" w:rsidR="004A6597" w:rsidRDefault="004A6597" w:rsidP="00315C9D"/>
    <w:p w14:paraId="27DD61FC" w14:textId="77777777" w:rsidR="004A6597" w:rsidRDefault="004A6597" w:rsidP="00315C9D"/>
    <w:p w14:paraId="7304C46E" w14:textId="77777777" w:rsidR="004A6597" w:rsidRDefault="004A6597" w:rsidP="00315C9D"/>
    <w:p w14:paraId="18F09F88" w14:textId="77777777" w:rsidR="004A6597" w:rsidRDefault="004A6597" w:rsidP="004A6597">
      <w:pPr>
        <w:pStyle w:val="subconcepto"/>
        <w:numPr>
          <w:ilvl w:val="3"/>
          <w:numId w:val="16"/>
        </w:numPr>
      </w:pPr>
      <w:bookmarkStart w:id="53" w:name="_Toc115628466"/>
      <w:r>
        <w:lastRenderedPageBreak/>
        <w:t>Opción “Usuario”</w:t>
      </w:r>
      <w:bookmarkEnd w:id="53"/>
    </w:p>
    <w:p w14:paraId="6224E9B7" w14:textId="77777777" w:rsidR="004A6597" w:rsidRDefault="004A6597" w:rsidP="004A6597">
      <w:pPr>
        <w:pStyle w:val="subconcepto"/>
        <w:ind w:left="0"/>
      </w:pPr>
    </w:p>
    <w:p w14:paraId="3D26EBFF" w14:textId="3B1830EC" w:rsidR="004A6597" w:rsidRPr="004A6597" w:rsidRDefault="004A6597" w:rsidP="004A6597">
      <w:pPr>
        <w:pStyle w:val="TextoNormal"/>
        <w:ind w:left="0"/>
        <w:rPr>
          <w:sz w:val="24"/>
        </w:rPr>
      </w:pPr>
      <w:r>
        <w:rPr>
          <w:sz w:val="24"/>
        </w:rPr>
        <w:t>En la figura 10</w:t>
      </w:r>
      <w:r w:rsidRPr="004A6597">
        <w:rPr>
          <w:sz w:val="24"/>
        </w:rPr>
        <w:t xml:space="preserve"> se muestra el listado de los usuarios que hay en el sistema con sus respectivos datos, donde el administrador tiene la facilidad de buscar un usuario en específico, crear una nueva cuenta de usuario, editar el rol del usuario o eliminar al usuario</w:t>
      </w:r>
      <w:r w:rsidR="009D31BD">
        <w:rPr>
          <w:sz w:val="24"/>
        </w:rPr>
        <w:t xml:space="preserve"> la cual abr</w:t>
      </w:r>
      <w:ins w:id="54" w:author="Diego Aracena" w:date="2022-10-27T10:46:00Z">
        <w:r w:rsidR="00992454">
          <w:rPr>
            <w:sz w:val="24"/>
          </w:rPr>
          <w:t>ir</w:t>
        </w:r>
      </w:ins>
      <w:r w:rsidRPr="004A6597">
        <w:rPr>
          <w:sz w:val="24"/>
        </w:rPr>
        <w:t>. </w:t>
      </w:r>
    </w:p>
    <w:p w14:paraId="1938594D" w14:textId="77777777" w:rsidR="004A6597" w:rsidRDefault="004A6597" w:rsidP="00315C9D"/>
    <w:p w14:paraId="21C69346" w14:textId="77777777" w:rsidR="004A6597" w:rsidRDefault="004A6597" w:rsidP="00315C9D">
      <w:r>
        <w:rPr>
          <w:noProof/>
        </w:rPr>
        <mc:AlternateContent>
          <mc:Choice Requires="wpg">
            <w:drawing>
              <wp:anchor distT="0" distB="0" distL="114300" distR="114300" simplePos="0" relativeHeight="251681792" behindDoc="0" locked="0" layoutInCell="1" allowOverlap="1" wp14:anchorId="64CEBB91" wp14:editId="69FE950C">
                <wp:simplePos x="0" y="0"/>
                <wp:positionH relativeFrom="column">
                  <wp:posOffset>419100</wp:posOffset>
                </wp:positionH>
                <wp:positionV relativeFrom="paragraph">
                  <wp:posOffset>75565</wp:posOffset>
                </wp:positionV>
                <wp:extent cx="4968240" cy="3100705"/>
                <wp:effectExtent l="19050" t="19050" r="22860" b="4445"/>
                <wp:wrapSquare wrapText="bothSides"/>
                <wp:docPr id="32" name="Group 32"/>
                <wp:cNvGraphicFramePr/>
                <a:graphic xmlns:a="http://schemas.openxmlformats.org/drawingml/2006/main">
                  <a:graphicData uri="http://schemas.microsoft.com/office/word/2010/wordprocessingGroup">
                    <wpg:wgp>
                      <wpg:cNvGrpSpPr/>
                      <wpg:grpSpPr>
                        <a:xfrm>
                          <a:off x="0" y="0"/>
                          <a:ext cx="4968240" cy="3100705"/>
                          <a:chOff x="0" y="0"/>
                          <a:chExt cx="4968240" cy="3100705"/>
                        </a:xfrm>
                      </wpg:grpSpPr>
                      <pic:pic xmlns:pic="http://schemas.openxmlformats.org/drawingml/2006/picture">
                        <pic:nvPicPr>
                          <pic:cNvPr id="30" name="Picture 30" descr="https://lh3.googleusercontent.com/WMvJvZ6l4YxGOGXlxwOKOrQODqo9Y_khbSozS6fxcJkME0CgBkUaF5rCkwKveqWMvhIDRYtVqFoi-wJTckdNBVsdm9HZYRuHLYzpH_x0--CAynf3tKki1K80Ghkj6Aqfe67yC1Qy28C63hfe56KnqjvXF87rrPz-2pBNc8X5UhXo8nduf1PWiF7A_BLb"/>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620" y="0"/>
                            <a:ext cx="4960620" cy="2788920"/>
                          </a:xfrm>
                          <a:prstGeom prst="rect">
                            <a:avLst/>
                          </a:prstGeom>
                          <a:noFill/>
                          <a:ln>
                            <a:solidFill>
                              <a:schemeClr val="accent1"/>
                            </a:solidFill>
                          </a:ln>
                        </pic:spPr>
                      </pic:pic>
                      <wps:wsp>
                        <wps:cNvPr id="31" name="Text Box 31"/>
                        <wps:cNvSpPr txBox="1"/>
                        <wps:spPr>
                          <a:xfrm>
                            <a:off x="0" y="2842260"/>
                            <a:ext cx="4960620" cy="258445"/>
                          </a:xfrm>
                          <a:prstGeom prst="rect">
                            <a:avLst/>
                          </a:prstGeom>
                          <a:solidFill>
                            <a:prstClr val="white"/>
                          </a:solidFill>
                          <a:ln>
                            <a:noFill/>
                          </a:ln>
                        </wps:spPr>
                        <wps:txbx>
                          <w:txbxContent>
                            <w:p w14:paraId="2F5CD624" w14:textId="77777777" w:rsidR="004A6597" w:rsidRPr="00052E25" w:rsidRDefault="004A6597" w:rsidP="004A6597">
                              <w:pPr>
                                <w:pStyle w:val="Descripcin"/>
                                <w:jc w:val="center"/>
                                <w:rPr>
                                  <w:noProof/>
                                  <w:color w:val="000000"/>
                                  <w:sz w:val="24"/>
                                  <w:szCs w:val="24"/>
                                  <w:bdr w:val="none" w:sz="0" w:space="0" w:color="auto" w:frame="1"/>
                                </w:rPr>
                              </w:pPr>
                              <w:bookmarkStart w:id="55" w:name="_Toc115628523"/>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10</w:t>
                              </w:r>
                              <w:r w:rsidR="00143727">
                                <w:rPr>
                                  <w:noProof/>
                                </w:rPr>
                                <w:fldChar w:fldCharType="end"/>
                              </w:r>
                              <w:r>
                                <w:t>: Vista Opción "Usuario" del administrado</w:t>
                              </w:r>
                              <w:r w:rsidR="00493DA0">
                                <w:t>r</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CEBB91" id="Group 32" o:spid="_x0000_s1053" style="position:absolute;margin-left:33pt;margin-top:5.95pt;width:391.2pt;height:244.15pt;z-index:251681792" coordsize="49682,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">
                <v:shape id="Picture 30" o:spid="_x0000_s1054" type="#_x0000_t75" alt="https://lh3.googleusercontent.com/WMvJvZ6l4YxGOGXlxwOKOrQODqo9Y_khbSozS6fxcJkME0CgBkUaF5rCkwKveqWMvhIDRYtVqFoi-wJTckdNBVsdm9HZYRuHLYzpH_x0--CAynf3tKki1K80Ghkj6Aqfe67yC1Qy28C63hfe56KnqjvXF87rrPz-2pBNc8X5UhXo8nduf1PWiF7A_BLb" style="position:absolute;left:76;width:49606;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" stroked="t" strokecolor="#4f81bd [3204]">
                  <v:imagedata r:id="rId51" o:title="WMvJvZ6l4YxGOGXlxwOKOrQODqo9Y_khbSozS6fxcJkME0CgBkUaF5rCkwKveqWMvhIDRYtVqFoi-wJTckdNBVsdm9HZYRuHLYzpH_x0--CAynf3tKki1K80Ghkj6Aqfe67yC1Qy28C63hfe56KnqjvXF87rrPz-2pBNc8X5UhXo8nduf1PWiF7A_BLb"/>
                  <v:path arrowok="t"/>
                </v:shape>
                <v:shape id="Text Box 31" o:spid="_x0000_s1055" type="#_x0000_t202" style="position:absolute;top:28422;width:496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2F5CD624" w14:textId="77777777" w:rsidR="004A6597" w:rsidRPr="00052E25" w:rsidRDefault="004A6597" w:rsidP="004A6597">
                        <w:pPr>
                          <w:pStyle w:val="Descripcin"/>
                          <w:jc w:val="center"/>
                          <w:rPr>
                            <w:noProof/>
                            <w:color w:val="000000"/>
                            <w:sz w:val="24"/>
                            <w:szCs w:val="24"/>
                            <w:bdr w:val="none" w:sz="0" w:space="0" w:color="auto" w:frame="1"/>
                          </w:rPr>
                        </w:pPr>
                        <w:bookmarkStart w:id="48" w:name="_Toc115628523"/>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10</w:t>
                        </w:r>
                        <w:r w:rsidR="00143727">
                          <w:rPr>
                            <w:noProof/>
                          </w:rPr>
                          <w:fldChar w:fldCharType="end"/>
                        </w:r>
                        <w:r>
                          <w:t>: Vista Opción "Usuario" del administrado</w:t>
                        </w:r>
                        <w:r w:rsidR="00493DA0">
                          <w:t>r</w:t>
                        </w:r>
                        <w:bookmarkEnd w:id="48"/>
                      </w:p>
                    </w:txbxContent>
                  </v:textbox>
                </v:shape>
                <w10:wrap type="square"/>
              </v:group>
            </w:pict>
          </mc:Fallback>
        </mc:AlternateContent>
      </w:r>
    </w:p>
    <w:p w14:paraId="5A0CB606" w14:textId="77777777" w:rsidR="004A6597" w:rsidRDefault="004A6597" w:rsidP="00315C9D"/>
    <w:p w14:paraId="34AFFCF7" w14:textId="77777777" w:rsidR="004A6597" w:rsidRDefault="004A6597" w:rsidP="00315C9D"/>
    <w:p w14:paraId="5E886213" w14:textId="77777777" w:rsidR="004A6597" w:rsidRDefault="004A6597" w:rsidP="00315C9D"/>
    <w:p w14:paraId="312764A5" w14:textId="77777777" w:rsidR="004A6597" w:rsidRDefault="004A6597" w:rsidP="00315C9D"/>
    <w:p w14:paraId="4F4CDD71" w14:textId="77777777" w:rsidR="004A6597" w:rsidRDefault="004A6597" w:rsidP="00315C9D"/>
    <w:p w14:paraId="52D8072D" w14:textId="77777777" w:rsidR="004A6597" w:rsidRDefault="004A6597" w:rsidP="00315C9D"/>
    <w:p w14:paraId="44981BFE" w14:textId="77777777" w:rsidR="004A6597" w:rsidRDefault="004A6597" w:rsidP="00315C9D"/>
    <w:p w14:paraId="1A76C687" w14:textId="77777777" w:rsidR="004A6597" w:rsidRDefault="004A6597" w:rsidP="00315C9D"/>
    <w:p w14:paraId="59AAE80E" w14:textId="77777777" w:rsidR="004A6597" w:rsidRDefault="004A6597" w:rsidP="00315C9D"/>
    <w:p w14:paraId="0C955813" w14:textId="77777777" w:rsidR="004A6597" w:rsidRDefault="004A6597" w:rsidP="00315C9D"/>
    <w:p w14:paraId="58609576" w14:textId="77777777" w:rsidR="004A6597" w:rsidRDefault="004A6597" w:rsidP="00315C9D"/>
    <w:p w14:paraId="0C52B16D" w14:textId="77777777" w:rsidR="004A6597" w:rsidRDefault="004A6597" w:rsidP="00315C9D"/>
    <w:p w14:paraId="5B6D691B" w14:textId="77777777" w:rsidR="004A6597" w:rsidRDefault="004A6597" w:rsidP="00315C9D"/>
    <w:p w14:paraId="0F6607BB" w14:textId="77777777" w:rsidR="004A6597" w:rsidRDefault="004A6597" w:rsidP="00315C9D"/>
    <w:p w14:paraId="58433905" w14:textId="77777777" w:rsidR="004A6597" w:rsidRDefault="004A6597" w:rsidP="00315C9D"/>
    <w:p w14:paraId="25EF557A" w14:textId="77777777" w:rsidR="004A6597" w:rsidRDefault="004A6597" w:rsidP="00315C9D"/>
    <w:p w14:paraId="69AEE8EF" w14:textId="77777777" w:rsidR="004A6597" w:rsidRPr="004A6597" w:rsidRDefault="004A6597" w:rsidP="004A6597">
      <w:pPr>
        <w:pStyle w:val="TextoNormal"/>
        <w:ind w:left="0"/>
        <w:rPr>
          <w:rFonts w:ascii="Times New Roman" w:hAnsi="Times New Roman" w:cs="Times New Roman"/>
          <w:sz w:val="24"/>
        </w:rPr>
      </w:pPr>
      <w:r>
        <w:rPr>
          <w:sz w:val="24"/>
        </w:rPr>
        <w:t>En la figura 11</w:t>
      </w:r>
      <w:r w:rsidRPr="004A6597">
        <w:rPr>
          <w:sz w:val="24"/>
        </w:rPr>
        <w:t xml:space="preserve"> se puede ver el formulario que tiene que llenar el administrador al momento de crear una nueva cuenta de usuario.</w:t>
      </w:r>
    </w:p>
    <w:p w14:paraId="762AFAD4" w14:textId="77777777" w:rsidR="004A6597" w:rsidRDefault="004A6597" w:rsidP="00315C9D">
      <w:r>
        <w:rPr>
          <w:noProof/>
        </w:rPr>
        <mc:AlternateContent>
          <mc:Choice Requires="wpg">
            <w:drawing>
              <wp:anchor distT="0" distB="0" distL="114300" distR="114300" simplePos="0" relativeHeight="251685888" behindDoc="0" locked="0" layoutInCell="1" allowOverlap="1" wp14:anchorId="66A8D25C" wp14:editId="759B0DED">
                <wp:simplePos x="0" y="0"/>
                <wp:positionH relativeFrom="column">
                  <wp:posOffset>381000</wp:posOffset>
                </wp:positionH>
                <wp:positionV relativeFrom="paragraph">
                  <wp:posOffset>201295</wp:posOffset>
                </wp:positionV>
                <wp:extent cx="4883150" cy="3032125"/>
                <wp:effectExtent l="19050" t="19050" r="12700" b="0"/>
                <wp:wrapSquare wrapText="bothSides"/>
                <wp:docPr id="35" name="Group 35"/>
                <wp:cNvGraphicFramePr/>
                <a:graphic xmlns:a="http://schemas.openxmlformats.org/drawingml/2006/main">
                  <a:graphicData uri="http://schemas.microsoft.com/office/word/2010/wordprocessingGroup">
                    <wpg:wgp>
                      <wpg:cNvGrpSpPr/>
                      <wpg:grpSpPr>
                        <a:xfrm>
                          <a:off x="0" y="0"/>
                          <a:ext cx="4883150" cy="3032125"/>
                          <a:chOff x="0" y="0"/>
                          <a:chExt cx="4883150" cy="3032125"/>
                        </a:xfrm>
                      </wpg:grpSpPr>
                      <pic:pic xmlns:pic="http://schemas.openxmlformats.org/drawingml/2006/picture">
                        <pic:nvPicPr>
                          <pic:cNvPr id="33" name="Picture 33" descr="https://lh5.googleusercontent.com/ZpV2Qqb2sPoMjSi-SXgjBNzsT-tsZT1xusneNM0itumAL2b2la5e15GnO42LJhV1d1opDZiAZQ5joja9kLnv5VSBX4sV0EbB3FQQ0Biyj-0k270csJqOXdxtnpC4Frt3z8rrWpSviZCMUy1jvw7DnAqu55yGl00f5WLYKl6gujnPpKU5P-5ch7UXQOz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620" y="0"/>
                            <a:ext cx="4875530" cy="2743200"/>
                          </a:xfrm>
                          <a:prstGeom prst="rect">
                            <a:avLst/>
                          </a:prstGeom>
                          <a:noFill/>
                          <a:ln>
                            <a:solidFill>
                              <a:schemeClr val="accent1"/>
                            </a:solidFill>
                          </a:ln>
                        </pic:spPr>
                      </pic:pic>
                      <wps:wsp>
                        <wps:cNvPr id="34" name="Text Box 34"/>
                        <wps:cNvSpPr txBox="1"/>
                        <wps:spPr>
                          <a:xfrm>
                            <a:off x="0" y="2773680"/>
                            <a:ext cx="4875530" cy="258445"/>
                          </a:xfrm>
                          <a:prstGeom prst="rect">
                            <a:avLst/>
                          </a:prstGeom>
                          <a:solidFill>
                            <a:prstClr val="white"/>
                          </a:solidFill>
                          <a:ln>
                            <a:noFill/>
                          </a:ln>
                        </wps:spPr>
                        <wps:txbx>
                          <w:txbxContent>
                            <w:p w14:paraId="07EF8BAE" w14:textId="77777777" w:rsidR="004A6597" w:rsidRPr="00DD65C1" w:rsidRDefault="004A6597" w:rsidP="004A6597">
                              <w:pPr>
                                <w:pStyle w:val="Descripcin"/>
                                <w:jc w:val="center"/>
                                <w:rPr>
                                  <w:noProof/>
                                  <w:color w:val="000000"/>
                                  <w:bdr w:val="none" w:sz="0" w:space="0" w:color="auto" w:frame="1"/>
                                </w:rPr>
                              </w:pPr>
                              <w:bookmarkStart w:id="56" w:name="_Toc115628524"/>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11</w:t>
                              </w:r>
                              <w:r w:rsidR="00143727">
                                <w:rPr>
                                  <w:noProof/>
                                </w:rPr>
                                <w:fldChar w:fldCharType="end"/>
                              </w:r>
                              <w:r>
                                <w:t>: Vista Crear nueva cuenta</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6A8D25C" id="Group 35" o:spid="_x0000_s1056" style="position:absolute;margin-left:30pt;margin-top:15.85pt;width:384.5pt;height:238.75pt;z-index:251685888" coordsize="48831,3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">
                <v:shape id="Picture 33" o:spid="_x0000_s1057" type="#_x0000_t75" alt="https://lh5.googleusercontent.com/ZpV2Qqb2sPoMjSi-SXgjBNzsT-tsZT1xusneNM0itumAL2b2la5e15GnO42LJhV1d1opDZiAZQ5joja9kLnv5VSBX4sV0EbB3FQQ0Biyj-0k270csJqOXdxtnpC4Frt3z8rrWpSviZCMUy1jvw7DnAqu55yGl00f5WLYKl6gujnPpKU5P-5ch7UXQOz3" style="position:absolute;left:76;width:4875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" stroked="t" strokecolor="#4f81bd [3204]">
                  <v:imagedata r:id="rId53" o:title="ZpV2Qqb2sPoMjSi-SXgjBNzsT-tsZT1xusneNM0itumAL2b2la5e15GnO42LJhV1d1opDZiAZQ5joja9kLnv5VSBX4sV0EbB3FQQ0Biyj-0k270csJqOXdxtnpC4Frt3z8rrWpSviZCMUy1jvw7DnAqu55yGl00f5WLYKl6gujnPpKU5P-5ch7UXQOz3"/>
                  <v:path arrowok="t"/>
                </v:shape>
                <v:shape id="Text Box 34" o:spid="_x0000_s1058" type="#_x0000_t202" style="position:absolute;top:27736;width:4875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07EF8BAE" w14:textId="77777777" w:rsidR="004A6597" w:rsidRPr="00DD65C1" w:rsidRDefault="004A6597" w:rsidP="004A6597">
                        <w:pPr>
                          <w:pStyle w:val="Descripcin"/>
                          <w:jc w:val="center"/>
                          <w:rPr>
                            <w:noProof/>
                            <w:color w:val="000000"/>
                            <w:bdr w:val="none" w:sz="0" w:space="0" w:color="auto" w:frame="1"/>
                          </w:rPr>
                        </w:pPr>
                        <w:bookmarkStart w:id="50" w:name="_Toc115628524"/>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11</w:t>
                        </w:r>
                        <w:r w:rsidR="00143727">
                          <w:rPr>
                            <w:noProof/>
                          </w:rPr>
                          <w:fldChar w:fldCharType="end"/>
                        </w:r>
                        <w:r>
                          <w:t>: Vista Crear nueva cuenta</w:t>
                        </w:r>
                        <w:bookmarkEnd w:id="50"/>
                      </w:p>
                    </w:txbxContent>
                  </v:textbox>
                </v:shape>
                <w10:wrap type="square"/>
              </v:group>
            </w:pict>
          </mc:Fallback>
        </mc:AlternateContent>
      </w:r>
    </w:p>
    <w:p w14:paraId="69E58755" w14:textId="77777777" w:rsidR="004A6597" w:rsidRDefault="004A6597" w:rsidP="00315C9D"/>
    <w:p w14:paraId="2585AC82" w14:textId="77777777" w:rsidR="004A6597" w:rsidRPr="004A6597" w:rsidRDefault="004A6597" w:rsidP="004A6597"/>
    <w:p w14:paraId="1437CEE5" w14:textId="77777777" w:rsidR="004A6597" w:rsidRPr="004A6597" w:rsidRDefault="004A6597" w:rsidP="004A6597"/>
    <w:p w14:paraId="3C08EE99" w14:textId="77777777" w:rsidR="004A6597" w:rsidRPr="004A6597" w:rsidRDefault="004A6597" w:rsidP="004A6597"/>
    <w:p w14:paraId="3DB64165" w14:textId="77777777" w:rsidR="004A6597" w:rsidRPr="004A6597" w:rsidRDefault="004A6597" w:rsidP="004A6597"/>
    <w:p w14:paraId="13F7830E" w14:textId="77777777" w:rsidR="004A6597" w:rsidRPr="004A6597" w:rsidRDefault="004A6597" w:rsidP="004A6597"/>
    <w:p w14:paraId="196B6EE1" w14:textId="77777777" w:rsidR="004A6597" w:rsidRDefault="004A6597" w:rsidP="004A6597"/>
    <w:p w14:paraId="49896975" w14:textId="77777777" w:rsidR="004A6597" w:rsidRDefault="004A6597" w:rsidP="004A6597"/>
    <w:p w14:paraId="379F7E6D" w14:textId="77777777" w:rsidR="004A6597" w:rsidRDefault="004A6597" w:rsidP="004A6597"/>
    <w:p w14:paraId="7CC1FC07" w14:textId="77777777" w:rsidR="004A6597" w:rsidRDefault="004A6597" w:rsidP="004A6597"/>
    <w:p w14:paraId="38EE8FFB" w14:textId="77777777" w:rsidR="004A6597" w:rsidRDefault="004A6597" w:rsidP="004A6597"/>
    <w:p w14:paraId="33165857" w14:textId="77777777" w:rsidR="004A6597" w:rsidRDefault="004A6597" w:rsidP="004A6597"/>
    <w:p w14:paraId="7B47D85E" w14:textId="77777777" w:rsidR="004A6597" w:rsidRDefault="004A6597" w:rsidP="004A6597"/>
    <w:p w14:paraId="0E449B64" w14:textId="77777777" w:rsidR="004A6597" w:rsidRDefault="004A6597" w:rsidP="004A6597"/>
    <w:p w14:paraId="790A0DF0" w14:textId="77777777" w:rsidR="004A6597" w:rsidRDefault="004A6597" w:rsidP="004A6597"/>
    <w:p w14:paraId="11C59C63" w14:textId="77777777" w:rsidR="004A6597" w:rsidRDefault="004A6597" w:rsidP="004A6597">
      <w:pPr>
        <w:pStyle w:val="subconcepto"/>
        <w:numPr>
          <w:ilvl w:val="3"/>
          <w:numId w:val="16"/>
        </w:numPr>
      </w:pPr>
      <w:bookmarkStart w:id="57" w:name="_Toc115628467"/>
      <w:r>
        <w:lastRenderedPageBreak/>
        <w:t>Opción “Control de roles”</w:t>
      </w:r>
      <w:bookmarkEnd w:id="57"/>
    </w:p>
    <w:p w14:paraId="650D4087" w14:textId="77777777" w:rsidR="004A6597" w:rsidRDefault="004A6597" w:rsidP="004A6597">
      <w:pPr>
        <w:pStyle w:val="subconcepto"/>
        <w:ind w:left="0"/>
      </w:pPr>
    </w:p>
    <w:p w14:paraId="48716E95" w14:textId="77777777" w:rsidR="004A6597" w:rsidRPr="004A6597" w:rsidRDefault="004A6597" w:rsidP="004A6597">
      <w:pPr>
        <w:pStyle w:val="TextoNormal"/>
        <w:ind w:left="0"/>
        <w:rPr>
          <w:sz w:val="24"/>
        </w:rPr>
      </w:pPr>
      <w:r>
        <w:rPr>
          <w:sz w:val="24"/>
        </w:rPr>
        <w:t>En la figura 12</w:t>
      </w:r>
      <w:r w:rsidRPr="004A6597">
        <w:rPr>
          <w:sz w:val="24"/>
        </w:rPr>
        <w:t xml:space="preserve"> se muestra el listado de los roles que hay en el sistema con sus respectivos datos, donde el administrador tiene la facilidad de editar dichos roles, al modificar los permisos que poseen. También puede crear o eliminar un rol.</w:t>
      </w:r>
    </w:p>
    <w:p w14:paraId="42AC276A" w14:textId="77777777" w:rsidR="004A6597" w:rsidRDefault="004A6597" w:rsidP="004A6597"/>
    <w:p w14:paraId="6170ECD1" w14:textId="77777777" w:rsidR="00493DA0" w:rsidRDefault="00493DA0" w:rsidP="004A6597">
      <w:r>
        <w:rPr>
          <w:noProof/>
        </w:rPr>
        <mc:AlternateContent>
          <mc:Choice Requires="wpg">
            <w:drawing>
              <wp:anchor distT="0" distB="0" distL="114300" distR="114300" simplePos="0" relativeHeight="251689984" behindDoc="0" locked="0" layoutInCell="1" allowOverlap="1" wp14:anchorId="58723CA0" wp14:editId="318CA5F6">
                <wp:simplePos x="0" y="0"/>
                <wp:positionH relativeFrom="column">
                  <wp:posOffset>495300</wp:posOffset>
                </wp:positionH>
                <wp:positionV relativeFrom="paragraph">
                  <wp:posOffset>31115</wp:posOffset>
                </wp:positionV>
                <wp:extent cx="4686300" cy="2940685"/>
                <wp:effectExtent l="19050" t="19050" r="19050" b="0"/>
                <wp:wrapSquare wrapText="bothSides"/>
                <wp:docPr id="38" name="Group 38"/>
                <wp:cNvGraphicFramePr/>
                <a:graphic xmlns:a="http://schemas.openxmlformats.org/drawingml/2006/main">
                  <a:graphicData uri="http://schemas.microsoft.com/office/word/2010/wordprocessingGroup">
                    <wpg:wgp>
                      <wpg:cNvGrpSpPr/>
                      <wpg:grpSpPr>
                        <a:xfrm>
                          <a:off x="0" y="0"/>
                          <a:ext cx="4686300" cy="2940685"/>
                          <a:chOff x="0" y="0"/>
                          <a:chExt cx="4686300" cy="2940685"/>
                        </a:xfrm>
                      </wpg:grpSpPr>
                      <pic:pic xmlns:pic="http://schemas.openxmlformats.org/drawingml/2006/picture">
                        <pic:nvPicPr>
                          <pic:cNvPr id="36" name="Picture 36" descr="https://lh4.googleusercontent.com/MBdFUx6RK0TGM8sUnvWqCYjhgK55rahSu8x4e1d28bIokbQP1q1Kxo1iO7_8ch64IWo_ef7AgvbRBRsnWUd-seriACtKYNwcffkBHnHhDQuP9RaahKiYVlzGBRf-yBvHnCUAjYDYUWxllwhDbikZGSCSH1jHAONOzeAEiyPlBvkzfH4Fa2cKOfnDfNFu"/>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620" y="0"/>
                            <a:ext cx="4678680" cy="2626360"/>
                          </a:xfrm>
                          <a:prstGeom prst="rect">
                            <a:avLst/>
                          </a:prstGeom>
                          <a:noFill/>
                          <a:ln>
                            <a:solidFill>
                              <a:schemeClr val="accent1"/>
                            </a:solidFill>
                          </a:ln>
                        </pic:spPr>
                      </pic:pic>
                      <wps:wsp>
                        <wps:cNvPr id="37" name="Text Box 37"/>
                        <wps:cNvSpPr txBox="1"/>
                        <wps:spPr>
                          <a:xfrm>
                            <a:off x="0" y="2682240"/>
                            <a:ext cx="4678680" cy="258445"/>
                          </a:xfrm>
                          <a:prstGeom prst="rect">
                            <a:avLst/>
                          </a:prstGeom>
                          <a:solidFill>
                            <a:prstClr val="white"/>
                          </a:solidFill>
                          <a:ln>
                            <a:noFill/>
                          </a:ln>
                        </wps:spPr>
                        <wps:txbx>
                          <w:txbxContent>
                            <w:p w14:paraId="021AF0B6" w14:textId="77777777" w:rsidR="00493DA0" w:rsidRPr="00157A42" w:rsidRDefault="00493DA0" w:rsidP="00493DA0">
                              <w:pPr>
                                <w:pStyle w:val="Descripcin"/>
                                <w:jc w:val="center"/>
                                <w:rPr>
                                  <w:noProof/>
                                  <w:color w:val="000000"/>
                                  <w:sz w:val="24"/>
                                  <w:szCs w:val="24"/>
                                  <w:bdr w:val="none" w:sz="0" w:space="0" w:color="auto" w:frame="1"/>
                                </w:rPr>
                              </w:pPr>
                              <w:bookmarkStart w:id="58" w:name="_Toc115628525"/>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12</w:t>
                              </w:r>
                              <w:r w:rsidR="00143727">
                                <w:rPr>
                                  <w:noProof/>
                                </w:rPr>
                                <w:fldChar w:fldCharType="end"/>
                              </w:r>
                              <w:r>
                                <w:t>: Vista Opción "Control de roles</w:t>
                              </w:r>
                              <w:r w:rsidRPr="005D12DD">
                                <w:t>" del administrado</w:t>
                              </w:r>
                              <w:r>
                                <w:t>r</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8723CA0" id="Group 38" o:spid="_x0000_s1059" style="position:absolute;margin-left:39pt;margin-top:2.45pt;width:369pt;height:231.55pt;z-index:251689984" coordsize="46863,2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">
                <v:shape id="Picture 36" o:spid="_x0000_s1060" type="#_x0000_t75" alt="https://lh4.googleusercontent.com/MBdFUx6RK0TGM8sUnvWqCYjhgK55rahSu8x4e1d28bIokbQP1q1Kxo1iO7_8ch64IWo_ef7AgvbRBRsnWUd-seriACtKYNwcffkBHnHhDQuP9RaahKiYVlzGBRf-yBvHnCUAjYDYUWxllwhDbikZGSCSH1jHAONOzeAEiyPlBvkzfH4Fa2cKOfnDfNFu" style="position:absolute;left:76;width:46787;height:2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" stroked="t" strokecolor="#4f81bd [3204]">
                  <v:imagedata r:id="rId55" o:title="MBdFUx6RK0TGM8sUnvWqCYjhgK55rahSu8x4e1d28bIokbQP1q1Kxo1iO7_8ch64IWo_ef7AgvbRBRsnWUd-seriACtKYNwcffkBHnHhDQuP9RaahKiYVlzGBRf-yBvHnCUAjYDYUWxllwhDbikZGSCSH1jHAONOzeAEiyPlBvkzfH4Fa2cKOfnDfNFu"/>
                  <v:path arrowok="t"/>
                </v:shape>
                <v:shape id="Text Box 37" o:spid="_x0000_s1061" type="#_x0000_t202" style="position:absolute;top:26822;width:4678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14:paraId="021AF0B6" w14:textId="77777777" w:rsidR="00493DA0" w:rsidRPr="00157A42" w:rsidRDefault="00493DA0" w:rsidP="00493DA0">
                        <w:pPr>
                          <w:pStyle w:val="Descripcin"/>
                          <w:jc w:val="center"/>
                          <w:rPr>
                            <w:noProof/>
                            <w:color w:val="000000"/>
                            <w:sz w:val="24"/>
                            <w:szCs w:val="24"/>
                            <w:bdr w:val="none" w:sz="0" w:space="0" w:color="auto" w:frame="1"/>
                          </w:rPr>
                        </w:pPr>
                        <w:bookmarkStart w:id="53" w:name="_Toc115628525"/>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12</w:t>
                        </w:r>
                        <w:r w:rsidR="00143727">
                          <w:rPr>
                            <w:noProof/>
                          </w:rPr>
                          <w:fldChar w:fldCharType="end"/>
                        </w:r>
                        <w:r>
                          <w:t>: Vista Opción "Control de roles</w:t>
                        </w:r>
                        <w:r w:rsidRPr="005D12DD">
                          <w:t>" del administrado</w:t>
                        </w:r>
                        <w:r>
                          <w:t>r</w:t>
                        </w:r>
                        <w:bookmarkEnd w:id="53"/>
                      </w:p>
                    </w:txbxContent>
                  </v:textbox>
                </v:shape>
                <w10:wrap type="square"/>
              </v:group>
            </w:pict>
          </mc:Fallback>
        </mc:AlternateContent>
      </w:r>
    </w:p>
    <w:p w14:paraId="4439E990" w14:textId="77777777" w:rsidR="00493DA0" w:rsidRDefault="00493DA0" w:rsidP="004A6597"/>
    <w:p w14:paraId="7CC218C5" w14:textId="77777777" w:rsidR="00493DA0" w:rsidRDefault="00493DA0" w:rsidP="004A6597"/>
    <w:p w14:paraId="3D3D2724" w14:textId="77777777" w:rsidR="00493DA0" w:rsidRDefault="00493DA0" w:rsidP="004A6597"/>
    <w:p w14:paraId="6E13675E" w14:textId="77777777" w:rsidR="00493DA0" w:rsidRDefault="00493DA0" w:rsidP="004A6597"/>
    <w:p w14:paraId="79717270" w14:textId="77777777" w:rsidR="00493DA0" w:rsidRDefault="00493DA0" w:rsidP="004A6597"/>
    <w:p w14:paraId="1040251B" w14:textId="77777777" w:rsidR="00493DA0" w:rsidRDefault="00493DA0" w:rsidP="004A6597"/>
    <w:p w14:paraId="07DC3E60" w14:textId="77777777" w:rsidR="00493DA0" w:rsidRDefault="00493DA0" w:rsidP="004A6597"/>
    <w:p w14:paraId="275199E1" w14:textId="77777777" w:rsidR="00493DA0" w:rsidRDefault="00493DA0" w:rsidP="004A6597"/>
    <w:p w14:paraId="00891EA4" w14:textId="77777777" w:rsidR="00493DA0" w:rsidRDefault="00493DA0" w:rsidP="004A6597"/>
    <w:p w14:paraId="27691B26" w14:textId="77777777" w:rsidR="00493DA0" w:rsidRDefault="00493DA0" w:rsidP="004A6597"/>
    <w:p w14:paraId="064342AC" w14:textId="77777777" w:rsidR="00493DA0" w:rsidRDefault="00493DA0" w:rsidP="004A6597"/>
    <w:p w14:paraId="5D61727F" w14:textId="77777777" w:rsidR="00493DA0" w:rsidRDefault="00493DA0" w:rsidP="004A6597"/>
    <w:p w14:paraId="7E72688F" w14:textId="77777777" w:rsidR="00493DA0" w:rsidRDefault="00493DA0" w:rsidP="004A6597"/>
    <w:p w14:paraId="06222632" w14:textId="77777777" w:rsidR="00493DA0" w:rsidRDefault="00493DA0" w:rsidP="004A6597"/>
    <w:p w14:paraId="67200389" w14:textId="77777777" w:rsidR="00493DA0" w:rsidRDefault="00493DA0" w:rsidP="00493DA0">
      <w:pPr>
        <w:pStyle w:val="subconcepto"/>
        <w:numPr>
          <w:ilvl w:val="3"/>
          <w:numId w:val="16"/>
        </w:numPr>
      </w:pPr>
      <w:bookmarkStart w:id="59" w:name="_Toc115628468"/>
      <w:r>
        <w:t>Opción “Bodega General”</w:t>
      </w:r>
      <w:bookmarkEnd w:id="59"/>
    </w:p>
    <w:p w14:paraId="52348186" w14:textId="77777777" w:rsidR="00493DA0" w:rsidRDefault="00493DA0" w:rsidP="00493DA0">
      <w:pPr>
        <w:pStyle w:val="subconcepto"/>
        <w:ind w:left="0"/>
      </w:pPr>
    </w:p>
    <w:p w14:paraId="4359DAF4" w14:textId="77777777" w:rsidR="00493DA0" w:rsidRDefault="00493DA0" w:rsidP="00493DA0">
      <w:pPr>
        <w:pStyle w:val="TextoNormal"/>
        <w:ind w:left="0"/>
        <w:rPr>
          <w:sz w:val="24"/>
        </w:rPr>
      </w:pPr>
      <w:r>
        <w:rPr>
          <w:sz w:val="24"/>
        </w:rPr>
        <w:t>En la figura 13</w:t>
      </w:r>
      <w:r w:rsidRPr="00493DA0">
        <w:rPr>
          <w:sz w:val="24"/>
        </w:rPr>
        <w:t xml:space="preserve"> se muestra el listado de los ins</w:t>
      </w:r>
      <w:r w:rsidR="003C6952">
        <w:rPr>
          <w:sz w:val="24"/>
        </w:rPr>
        <w:t>umos que posee la Bodega Central</w:t>
      </w:r>
      <w:r w:rsidRPr="00493DA0">
        <w:rPr>
          <w:sz w:val="24"/>
        </w:rPr>
        <w:t xml:space="preserve"> con sus respectivos datos, de manera que el administrador puede observar cualquier cambio hecho en esta.</w:t>
      </w:r>
    </w:p>
    <w:p w14:paraId="6931A458" w14:textId="77777777" w:rsidR="00493DA0" w:rsidRDefault="007B0823" w:rsidP="00493DA0">
      <w:pPr>
        <w:pStyle w:val="TextoNormal"/>
        <w:ind w:left="0"/>
        <w:rPr>
          <w:sz w:val="24"/>
        </w:rPr>
      </w:pPr>
      <w:r>
        <w:rPr>
          <w:noProof/>
          <w:sz w:val="24"/>
        </w:rPr>
        <mc:AlternateContent>
          <mc:Choice Requires="wpg">
            <w:drawing>
              <wp:anchor distT="0" distB="0" distL="114300" distR="114300" simplePos="0" relativeHeight="251700224" behindDoc="0" locked="0" layoutInCell="1" allowOverlap="1" wp14:anchorId="7BC78E0E" wp14:editId="31A19810">
                <wp:simplePos x="0" y="0"/>
                <wp:positionH relativeFrom="column">
                  <wp:posOffset>358140</wp:posOffset>
                </wp:positionH>
                <wp:positionV relativeFrom="paragraph">
                  <wp:posOffset>163195</wp:posOffset>
                </wp:positionV>
                <wp:extent cx="4985385" cy="3070225"/>
                <wp:effectExtent l="19050" t="19050" r="24765" b="0"/>
                <wp:wrapSquare wrapText="bothSides"/>
                <wp:docPr id="45" name="Group 45"/>
                <wp:cNvGraphicFramePr/>
                <a:graphic xmlns:a="http://schemas.openxmlformats.org/drawingml/2006/main">
                  <a:graphicData uri="http://schemas.microsoft.com/office/word/2010/wordprocessingGroup">
                    <wpg:wgp>
                      <wpg:cNvGrpSpPr/>
                      <wpg:grpSpPr>
                        <a:xfrm>
                          <a:off x="0" y="0"/>
                          <a:ext cx="4985385" cy="3070225"/>
                          <a:chOff x="0" y="0"/>
                          <a:chExt cx="4985385" cy="3070225"/>
                        </a:xfrm>
                      </wpg:grpSpPr>
                      <wpg:grpSp>
                        <wpg:cNvPr id="41" name="Group 41"/>
                        <wpg:cNvGrpSpPr/>
                        <wpg:grpSpPr>
                          <a:xfrm>
                            <a:off x="0" y="0"/>
                            <a:ext cx="4983480" cy="3070225"/>
                            <a:chOff x="0" y="0"/>
                            <a:chExt cx="4983480" cy="3070225"/>
                          </a:xfrm>
                        </wpg:grpSpPr>
                        <pic:pic xmlns:pic="http://schemas.openxmlformats.org/drawingml/2006/picture">
                          <pic:nvPicPr>
                            <pic:cNvPr id="39" name="Picture 39" descr="https://lh5.googleusercontent.com/YJ17hYRMRIizH-qgOybvHGKDUH5NHzcJFH2Ih-8HXgp_HxrcrU66aYwhJEolc7A0f3wlKkqrx36bSZTfPw-vLBJVt6NwenHoU0YhYO4XMxMhKu7WrT-LDtAEsocIB_w5iCE_hcmlTAFyRc5PO1XImmD0PxswAKRLVj5g2pP5ZS5dRf68UXLWCLJQxgqh"/>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20" y="0"/>
                              <a:ext cx="4975860" cy="2804160"/>
                            </a:xfrm>
                            <a:prstGeom prst="rect">
                              <a:avLst/>
                            </a:prstGeom>
                            <a:noFill/>
                            <a:ln>
                              <a:solidFill>
                                <a:schemeClr val="accent1"/>
                              </a:solidFill>
                            </a:ln>
                          </pic:spPr>
                        </pic:pic>
                        <wps:wsp>
                          <wps:cNvPr id="40" name="Text Box 40"/>
                          <wps:cNvSpPr txBox="1"/>
                          <wps:spPr>
                            <a:xfrm>
                              <a:off x="0" y="2811780"/>
                              <a:ext cx="4975860" cy="258445"/>
                            </a:xfrm>
                            <a:prstGeom prst="rect">
                              <a:avLst/>
                            </a:prstGeom>
                            <a:solidFill>
                              <a:prstClr val="white"/>
                            </a:solidFill>
                            <a:ln>
                              <a:noFill/>
                            </a:ln>
                          </wps:spPr>
                          <wps:txbx>
                            <w:txbxContent>
                              <w:p w14:paraId="0037F1F1" w14:textId="77777777" w:rsidR="00493DA0" w:rsidRPr="003C58D9" w:rsidRDefault="00493DA0" w:rsidP="00493DA0">
                                <w:pPr>
                                  <w:pStyle w:val="Descripcin"/>
                                  <w:jc w:val="center"/>
                                  <w:rPr>
                                    <w:b/>
                                    <w:bCs/>
                                    <w:noProof/>
                                    <w:color w:val="000000"/>
                                    <w:bdr w:val="none" w:sz="0" w:space="0" w:color="auto" w:frame="1"/>
                                  </w:rPr>
                                </w:pPr>
                                <w:bookmarkStart w:id="60" w:name="_Toc115628526"/>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13</w:t>
                                </w:r>
                                <w:r w:rsidR="00143727">
                                  <w:rPr>
                                    <w:noProof/>
                                  </w:rPr>
                                  <w:fldChar w:fldCharType="end"/>
                                </w:r>
                                <w:r>
                                  <w:t>: Vista Opción "Bodega General</w:t>
                                </w:r>
                                <w:r w:rsidRPr="008545A6">
                                  <w:t>" del administrado</w:t>
                                </w:r>
                                <w:r>
                                  <w:t>r</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2" name="Picture 2" descr="C:\Users\Angelina\Downloads\BANDEJA ADMINISTRADOR-BODEGA CENTRAL-2.pn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85385" cy="2804160"/>
                          </a:xfrm>
                          <a:prstGeom prst="rect">
                            <a:avLst/>
                          </a:prstGeom>
                          <a:noFill/>
                          <a:ln>
                            <a:solidFill>
                              <a:schemeClr val="accent1"/>
                            </a:solidFill>
                          </a:ln>
                        </pic:spPr>
                      </pic:pic>
                    </wpg:wgp>
                  </a:graphicData>
                </a:graphic>
              </wp:anchor>
            </w:drawing>
          </mc:Choice>
          <mc:Fallback>
            <w:pict>
              <v:group w14:anchorId="7BC78E0E" id="Group 45" o:spid="_x0000_s1062" style="position:absolute;left:0;text-align:left;margin-left:28.2pt;margin-top:12.85pt;width:392.55pt;height:241.75pt;z-index:251700224" coordsize="49853,30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">
                <v:group id="Group 41" o:spid="_x0000_s1063" style="position:absolute;width:49834;height:30702" coordsize="49834,3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39" o:spid="_x0000_s1064" type="#_x0000_t75" alt="https://lh5.googleusercontent.com/YJ17hYRMRIizH-qgOybvHGKDUH5NHzcJFH2Ih-8HXgp_HxrcrU66aYwhJEolc7A0f3wlKkqrx36bSZTfPw-vLBJVt6NwenHoU0YhYO4XMxMhKu7WrT-LDtAEsocIB_w5iCE_hcmlTAFyRc5PO1XImmD0PxswAKRLVj5g2pP5ZS5dRf68UXLWCLJQxgqh" style="position:absolute;left:76;width:4975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" stroked="t" strokecolor="#4f81bd [3204]">
                    <v:imagedata r:id="rId58" o:title="YJ17hYRMRIizH-qgOybvHGKDUH5NHzcJFH2Ih-8HXgp_HxrcrU66aYwhJEolc7A0f3wlKkqrx36bSZTfPw-vLBJVt6NwenHoU0YhYO4XMxMhKu7WrT-LDtAEsocIB_w5iCE_hcmlTAFyRc5PO1XImmD0PxswAKRLVj5g2pP5ZS5dRf68UXLWCLJQxgqh"/>
                    <v:path arrowok="t"/>
                  </v:shape>
                  <v:shape id="Text Box 40" o:spid="_x0000_s1065" type="#_x0000_t202" style="position:absolute;top:28117;width:4975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" stroked="f">
                    <v:textbox style="mso-fit-shape-to-text:t" inset="0,0,0,0">
                      <w:txbxContent>
                        <w:p w14:paraId="0037F1F1" w14:textId="77777777" w:rsidR="00493DA0" w:rsidRPr="003C58D9" w:rsidRDefault="00493DA0" w:rsidP="00493DA0">
                          <w:pPr>
                            <w:pStyle w:val="Descripcin"/>
                            <w:jc w:val="center"/>
                            <w:rPr>
                              <w:b/>
                              <w:bCs/>
                              <w:noProof/>
                              <w:color w:val="000000"/>
                              <w:bdr w:val="none" w:sz="0" w:space="0" w:color="auto" w:frame="1"/>
                            </w:rPr>
                          </w:pPr>
                          <w:bookmarkStart w:id="56" w:name="_Toc115628526"/>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13</w:t>
                          </w:r>
                          <w:r w:rsidR="00143727">
                            <w:rPr>
                              <w:noProof/>
                            </w:rPr>
                            <w:fldChar w:fldCharType="end"/>
                          </w:r>
                          <w:r>
                            <w:t>: Vista Opción "Bodega General</w:t>
                          </w:r>
                          <w:r w:rsidRPr="008545A6">
                            <w:t>" del administrado</w:t>
                          </w:r>
                          <w:r>
                            <w:t>r</w:t>
                          </w:r>
                          <w:bookmarkEnd w:id="56"/>
                        </w:p>
                      </w:txbxContent>
                    </v:textbox>
                  </v:shape>
                </v:group>
                <v:shape id="Picture 2" o:spid="_x0000_s1066" type="#_x0000_t75" style="position:absolute;width:49853;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" stroked="t" strokecolor="#4f81bd [3204]">
                  <v:imagedata r:id="rId59" o:title="BANDEJA ADMINISTRADOR-BODEGA CENTRAL-2"/>
                  <v:path arrowok="t"/>
                </v:shape>
                <w10:wrap type="square"/>
              </v:group>
            </w:pict>
          </mc:Fallback>
        </mc:AlternateContent>
      </w:r>
    </w:p>
    <w:p w14:paraId="307ABEC7" w14:textId="77777777" w:rsidR="00493DA0" w:rsidRPr="00493DA0" w:rsidRDefault="00493DA0" w:rsidP="00493DA0">
      <w:pPr>
        <w:pStyle w:val="TextoNormal"/>
        <w:ind w:left="0"/>
        <w:rPr>
          <w:sz w:val="24"/>
        </w:rPr>
      </w:pPr>
    </w:p>
    <w:p w14:paraId="6FF5A6F7" w14:textId="77777777" w:rsidR="00493DA0" w:rsidRDefault="00493DA0" w:rsidP="004A6597"/>
    <w:p w14:paraId="3E13474B" w14:textId="77777777" w:rsidR="00493DA0" w:rsidRDefault="00493DA0" w:rsidP="004A6597"/>
    <w:p w14:paraId="04A2E1F0" w14:textId="77777777" w:rsidR="00493DA0" w:rsidRDefault="00493DA0" w:rsidP="004A6597"/>
    <w:p w14:paraId="77C277EB" w14:textId="77777777" w:rsidR="00493DA0" w:rsidRDefault="00493DA0" w:rsidP="004A6597"/>
    <w:p w14:paraId="7A7F7A5D" w14:textId="77777777" w:rsidR="00493DA0" w:rsidRDefault="00493DA0" w:rsidP="004A6597"/>
    <w:p w14:paraId="078635B4" w14:textId="77777777" w:rsidR="00493DA0" w:rsidRDefault="00493DA0" w:rsidP="004A6597"/>
    <w:p w14:paraId="42C6EDDE" w14:textId="77777777" w:rsidR="00493DA0" w:rsidRDefault="00493DA0" w:rsidP="004A6597"/>
    <w:p w14:paraId="64A02F52" w14:textId="77777777" w:rsidR="00493DA0" w:rsidRDefault="00493DA0" w:rsidP="004A6597"/>
    <w:p w14:paraId="7044362D" w14:textId="77777777" w:rsidR="00FD6E92" w:rsidRDefault="00FD6E92" w:rsidP="004A6597"/>
    <w:p w14:paraId="03DF50F1" w14:textId="77777777" w:rsidR="00FD6E92" w:rsidRDefault="00FD6E92" w:rsidP="004A6597"/>
    <w:p w14:paraId="2930D2F1" w14:textId="77777777" w:rsidR="00FD6E92" w:rsidRDefault="00FD6E92" w:rsidP="004A6597"/>
    <w:p w14:paraId="51193387" w14:textId="77777777" w:rsidR="00FD6E92" w:rsidRDefault="00FD6E92" w:rsidP="004A6597"/>
    <w:p w14:paraId="4EDAA2ED" w14:textId="77777777" w:rsidR="00FD6E92" w:rsidRDefault="00FD6E92" w:rsidP="004A6597"/>
    <w:p w14:paraId="34A9329E" w14:textId="77777777" w:rsidR="00493DA0" w:rsidRDefault="00493DA0" w:rsidP="004A6597"/>
    <w:p w14:paraId="5A07AD0A" w14:textId="77777777" w:rsidR="00493DA0" w:rsidRDefault="00493DA0" w:rsidP="00493DA0">
      <w:pPr>
        <w:pStyle w:val="subconcepto"/>
        <w:numPr>
          <w:ilvl w:val="3"/>
          <w:numId w:val="16"/>
        </w:numPr>
      </w:pPr>
      <w:bookmarkStart w:id="61" w:name="_Toc115628469"/>
      <w:r>
        <w:lastRenderedPageBreak/>
        <w:t>Opción “Bodegas de paso”</w:t>
      </w:r>
      <w:bookmarkEnd w:id="61"/>
    </w:p>
    <w:p w14:paraId="73864A12" w14:textId="77777777" w:rsidR="00493DA0" w:rsidRDefault="00493DA0" w:rsidP="00493DA0">
      <w:pPr>
        <w:pStyle w:val="subconcepto"/>
        <w:ind w:left="0"/>
      </w:pPr>
    </w:p>
    <w:p w14:paraId="01D494E5" w14:textId="77777777" w:rsidR="00493DA0" w:rsidRPr="00493DA0" w:rsidRDefault="00493DA0" w:rsidP="00493DA0">
      <w:pPr>
        <w:pStyle w:val="TextoNormal"/>
        <w:ind w:left="0"/>
        <w:rPr>
          <w:sz w:val="24"/>
        </w:rPr>
      </w:pPr>
      <w:r>
        <w:rPr>
          <w:sz w:val="24"/>
        </w:rPr>
        <w:t>En la figura 14</w:t>
      </w:r>
      <w:r w:rsidRPr="00493DA0">
        <w:rPr>
          <w:sz w:val="24"/>
        </w:rPr>
        <w:t xml:space="preserve"> se muestra el listado de los insumos que posee la bodega general con sus respectivos datos, de manera que el administrador puede observar cualquier cambio hecho en esta.</w:t>
      </w:r>
    </w:p>
    <w:p w14:paraId="5360CE83" w14:textId="77777777" w:rsidR="00493DA0" w:rsidRDefault="007B0823" w:rsidP="004A6597">
      <w:r>
        <w:rPr>
          <w:noProof/>
        </w:rPr>
        <mc:AlternateContent>
          <mc:Choice Requires="wpg">
            <w:drawing>
              <wp:anchor distT="0" distB="0" distL="114300" distR="114300" simplePos="0" relativeHeight="251702272" behindDoc="0" locked="0" layoutInCell="1" allowOverlap="1" wp14:anchorId="1F5363B9" wp14:editId="5D2575BD">
                <wp:simplePos x="0" y="0"/>
                <wp:positionH relativeFrom="column">
                  <wp:posOffset>320040</wp:posOffset>
                </wp:positionH>
                <wp:positionV relativeFrom="paragraph">
                  <wp:posOffset>181610</wp:posOffset>
                </wp:positionV>
                <wp:extent cx="5025390" cy="3138805"/>
                <wp:effectExtent l="19050" t="19050" r="22860" b="4445"/>
                <wp:wrapSquare wrapText="bothSides"/>
                <wp:docPr id="47" name="Group 47"/>
                <wp:cNvGraphicFramePr/>
                <a:graphic xmlns:a="http://schemas.openxmlformats.org/drawingml/2006/main">
                  <a:graphicData uri="http://schemas.microsoft.com/office/word/2010/wordprocessingGroup">
                    <wpg:wgp>
                      <wpg:cNvGrpSpPr/>
                      <wpg:grpSpPr>
                        <a:xfrm>
                          <a:off x="0" y="0"/>
                          <a:ext cx="5025390" cy="3138805"/>
                          <a:chOff x="0" y="0"/>
                          <a:chExt cx="5025390" cy="3138805"/>
                        </a:xfrm>
                      </wpg:grpSpPr>
                      <wpg:grpSp>
                        <wpg:cNvPr id="44" name="Group 44"/>
                        <wpg:cNvGrpSpPr/>
                        <wpg:grpSpPr>
                          <a:xfrm>
                            <a:off x="0" y="22860"/>
                            <a:ext cx="4975860" cy="3115945"/>
                            <a:chOff x="0" y="0"/>
                            <a:chExt cx="4975860" cy="3115945"/>
                          </a:xfrm>
                        </wpg:grpSpPr>
                        <pic:pic xmlns:pic="http://schemas.openxmlformats.org/drawingml/2006/picture">
                          <pic:nvPicPr>
                            <pic:cNvPr id="42" name="Picture 42" descr="https://lh5.googleusercontent.com/YJ17hYRMRIizH-qgOybvHGKDUH5NHzcJFH2Ih-8HXgp_HxrcrU66aYwhJEolc7A0f3wlKkqrx36bSZTfPw-vLBJVt6NwenHoU0YhYO4XMxMhKu7WrT-LDtAEsocIB_w5iCE_hcmlTAFyRc5PO1XImmD0PxswAKRLVj5g2pP5ZS5dRf68UXLWCLJQxgqh"/>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solidFill>
                                <a:schemeClr val="accent1"/>
                              </a:solidFill>
                            </a:ln>
                          </pic:spPr>
                        </pic:pic>
                        <wps:wsp>
                          <wps:cNvPr id="43" name="Text Box 43"/>
                          <wps:cNvSpPr txBox="1"/>
                          <wps:spPr>
                            <a:xfrm>
                              <a:off x="0" y="2857500"/>
                              <a:ext cx="4975860" cy="258445"/>
                            </a:xfrm>
                            <a:prstGeom prst="rect">
                              <a:avLst/>
                            </a:prstGeom>
                            <a:solidFill>
                              <a:prstClr val="white"/>
                            </a:solidFill>
                            <a:ln>
                              <a:noFill/>
                            </a:ln>
                          </wps:spPr>
                          <wps:txbx>
                            <w:txbxContent>
                              <w:p w14:paraId="0407B471" w14:textId="77777777" w:rsidR="00493DA0" w:rsidRPr="00812274" w:rsidRDefault="00493DA0" w:rsidP="00493DA0">
                                <w:pPr>
                                  <w:pStyle w:val="Descripcin"/>
                                  <w:jc w:val="center"/>
                                  <w:rPr>
                                    <w:b/>
                                    <w:bCs/>
                                    <w:noProof/>
                                    <w:color w:val="000000"/>
                                    <w:bdr w:val="none" w:sz="0" w:space="0" w:color="auto" w:frame="1"/>
                                  </w:rPr>
                                </w:pPr>
                                <w:bookmarkStart w:id="62" w:name="_Toc115628527"/>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14</w:t>
                                </w:r>
                                <w:r w:rsidR="00143727">
                                  <w:rPr>
                                    <w:noProof/>
                                  </w:rPr>
                                  <w:fldChar w:fldCharType="end"/>
                                </w:r>
                                <w:r>
                                  <w:t>: Vista Opción "Bodegas de paso</w:t>
                                </w:r>
                                <w:r w:rsidRPr="009779A4">
                                  <w:t>" del administrado</w:t>
                                </w:r>
                                <w:r>
                                  <w:t>r</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46" name="Picture 46" descr="C:\Users\Angelina\Downloads\BANDEJA ADMINISTRADOR-BODEGA DE PASO-1.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25390" cy="2827020"/>
                          </a:xfrm>
                          <a:prstGeom prst="rect">
                            <a:avLst/>
                          </a:prstGeom>
                          <a:noFill/>
                          <a:ln>
                            <a:solidFill>
                              <a:schemeClr val="accent1"/>
                            </a:solidFill>
                          </a:ln>
                        </pic:spPr>
                      </pic:pic>
                    </wpg:wgp>
                  </a:graphicData>
                </a:graphic>
              </wp:anchor>
            </w:drawing>
          </mc:Choice>
          <mc:Fallback>
            <w:pict>
              <v:group w14:anchorId="1F5363B9" id="Group 47" o:spid="_x0000_s1067" style="position:absolute;margin-left:25.2pt;margin-top:14.3pt;width:395.7pt;height:247.15pt;z-index:251702272" coordsize="50253,3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&#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">
                <v:group id="Group 44" o:spid="_x0000_s1068" style="position:absolute;top:228;width:49758;height:31160" coordsize="49758,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2" o:spid="_x0000_s1069" type="#_x0000_t75" alt="https://lh5.googleusercontent.com/YJ17hYRMRIizH-qgOybvHGKDUH5NHzcJFH2Ih-8HXgp_HxrcrU66aYwhJEolc7A0f3wlKkqrx36bSZTfPw-vLBJVt6NwenHoU0YhYO4XMxMhKu7WrT-LDtAEsocIB_w5iCE_hcmlTAFyRc5PO1XImmD0PxswAKRLVj5g2pP5ZS5dRf68UXLWCLJQxgqh" style="position:absolute;width:4975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" stroked="t" strokecolor="#4f81bd [3204]">
                    <v:imagedata r:id="rId58" o:title="YJ17hYRMRIizH-qgOybvHGKDUH5NHzcJFH2Ih-8HXgp_HxrcrU66aYwhJEolc7A0f3wlKkqrx36bSZTfPw-vLBJVt6NwenHoU0YhYO4XMxMhKu7WrT-LDtAEsocIB_w5iCE_hcmlTAFyRc5PO1XImmD0PxswAKRLVj5g2pP5ZS5dRf68UXLWCLJQxgqh"/>
                    <v:path arrowok="t"/>
                  </v:shape>
                  <v:shape id="Text Box 43" o:spid="_x0000_s1070" type="#_x0000_t202" style="position:absolute;top:28575;width:4975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0407B471" w14:textId="77777777" w:rsidR="00493DA0" w:rsidRPr="00812274" w:rsidRDefault="00493DA0" w:rsidP="00493DA0">
                          <w:pPr>
                            <w:pStyle w:val="Descripcin"/>
                            <w:jc w:val="center"/>
                            <w:rPr>
                              <w:b/>
                              <w:bCs/>
                              <w:noProof/>
                              <w:color w:val="000000"/>
                              <w:bdr w:val="none" w:sz="0" w:space="0" w:color="auto" w:frame="1"/>
                            </w:rPr>
                          </w:pPr>
                          <w:bookmarkStart w:id="59" w:name="_Toc115628527"/>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14</w:t>
                          </w:r>
                          <w:r w:rsidR="00143727">
                            <w:rPr>
                              <w:noProof/>
                            </w:rPr>
                            <w:fldChar w:fldCharType="end"/>
                          </w:r>
                          <w:r>
                            <w:t>: Vista Opción "Bodegas de paso</w:t>
                          </w:r>
                          <w:r w:rsidRPr="009779A4">
                            <w:t>" del administrado</w:t>
                          </w:r>
                          <w:r>
                            <w:t>r</w:t>
                          </w:r>
                          <w:bookmarkEnd w:id="59"/>
                        </w:p>
                      </w:txbxContent>
                    </v:textbox>
                  </v:shape>
                </v:group>
                <v:shape id="Picture 46" o:spid="_x0000_s1071" type="#_x0000_t75" style="position:absolute;width:50253;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" stroked="t" strokecolor="#4f81bd [3204]">
                  <v:imagedata r:id="rId61" o:title="BANDEJA ADMINISTRADOR-BODEGA DE PASO-1"/>
                  <v:path arrowok="t"/>
                </v:shape>
                <w10:wrap type="square"/>
              </v:group>
            </w:pict>
          </mc:Fallback>
        </mc:AlternateContent>
      </w:r>
    </w:p>
    <w:p w14:paraId="43DF4FB5" w14:textId="77777777" w:rsidR="00493DA0" w:rsidRDefault="00493DA0" w:rsidP="004A6597"/>
    <w:p w14:paraId="6901B49C" w14:textId="77777777" w:rsidR="00493DA0" w:rsidRDefault="00493DA0" w:rsidP="004A6597"/>
    <w:p w14:paraId="017AA70F" w14:textId="77777777" w:rsidR="00493DA0" w:rsidRDefault="00493DA0" w:rsidP="004A6597"/>
    <w:p w14:paraId="59678A84" w14:textId="77777777" w:rsidR="00493DA0" w:rsidRDefault="00493DA0" w:rsidP="004A6597"/>
    <w:p w14:paraId="7439E043" w14:textId="77777777" w:rsidR="00493DA0" w:rsidRDefault="00493DA0" w:rsidP="004A6597"/>
    <w:p w14:paraId="6B5D6EBC" w14:textId="77777777" w:rsidR="00493DA0" w:rsidRDefault="00493DA0" w:rsidP="004A6597"/>
    <w:p w14:paraId="7A6E20FF" w14:textId="77777777" w:rsidR="00493DA0" w:rsidRDefault="00493DA0" w:rsidP="004A6597"/>
    <w:p w14:paraId="6DF4DCD5" w14:textId="77777777" w:rsidR="00493DA0" w:rsidRDefault="00493DA0" w:rsidP="004A6597"/>
    <w:p w14:paraId="65C8BD81" w14:textId="77777777" w:rsidR="00493DA0" w:rsidRDefault="00493DA0" w:rsidP="004A6597"/>
    <w:p w14:paraId="611AEDE1" w14:textId="77777777" w:rsidR="00493DA0" w:rsidRDefault="00493DA0" w:rsidP="004A6597"/>
    <w:p w14:paraId="6124BFC8" w14:textId="77777777" w:rsidR="00493DA0" w:rsidRDefault="00493DA0" w:rsidP="004A6597"/>
    <w:p w14:paraId="59DE3CD6" w14:textId="77777777" w:rsidR="00493DA0" w:rsidRDefault="00493DA0" w:rsidP="004A6597"/>
    <w:p w14:paraId="3DD0CE23" w14:textId="77777777" w:rsidR="00493DA0" w:rsidRDefault="00493DA0" w:rsidP="004A6597"/>
    <w:p w14:paraId="0E80D9E1" w14:textId="77777777" w:rsidR="00493DA0" w:rsidRDefault="00493DA0" w:rsidP="004A6597"/>
    <w:p w14:paraId="003332F5" w14:textId="77777777" w:rsidR="00493DA0" w:rsidRDefault="00493DA0" w:rsidP="004A6597"/>
    <w:p w14:paraId="4736868B" w14:textId="77777777" w:rsidR="00493DA0" w:rsidRDefault="00493DA0" w:rsidP="004A6597"/>
    <w:p w14:paraId="11D45C6A" w14:textId="77777777" w:rsidR="00493DA0" w:rsidRDefault="00493DA0">
      <w:r>
        <w:br w:type="page"/>
      </w:r>
    </w:p>
    <w:p w14:paraId="1AEA0F2C" w14:textId="77777777" w:rsidR="00493DA0" w:rsidRDefault="00493DA0" w:rsidP="00493DA0">
      <w:pPr>
        <w:pStyle w:val="Titulo"/>
        <w:numPr>
          <w:ilvl w:val="0"/>
          <w:numId w:val="16"/>
        </w:numPr>
        <w:jc w:val="left"/>
      </w:pPr>
      <w:bookmarkStart w:id="63" w:name="_Toc115628470"/>
      <w:r>
        <w:lastRenderedPageBreak/>
        <w:t>Conclusión</w:t>
      </w:r>
      <w:bookmarkEnd w:id="63"/>
    </w:p>
    <w:p w14:paraId="2054DB76" w14:textId="77777777" w:rsidR="00493DA0" w:rsidRDefault="00493DA0" w:rsidP="00493DA0">
      <w:pPr>
        <w:pStyle w:val="Titulo"/>
        <w:jc w:val="left"/>
      </w:pPr>
    </w:p>
    <w:p w14:paraId="7273F47D" w14:textId="0B41BDB7" w:rsidR="00493DA0" w:rsidRPr="00493DA0" w:rsidRDefault="00493DA0" w:rsidP="00493DA0">
      <w:pPr>
        <w:pStyle w:val="TextoNormal"/>
        <w:ind w:left="0"/>
        <w:rPr>
          <w:rFonts w:ascii="Times New Roman" w:hAnsi="Times New Roman" w:cs="Times New Roman"/>
          <w:sz w:val="24"/>
        </w:rPr>
      </w:pPr>
      <w:r w:rsidRPr="00493DA0">
        <w:rPr>
          <w:sz w:val="24"/>
        </w:rPr>
        <w:t xml:space="preserve">En esta primera etapa del proyecto se ha desarrollado la planificación y parte del diseño del proyecto, por lo que se han sentado las bases necesarias de este. Es así </w:t>
      </w:r>
      <w:proofErr w:type="gramStart"/>
      <w:r w:rsidRPr="00493DA0">
        <w:rPr>
          <w:sz w:val="24"/>
        </w:rPr>
        <w:t>que</w:t>
      </w:r>
      <w:proofErr w:type="gramEnd"/>
      <w:r w:rsidRPr="00493DA0">
        <w:rPr>
          <w:sz w:val="24"/>
        </w:rPr>
        <w:t xml:space="preserve"> se han logrado plantear los pasos a seguir, de modo que se tiene una aproximación a través de una carta </w:t>
      </w:r>
      <w:proofErr w:type="spellStart"/>
      <w:r w:rsidRPr="00493DA0">
        <w:rPr>
          <w:sz w:val="24"/>
        </w:rPr>
        <w:t>gantt</w:t>
      </w:r>
      <w:proofErr w:type="spellEnd"/>
      <w:r w:rsidRPr="00493DA0">
        <w:rPr>
          <w:sz w:val="24"/>
        </w:rPr>
        <w:t xml:space="preserve"> de</w:t>
      </w:r>
      <w:ins w:id="64" w:author="Diego Aracena" w:date="2022-10-27T10:48:00Z">
        <w:r w:rsidR="00992454">
          <w:rPr>
            <w:sz w:val="24"/>
          </w:rPr>
          <w:t>l</w:t>
        </w:r>
      </w:ins>
      <w:r w:rsidRPr="00493DA0">
        <w:rPr>
          <w:sz w:val="24"/>
        </w:rPr>
        <w:t xml:space="preserve"> cómo debería desenvolverse la elaboración del sistema </w:t>
      </w:r>
      <w:del w:id="65" w:author="Diego Aracena" w:date="2022-10-27T10:48:00Z">
        <w:r w:rsidRPr="00493DA0" w:rsidDel="00992454">
          <w:rPr>
            <w:sz w:val="24"/>
          </w:rPr>
          <w:delText>web</w:delText>
        </w:r>
      </w:del>
      <w:ins w:id="66" w:author="Diego Aracena" w:date="2022-10-27T10:48:00Z">
        <w:r w:rsidR="00992454">
          <w:rPr>
            <w:sz w:val="24"/>
          </w:rPr>
          <w:t>de administración de insumos</w:t>
        </w:r>
      </w:ins>
      <w:r w:rsidRPr="00493DA0">
        <w:rPr>
          <w:sz w:val="24"/>
        </w:rPr>
        <w:t>.</w:t>
      </w:r>
    </w:p>
    <w:p w14:paraId="65774935" w14:textId="77777777" w:rsidR="00493DA0" w:rsidRPr="00493DA0" w:rsidRDefault="00493DA0" w:rsidP="00493DA0">
      <w:pPr>
        <w:pStyle w:val="TextoNormal"/>
        <w:ind w:left="0"/>
        <w:rPr>
          <w:rFonts w:ascii="Times New Roman" w:hAnsi="Times New Roman" w:cs="Times New Roman"/>
          <w:sz w:val="24"/>
        </w:rPr>
      </w:pPr>
    </w:p>
    <w:p w14:paraId="2C406261" w14:textId="77777777" w:rsidR="00493DA0" w:rsidRPr="00493DA0" w:rsidRDefault="00493DA0" w:rsidP="00493DA0">
      <w:pPr>
        <w:pStyle w:val="TextoNormal"/>
        <w:ind w:left="0"/>
        <w:rPr>
          <w:rFonts w:ascii="Times New Roman" w:hAnsi="Times New Roman" w:cs="Times New Roman"/>
          <w:sz w:val="24"/>
        </w:rPr>
      </w:pPr>
      <w:r w:rsidRPr="00493DA0">
        <w:rPr>
          <w:sz w:val="24"/>
        </w:rPr>
        <w:t>Dentro de esta etapa inicial se ha logrado establecer una buena comunicación con el cliente que, a pesar de no tener un horario establecido, ha dispuesto del tiempo y los recursos necesarios para lograr los objetivos propuestos.</w:t>
      </w:r>
    </w:p>
    <w:p w14:paraId="3D0ADAD6" w14:textId="77777777" w:rsidR="00493DA0" w:rsidRPr="00493DA0" w:rsidRDefault="00493DA0" w:rsidP="00493DA0">
      <w:pPr>
        <w:pStyle w:val="TextoNormal"/>
        <w:ind w:left="0"/>
        <w:rPr>
          <w:rFonts w:ascii="Times New Roman" w:hAnsi="Times New Roman" w:cs="Times New Roman"/>
          <w:sz w:val="24"/>
        </w:rPr>
      </w:pPr>
    </w:p>
    <w:p w14:paraId="647A150A" w14:textId="77777777" w:rsidR="00493DA0" w:rsidRPr="00493DA0" w:rsidRDefault="00493DA0" w:rsidP="00493DA0">
      <w:pPr>
        <w:pStyle w:val="TextoNormal"/>
        <w:ind w:left="0"/>
        <w:rPr>
          <w:rFonts w:ascii="Times New Roman" w:hAnsi="Times New Roman" w:cs="Times New Roman"/>
          <w:sz w:val="24"/>
        </w:rPr>
      </w:pPr>
      <w:r w:rsidRPr="00493DA0">
        <w:rPr>
          <w:sz w:val="24"/>
        </w:rPr>
        <w:t>Como punto a destacar, una metodología de desarrollo ágil es bastante útil con el proyecto, pues permite lograr una mejor aproximación de lo que el cliente requiere, sin embargo, la documentación necesaria puede ser complicada de llevar a cabo, debido a que debe ser actualizada constantemente para lograr dichas “aproximaciones”.</w:t>
      </w:r>
    </w:p>
    <w:p w14:paraId="3A85FD8B" w14:textId="77777777" w:rsidR="00493DA0" w:rsidRDefault="00493DA0" w:rsidP="00493DA0">
      <w:pPr>
        <w:pStyle w:val="Titulo"/>
        <w:jc w:val="left"/>
      </w:pPr>
    </w:p>
    <w:p w14:paraId="415CA054" w14:textId="77777777" w:rsidR="00493DA0" w:rsidRPr="004A6597" w:rsidRDefault="00493DA0" w:rsidP="00493DA0"/>
    <w:sectPr w:rsidR="00493DA0" w:rsidRPr="004A6597">
      <w:headerReference w:type="default" r:id="rId62"/>
      <w:footerReference w:type="default" r:id="rId63"/>
      <w:pgSz w:w="11909" w:h="16834"/>
      <w:pgMar w:top="1559" w:right="1440" w:bottom="1231" w:left="1440" w:header="720" w:footer="566"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Diego Aracena" w:date="2022-10-27T10:24:00Z" w:initials="DA">
    <w:p w14:paraId="6D019C90" w14:textId="77777777" w:rsidR="00BF02FC" w:rsidRDefault="00BF02FC" w:rsidP="00C85D67">
      <w:pPr>
        <w:pStyle w:val="Textocomentario"/>
      </w:pPr>
      <w:r>
        <w:rPr>
          <w:rStyle w:val="Refdecomentario"/>
        </w:rPr>
        <w:annotationRef/>
      </w:r>
      <w:r>
        <w:t xml:space="preserve"> a los</w:t>
      </w:r>
    </w:p>
  </w:comment>
  <w:comment w:id="21" w:author="Diego Aracena" w:date="2022-10-27T10:25:00Z" w:initials="DA">
    <w:p w14:paraId="63C89179" w14:textId="77777777" w:rsidR="00BF02FC" w:rsidRDefault="00BF02FC" w:rsidP="00A76699">
      <w:pPr>
        <w:pStyle w:val="Textocomentario"/>
      </w:pPr>
      <w:r>
        <w:rPr>
          <w:rStyle w:val="Refdecomentario"/>
        </w:rPr>
        <w:annotationRef/>
      </w:r>
      <w:r>
        <w:t xml:space="preserve">Sistema de administración de los insumos </w:t>
      </w:r>
    </w:p>
  </w:comment>
  <w:comment w:id="28" w:author="Diego Aracena" w:date="2022-10-27T10:51:00Z" w:initials="DA">
    <w:p w14:paraId="49CBA065" w14:textId="77777777" w:rsidR="00992454" w:rsidRDefault="00992454" w:rsidP="00150899">
      <w:pPr>
        <w:pStyle w:val="Textocomentario"/>
      </w:pPr>
      <w:r>
        <w:rPr>
          <w:rStyle w:val="Refdecomentario"/>
        </w:rPr>
        <w:annotationRef/>
      </w:r>
      <w:r>
        <w:t>bien</w:t>
      </w:r>
    </w:p>
  </w:comment>
  <w:comment w:id="36" w:author="Diego Aracena" w:date="2022-10-27T10:37:00Z" w:initials="DA">
    <w:p w14:paraId="7E6C5002" w14:textId="191E8C66" w:rsidR="00291F02" w:rsidRDefault="00291F02" w:rsidP="00AE21CB">
      <w:pPr>
        <w:pStyle w:val="Textocomentario"/>
      </w:pPr>
      <w:r>
        <w:rPr>
          <w:rStyle w:val="Refdecomentario"/>
        </w:rPr>
        <w:annotationRef/>
      </w:r>
      <w:r>
        <w:t>Falta mejorar las interacciones entre los subsistemas con el subsistema de bases de datos</w:t>
      </w:r>
    </w:p>
  </w:comment>
  <w:comment w:id="45" w:author="Diego Aracena" w:date="2022-10-27T10:43:00Z" w:initials="DA">
    <w:p w14:paraId="33A1DB2F" w14:textId="77777777" w:rsidR="00291F02" w:rsidRDefault="00291F02" w:rsidP="00AB1C4E">
      <w:pPr>
        <w:pStyle w:val="Textocomentario"/>
      </w:pPr>
      <w:r>
        <w:rPr>
          <w:rStyle w:val="Refdecomentario"/>
        </w:rPr>
        <w:annotationRef/>
      </w:r>
      <w:r>
        <w:t>, redireccionando a la..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019C90" w15:done="0"/>
  <w15:commentEx w15:paraId="63C89179" w15:done="0"/>
  <w15:commentEx w15:paraId="49CBA065" w15:done="0"/>
  <w15:commentEx w15:paraId="7E6C5002" w15:done="0"/>
  <w15:commentEx w15:paraId="33A1DB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4DAEE" w16cex:dateUtc="2022-10-27T13:24:00Z"/>
  <w16cex:commentExtensible w16cex:durableId="2704DB1E" w16cex:dateUtc="2022-10-27T13:25:00Z"/>
  <w16cex:commentExtensible w16cex:durableId="2704E14D" w16cex:dateUtc="2022-10-27T13:51:00Z"/>
  <w16cex:commentExtensible w16cex:durableId="2704DDEC" w16cex:dateUtc="2022-10-27T13:37:00Z"/>
  <w16cex:commentExtensible w16cex:durableId="2704DF4E" w16cex:dateUtc="2022-10-27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019C90" w16cid:durableId="2704DAEE"/>
  <w16cid:commentId w16cid:paraId="63C89179" w16cid:durableId="2704DB1E"/>
  <w16cid:commentId w16cid:paraId="49CBA065" w16cid:durableId="2704E14D"/>
  <w16cid:commentId w16cid:paraId="7E6C5002" w16cid:durableId="2704DDEC"/>
  <w16cid:commentId w16cid:paraId="33A1DB2F" w16cid:durableId="2704DF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FF8D9" w14:textId="77777777" w:rsidR="002E5918" w:rsidRDefault="002E5918">
      <w:pPr>
        <w:spacing w:line="240" w:lineRule="auto"/>
      </w:pPr>
      <w:r>
        <w:separator/>
      </w:r>
    </w:p>
  </w:endnote>
  <w:endnote w:type="continuationSeparator" w:id="0">
    <w:p w14:paraId="509BE1DE" w14:textId="77777777" w:rsidR="002E5918" w:rsidRDefault="002E59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D5BA" w14:textId="77777777" w:rsidR="00284483" w:rsidRDefault="00000000">
    <w:pPr>
      <w:spacing w:before="240" w:after="240"/>
      <w:jc w:val="right"/>
      <w:rPr>
        <w:sz w:val="22"/>
        <w:szCs w:val="22"/>
      </w:rPr>
    </w:pPr>
    <w:r>
      <w:pict w14:anchorId="6E48F21B">
        <v:rect id="_x0000_i1026" style="width:0;height:1.5pt" o:hralign="center" o:hrstd="t" o:hr="t" fillcolor="#a0a0a0" stroked="f"/>
      </w:pict>
    </w:r>
  </w:p>
  <w:p w14:paraId="69153382" w14:textId="77777777" w:rsidR="00B95463" w:rsidRDefault="00C611DF" w:rsidP="0045779E">
    <w:pPr>
      <w:spacing w:before="240" w:after="240"/>
    </w:pPr>
    <w:r>
      <w:tab/>
    </w:r>
    <w:r>
      <w:tab/>
    </w:r>
    <w:r>
      <w:tab/>
    </w:r>
    <w:r>
      <w:tab/>
    </w:r>
    <w:r>
      <w:tab/>
    </w:r>
    <w:r>
      <w:tab/>
    </w:r>
    <w:r>
      <w:tab/>
    </w:r>
    <w:r>
      <w:tab/>
    </w:r>
    <w:r>
      <w:tab/>
    </w:r>
    <w:r>
      <w:tab/>
    </w:r>
    <w:r w:rsidR="00284483">
      <w:tab/>
    </w:r>
    <w:r w:rsidR="00284483">
      <w:tab/>
      <w:t xml:space="preserve"> </w:t>
    </w:r>
    <w:r w:rsidR="00284483">
      <w:fldChar w:fldCharType="begin"/>
    </w:r>
    <w:r w:rsidR="00284483">
      <w:instrText>PAGE</w:instrText>
    </w:r>
    <w:r w:rsidR="00284483">
      <w:fldChar w:fldCharType="separate"/>
    </w:r>
    <w:r w:rsidR="006875C7">
      <w:rPr>
        <w:noProof/>
      </w:rPr>
      <w:t>1</w:t>
    </w:r>
    <w:r w:rsidR="002844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28C0C" w14:textId="77777777" w:rsidR="002E5918" w:rsidRDefault="002E5918">
      <w:pPr>
        <w:spacing w:line="240" w:lineRule="auto"/>
      </w:pPr>
      <w:r>
        <w:separator/>
      </w:r>
    </w:p>
  </w:footnote>
  <w:footnote w:type="continuationSeparator" w:id="0">
    <w:p w14:paraId="1CEF752C" w14:textId="77777777" w:rsidR="002E5918" w:rsidRDefault="002E59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1A28" w14:textId="77777777" w:rsidR="00066E6C" w:rsidRDefault="00000000">
    <w:pPr>
      <w:pStyle w:val="Encabezado"/>
    </w:pPr>
    <w:r>
      <w:pict w14:anchorId="61A0BB93">
        <v:rect id="_x0000_i1025" style="width:0;height:1.5pt" o:hralign="center" o:hrstd="t" o:hr="t" fillcolor="#a0a0a0" stroked="f"/>
      </w:pict>
    </w:r>
  </w:p>
  <w:p w14:paraId="67952B59" w14:textId="77777777" w:rsidR="00B95463" w:rsidRDefault="00B954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310A"/>
    <w:multiLevelType w:val="hybridMultilevel"/>
    <w:tmpl w:val="1610E80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4433BB9"/>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6D216C"/>
    <w:multiLevelType w:val="multilevel"/>
    <w:tmpl w:val="DD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E78D0"/>
    <w:multiLevelType w:val="multilevel"/>
    <w:tmpl w:val="230C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45BCC"/>
    <w:multiLevelType w:val="multilevel"/>
    <w:tmpl w:val="DF3A6B6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12A45D5E"/>
    <w:multiLevelType w:val="multilevel"/>
    <w:tmpl w:val="7320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33972"/>
    <w:multiLevelType w:val="hybridMultilevel"/>
    <w:tmpl w:val="FD9A91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31E5C73"/>
    <w:multiLevelType w:val="hybridMultilevel"/>
    <w:tmpl w:val="F1FCE44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269E46FF"/>
    <w:multiLevelType w:val="multilevel"/>
    <w:tmpl w:val="D604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650B6C"/>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0BF5762"/>
    <w:multiLevelType w:val="multilevel"/>
    <w:tmpl w:val="2EFC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3F4C"/>
    <w:multiLevelType w:val="multilevel"/>
    <w:tmpl w:val="975E5A4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3E2C4BE0"/>
    <w:multiLevelType w:val="hybridMultilevel"/>
    <w:tmpl w:val="0A4C86E6"/>
    <w:lvl w:ilvl="0" w:tplc="340A0017">
      <w:start w:val="1"/>
      <w:numFmt w:val="lowerLetter"/>
      <w:lvlText w:val="%1)"/>
      <w:lvlJc w:val="lef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13" w15:restartNumberingAfterBreak="0">
    <w:nsid w:val="418A7CF6"/>
    <w:multiLevelType w:val="hybridMultilevel"/>
    <w:tmpl w:val="72327B6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4" w15:restartNumberingAfterBreak="0">
    <w:nsid w:val="41E1079A"/>
    <w:multiLevelType w:val="multilevel"/>
    <w:tmpl w:val="AB00B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CC041B"/>
    <w:multiLevelType w:val="hybridMultilevel"/>
    <w:tmpl w:val="4C2C8536"/>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6" w15:restartNumberingAfterBreak="0">
    <w:nsid w:val="454F282B"/>
    <w:multiLevelType w:val="hybridMultilevel"/>
    <w:tmpl w:val="8DA6A95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15:restartNumberingAfterBreak="0">
    <w:nsid w:val="52E14542"/>
    <w:multiLevelType w:val="multilevel"/>
    <w:tmpl w:val="506CB5A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5B935A9F"/>
    <w:multiLevelType w:val="multilevel"/>
    <w:tmpl w:val="960C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0D36FF"/>
    <w:multiLevelType w:val="multilevel"/>
    <w:tmpl w:val="123E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C3328E"/>
    <w:multiLevelType w:val="multilevel"/>
    <w:tmpl w:val="4E2E8E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61D02370"/>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6683984"/>
    <w:multiLevelType w:val="multilevel"/>
    <w:tmpl w:val="7A0EF73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7B8F6208"/>
    <w:multiLevelType w:val="hybridMultilevel"/>
    <w:tmpl w:val="10F26234"/>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24" w15:restartNumberingAfterBreak="0">
    <w:nsid w:val="7D5168D4"/>
    <w:multiLevelType w:val="hybridMultilevel"/>
    <w:tmpl w:val="BA98136E"/>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num w:numId="1" w16cid:durableId="1350137679">
    <w:abstractNumId w:val="4"/>
  </w:num>
  <w:num w:numId="2" w16cid:durableId="710156872">
    <w:abstractNumId w:val="17"/>
  </w:num>
  <w:num w:numId="3" w16cid:durableId="1167790654">
    <w:abstractNumId w:val="22"/>
  </w:num>
  <w:num w:numId="4" w16cid:durableId="1881894088">
    <w:abstractNumId w:val="20"/>
  </w:num>
  <w:num w:numId="5" w16cid:durableId="729497581">
    <w:abstractNumId w:val="13"/>
  </w:num>
  <w:num w:numId="6" w16cid:durableId="749540223">
    <w:abstractNumId w:val="24"/>
  </w:num>
  <w:num w:numId="7" w16cid:durableId="549851781">
    <w:abstractNumId w:val="15"/>
  </w:num>
  <w:num w:numId="8" w16cid:durableId="1677342878">
    <w:abstractNumId w:val="23"/>
  </w:num>
  <w:num w:numId="9" w16cid:durableId="847476886">
    <w:abstractNumId w:val="16"/>
  </w:num>
  <w:num w:numId="10" w16cid:durableId="1227960208">
    <w:abstractNumId w:val="6"/>
  </w:num>
  <w:num w:numId="11" w16cid:durableId="1205564148">
    <w:abstractNumId w:val="1"/>
  </w:num>
  <w:num w:numId="12" w16cid:durableId="331761124">
    <w:abstractNumId w:val="21"/>
  </w:num>
  <w:num w:numId="13" w16cid:durableId="156649202">
    <w:abstractNumId w:val="9"/>
  </w:num>
  <w:num w:numId="14" w16cid:durableId="1579170740">
    <w:abstractNumId w:val="0"/>
  </w:num>
  <w:num w:numId="15" w16cid:durableId="697702589">
    <w:abstractNumId w:val="12"/>
  </w:num>
  <w:num w:numId="16" w16cid:durableId="981497338">
    <w:abstractNumId w:val="11"/>
  </w:num>
  <w:num w:numId="17" w16cid:durableId="34742220">
    <w:abstractNumId w:val="14"/>
  </w:num>
  <w:num w:numId="18" w16cid:durableId="38743762">
    <w:abstractNumId w:val="7"/>
  </w:num>
  <w:num w:numId="19" w16cid:durableId="778794662">
    <w:abstractNumId w:val="5"/>
  </w:num>
  <w:num w:numId="20" w16cid:durableId="1425959812">
    <w:abstractNumId w:val="10"/>
  </w:num>
  <w:num w:numId="21" w16cid:durableId="1528522100">
    <w:abstractNumId w:val="3"/>
  </w:num>
  <w:num w:numId="22" w16cid:durableId="2142067551">
    <w:abstractNumId w:val="18"/>
  </w:num>
  <w:num w:numId="23" w16cid:durableId="442960058">
    <w:abstractNumId w:val="19"/>
  </w:num>
  <w:num w:numId="24" w16cid:durableId="704140671">
    <w:abstractNumId w:val="2"/>
  </w:num>
  <w:num w:numId="25" w16cid:durableId="181825606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None" w15:userId="Diego Arac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B09"/>
    <w:rsid w:val="00066E6C"/>
    <w:rsid w:val="000D4ACA"/>
    <w:rsid w:val="000D546C"/>
    <w:rsid w:val="00104466"/>
    <w:rsid w:val="00143727"/>
    <w:rsid w:val="001723ED"/>
    <w:rsid w:val="00201E1A"/>
    <w:rsid w:val="00217F6E"/>
    <w:rsid w:val="00240ABC"/>
    <w:rsid w:val="00284483"/>
    <w:rsid w:val="00291F02"/>
    <w:rsid w:val="002A148B"/>
    <w:rsid w:val="002E5918"/>
    <w:rsid w:val="00302E04"/>
    <w:rsid w:val="003043E3"/>
    <w:rsid w:val="00315C9D"/>
    <w:rsid w:val="0034349A"/>
    <w:rsid w:val="00365C48"/>
    <w:rsid w:val="003900D0"/>
    <w:rsid w:val="003C34CC"/>
    <w:rsid w:val="003C6952"/>
    <w:rsid w:val="003D6D8F"/>
    <w:rsid w:val="003F6FFB"/>
    <w:rsid w:val="004157B2"/>
    <w:rsid w:val="00424FA9"/>
    <w:rsid w:val="00430284"/>
    <w:rsid w:val="00431033"/>
    <w:rsid w:val="0045779E"/>
    <w:rsid w:val="00485FFE"/>
    <w:rsid w:val="00493DA0"/>
    <w:rsid w:val="004A6597"/>
    <w:rsid w:val="004E103D"/>
    <w:rsid w:val="004E7490"/>
    <w:rsid w:val="0050314D"/>
    <w:rsid w:val="00510072"/>
    <w:rsid w:val="0052379C"/>
    <w:rsid w:val="00537731"/>
    <w:rsid w:val="00563DC9"/>
    <w:rsid w:val="00567D6A"/>
    <w:rsid w:val="005A1E3F"/>
    <w:rsid w:val="00622653"/>
    <w:rsid w:val="006656B4"/>
    <w:rsid w:val="00665A42"/>
    <w:rsid w:val="006867FF"/>
    <w:rsid w:val="006875C7"/>
    <w:rsid w:val="00692764"/>
    <w:rsid w:val="006D4371"/>
    <w:rsid w:val="006E1DCA"/>
    <w:rsid w:val="006E32A4"/>
    <w:rsid w:val="006F620E"/>
    <w:rsid w:val="0070209A"/>
    <w:rsid w:val="007B0823"/>
    <w:rsid w:val="007F6E7F"/>
    <w:rsid w:val="00800F2B"/>
    <w:rsid w:val="00893AB7"/>
    <w:rsid w:val="008952C2"/>
    <w:rsid w:val="008B7B70"/>
    <w:rsid w:val="00954877"/>
    <w:rsid w:val="00964F03"/>
    <w:rsid w:val="00973FDA"/>
    <w:rsid w:val="00992454"/>
    <w:rsid w:val="009C28AB"/>
    <w:rsid w:val="009D31BD"/>
    <w:rsid w:val="00AA4B09"/>
    <w:rsid w:val="00B42CBD"/>
    <w:rsid w:val="00B4662C"/>
    <w:rsid w:val="00B95463"/>
    <w:rsid w:val="00B96304"/>
    <w:rsid w:val="00BF02FC"/>
    <w:rsid w:val="00C138E6"/>
    <w:rsid w:val="00C33838"/>
    <w:rsid w:val="00C36059"/>
    <w:rsid w:val="00C518E7"/>
    <w:rsid w:val="00C611DF"/>
    <w:rsid w:val="00CF067B"/>
    <w:rsid w:val="00D44C4F"/>
    <w:rsid w:val="00D96BE6"/>
    <w:rsid w:val="00E0354E"/>
    <w:rsid w:val="00E64C11"/>
    <w:rsid w:val="00E72C57"/>
    <w:rsid w:val="00E775FF"/>
    <w:rsid w:val="00E87CFD"/>
    <w:rsid w:val="00EF1FED"/>
    <w:rsid w:val="00F13602"/>
    <w:rsid w:val="00F16E5D"/>
    <w:rsid w:val="00F33B89"/>
    <w:rsid w:val="00F47FB3"/>
    <w:rsid w:val="00F66E54"/>
    <w:rsid w:val="00F93058"/>
    <w:rsid w:val="00F959F2"/>
    <w:rsid w:val="00FD0383"/>
    <w:rsid w:val="00FD6E92"/>
    <w:rsid w:val="00FF55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F2F01"/>
  <w15:docId w15:val="{CA21FEE7-2331-4780-897C-C19DA8B2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L"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3DA0"/>
  </w:style>
  <w:style w:type="paragraph" w:styleId="Ttulo1">
    <w:name w:val="heading 1"/>
    <w:basedOn w:val="Normal"/>
    <w:next w:val="Normal"/>
    <w:link w:val="Ttulo1Car"/>
    <w:pPr>
      <w:keepNext/>
      <w:keepLines/>
      <w:outlineLvl w:val="0"/>
    </w:pPr>
    <w:rPr>
      <w:b/>
      <w:sz w:val="32"/>
      <w:szCs w:val="32"/>
    </w:rPr>
  </w:style>
  <w:style w:type="paragraph" w:styleId="Ttulo2">
    <w:name w:val="heading 2"/>
    <w:basedOn w:val="Normal"/>
    <w:next w:val="Normal"/>
    <w:link w:val="Ttulo2Car"/>
    <w:pPr>
      <w:keepNext/>
      <w:keepLines/>
      <w:ind w:firstLine="720"/>
      <w:outlineLvl w:val="1"/>
    </w:pPr>
    <w:rPr>
      <w:b/>
      <w:sz w:val="28"/>
      <w:szCs w:val="28"/>
    </w:rPr>
  </w:style>
  <w:style w:type="paragraph" w:styleId="Ttulo3">
    <w:name w:val="heading 3"/>
    <w:basedOn w:val="Normal"/>
    <w:next w:val="Normal"/>
    <w:link w:val="Ttulo3Car"/>
    <w:pPr>
      <w:keepNext/>
      <w:keepLines/>
      <w:ind w:firstLine="720"/>
      <w:outlineLvl w:val="2"/>
    </w:pPr>
    <w:rPr>
      <w:b/>
      <w:u w:val="single"/>
    </w:rPr>
  </w:style>
  <w:style w:type="paragraph" w:styleId="Ttulo4">
    <w:name w:val="heading 4"/>
    <w:basedOn w:val="Normal"/>
    <w:next w:val="Normal"/>
    <w:link w:val="Ttulo4Car"/>
    <w:pPr>
      <w:keepNext/>
      <w:keepLines/>
      <w:ind w:left="720"/>
      <w:jc w:val="both"/>
      <w:outlineLvl w:val="3"/>
    </w:pPr>
    <w:rPr>
      <w:sz w:val="22"/>
      <w:szCs w:val="22"/>
    </w:rPr>
  </w:style>
  <w:style w:type="paragraph" w:styleId="Ttulo5">
    <w:name w:val="heading 5"/>
    <w:basedOn w:val="Normal"/>
    <w:next w:val="Normal"/>
    <w:pPr>
      <w:keepNext/>
      <w:keepLines/>
      <w:spacing w:before="240" w:after="80"/>
      <w:outlineLvl w:val="4"/>
    </w:pPr>
    <w:rPr>
      <w:color w:val="666666"/>
      <w:sz w:val="22"/>
      <w:szCs w:val="22"/>
    </w:rPr>
  </w:style>
  <w:style w:type="paragraph" w:styleId="Ttulo6">
    <w:name w:val="heading 6"/>
    <w:basedOn w:val="Normal"/>
    <w:next w:val="Normal"/>
    <w:pPr>
      <w:keepNext/>
      <w:keepLines/>
      <w:outlineLvl w:val="5"/>
    </w:pPr>
    <w:rPr>
      <w:sz w:val="22"/>
      <w:szCs w:val="22"/>
    </w:rPr>
  </w:style>
  <w:style w:type="paragraph" w:styleId="Ttulo7">
    <w:name w:val="heading 7"/>
    <w:basedOn w:val="Ttulo1"/>
    <w:next w:val="Normal"/>
    <w:link w:val="Ttulo7Car"/>
    <w:uiPriority w:val="9"/>
    <w:unhideWhenUsed/>
    <w:rsid w:val="00302E04"/>
    <w:pPr>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ind w:left="720" w:hanging="360"/>
    </w:pPr>
    <w:rPr>
      <w:b/>
      <w:sz w:val="32"/>
      <w:szCs w:val="32"/>
    </w:rPr>
  </w:style>
  <w:style w:type="paragraph" w:styleId="Subttulo">
    <w:name w:val="Subtitle"/>
    <w:basedOn w:val="Normal"/>
    <w:next w:val="Normal"/>
    <w:pPr>
      <w:keepNext/>
      <w:keepLines/>
      <w:ind w:left="720"/>
    </w:pPr>
    <w:rPr>
      <w:b/>
      <w:sz w:val="28"/>
      <w:szCs w:val="2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6226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2653"/>
    <w:rPr>
      <w:rFonts w:ascii="Tahoma" w:hAnsi="Tahoma" w:cs="Tahoma"/>
      <w:sz w:val="16"/>
      <w:szCs w:val="16"/>
    </w:rPr>
  </w:style>
  <w:style w:type="character" w:customStyle="1" w:styleId="Ttulo7Car">
    <w:name w:val="Título 7 Car"/>
    <w:basedOn w:val="Fuentedeprrafopredeter"/>
    <w:link w:val="Ttulo7"/>
    <w:uiPriority w:val="9"/>
    <w:rsid w:val="00302E04"/>
    <w:rPr>
      <w:b/>
      <w:sz w:val="32"/>
      <w:szCs w:val="32"/>
    </w:rPr>
  </w:style>
  <w:style w:type="paragraph" w:styleId="TDC1">
    <w:name w:val="toc 1"/>
    <w:basedOn w:val="Normal"/>
    <w:next w:val="Normal"/>
    <w:autoRedefine/>
    <w:uiPriority w:val="39"/>
    <w:unhideWhenUsed/>
    <w:qFormat/>
    <w:rsid w:val="00302E04"/>
    <w:pPr>
      <w:spacing w:after="100"/>
    </w:pPr>
  </w:style>
  <w:style w:type="paragraph" w:styleId="TDC4">
    <w:name w:val="toc 4"/>
    <w:basedOn w:val="Normal"/>
    <w:next w:val="Normal"/>
    <w:autoRedefine/>
    <w:uiPriority w:val="39"/>
    <w:unhideWhenUsed/>
    <w:rsid w:val="00302E04"/>
    <w:pPr>
      <w:spacing w:after="100"/>
      <w:ind w:left="720"/>
    </w:pPr>
  </w:style>
  <w:style w:type="paragraph" w:styleId="TDC7">
    <w:name w:val="toc 7"/>
    <w:basedOn w:val="Normal"/>
    <w:next w:val="Normal"/>
    <w:autoRedefine/>
    <w:uiPriority w:val="39"/>
    <w:unhideWhenUsed/>
    <w:rsid w:val="00302E04"/>
    <w:pPr>
      <w:spacing w:after="100"/>
      <w:ind w:left="1440"/>
    </w:pPr>
  </w:style>
  <w:style w:type="paragraph" w:styleId="TDC2">
    <w:name w:val="toc 2"/>
    <w:basedOn w:val="Normal"/>
    <w:next w:val="Normal"/>
    <w:autoRedefine/>
    <w:uiPriority w:val="39"/>
    <w:unhideWhenUsed/>
    <w:qFormat/>
    <w:rsid w:val="00302E04"/>
    <w:pPr>
      <w:spacing w:after="100"/>
      <w:ind w:left="240"/>
    </w:pPr>
  </w:style>
  <w:style w:type="paragraph" w:styleId="TDC3">
    <w:name w:val="toc 3"/>
    <w:basedOn w:val="Normal"/>
    <w:next w:val="Normal"/>
    <w:autoRedefine/>
    <w:uiPriority w:val="39"/>
    <w:unhideWhenUsed/>
    <w:qFormat/>
    <w:rsid w:val="00302E04"/>
    <w:pPr>
      <w:spacing w:after="100"/>
      <w:ind w:left="480"/>
    </w:pPr>
  </w:style>
  <w:style w:type="character" w:styleId="Hipervnculo">
    <w:name w:val="Hyperlink"/>
    <w:basedOn w:val="Fuentedeprrafopredeter"/>
    <w:uiPriority w:val="99"/>
    <w:unhideWhenUsed/>
    <w:rsid w:val="00302E04"/>
    <w:rPr>
      <w:color w:val="0000FF" w:themeColor="hyperlink"/>
      <w:u w:val="single"/>
    </w:rPr>
  </w:style>
  <w:style w:type="character" w:styleId="Referenciaintensa">
    <w:name w:val="Intense Reference"/>
    <w:basedOn w:val="Fuentedeprrafopredeter"/>
    <w:uiPriority w:val="32"/>
    <w:rsid w:val="00302E04"/>
    <w:rPr>
      <w:b/>
      <w:bCs/>
      <w:smallCaps/>
      <w:color w:val="C0504D" w:themeColor="accent2"/>
      <w:spacing w:val="5"/>
      <w:u w:val="single"/>
    </w:rPr>
  </w:style>
  <w:style w:type="character" w:styleId="Referenciasutil">
    <w:name w:val="Subtle Reference"/>
    <w:basedOn w:val="Fuentedeprrafopredeter"/>
    <w:uiPriority w:val="31"/>
    <w:rsid w:val="00302E04"/>
    <w:rPr>
      <w:smallCaps/>
      <w:color w:val="C0504D" w:themeColor="accent2"/>
      <w:u w:val="single"/>
    </w:rPr>
  </w:style>
  <w:style w:type="paragraph" w:styleId="Citadestacada">
    <w:name w:val="Intense Quote"/>
    <w:basedOn w:val="Normal"/>
    <w:next w:val="Normal"/>
    <w:link w:val="CitadestacadaCar"/>
    <w:uiPriority w:val="30"/>
    <w:rsid w:val="00302E0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302E04"/>
    <w:rPr>
      <w:b/>
      <w:bCs/>
      <w:i/>
      <w:iCs/>
      <w:color w:val="4F81BD" w:themeColor="accent1"/>
    </w:rPr>
  </w:style>
  <w:style w:type="character" w:styleId="Textoennegrita">
    <w:name w:val="Strong"/>
    <w:basedOn w:val="Fuentedeprrafopredeter"/>
    <w:uiPriority w:val="22"/>
    <w:rsid w:val="00302E04"/>
    <w:rPr>
      <w:b/>
      <w:bCs/>
    </w:rPr>
  </w:style>
  <w:style w:type="paragraph" w:styleId="Sinespaciado">
    <w:name w:val="No Spacing"/>
    <w:uiPriority w:val="1"/>
    <w:rsid w:val="00302E04"/>
    <w:pPr>
      <w:spacing w:line="240" w:lineRule="auto"/>
    </w:pPr>
  </w:style>
  <w:style w:type="paragraph" w:customStyle="1" w:styleId="Titulo">
    <w:name w:val="Titulo"/>
    <w:basedOn w:val="Ttulo1"/>
    <w:link w:val="TituloCar"/>
    <w:qFormat/>
    <w:rsid w:val="00302E04"/>
    <w:pPr>
      <w:jc w:val="center"/>
    </w:pPr>
  </w:style>
  <w:style w:type="paragraph" w:customStyle="1" w:styleId="Subtitulo1">
    <w:name w:val="Subtitulo 1"/>
    <w:basedOn w:val="Ttulo2"/>
    <w:link w:val="Subtitulo1Car"/>
    <w:qFormat/>
    <w:rsid w:val="00302E04"/>
  </w:style>
  <w:style w:type="character" w:customStyle="1" w:styleId="Ttulo1Car">
    <w:name w:val="Título 1 Car"/>
    <w:basedOn w:val="Fuentedeprrafopredeter"/>
    <w:link w:val="Ttulo1"/>
    <w:rsid w:val="00302E04"/>
    <w:rPr>
      <w:b/>
      <w:sz w:val="32"/>
      <w:szCs w:val="32"/>
    </w:rPr>
  </w:style>
  <w:style w:type="character" w:customStyle="1" w:styleId="TituloCar">
    <w:name w:val="Titulo Car"/>
    <w:basedOn w:val="Ttulo1Car"/>
    <w:link w:val="Titulo"/>
    <w:rsid w:val="00302E04"/>
    <w:rPr>
      <w:b/>
      <w:sz w:val="32"/>
      <w:szCs w:val="32"/>
    </w:rPr>
  </w:style>
  <w:style w:type="paragraph" w:customStyle="1" w:styleId="Conceptos">
    <w:name w:val="Conceptos"/>
    <w:basedOn w:val="Ttulo3"/>
    <w:link w:val="ConceptosCar"/>
    <w:qFormat/>
    <w:rsid w:val="00302E04"/>
  </w:style>
  <w:style w:type="character" w:customStyle="1" w:styleId="Ttulo2Car">
    <w:name w:val="Título 2 Car"/>
    <w:basedOn w:val="Fuentedeprrafopredeter"/>
    <w:link w:val="Ttulo2"/>
    <w:rsid w:val="00302E04"/>
    <w:rPr>
      <w:b/>
      <w:sz w:val="28"/>
      <w:szCs w:val="28"/>
    </w:rPr>
  </w:style>
  <w:style w:type="character" w:customStyle="1" w:styleId="Subtitulo1Car">
    <w:name w:val="Subtitulo 1 Car"/>
    <w:basedOn w:val="Ttulo2Car"/>
    <w:link w:val="Subtitulo1"/>
    <w:rsid w:val="00302E04"/>
    <w:rPr>
      <w:b/>
      <w:sz w:val="28"/>
      <w:szCs w:val="28"/>
    </w:rPr>
  </w:style>
  <w:style w:type="paragraph" w:customStyle="1" w:styleId="subconcepto">
    <w:name w:val="subconcepto"/>
    <w:basedOn w:val="Ttulo3"/>
    <w:link w:val="subconceptoCar"/>
    <w:qFormat/>
    <w:rsid w:val="00302E04"/>
    <w:pPr>
      <w:ind w:left="1440" w:firstLine="0"/>
    </w:pPr>
  </w:style>
  <w:style w:type="character" w:customStyle="1" w:styleId="Ttulo3Car">
    <w:name w:val="Título 3 Car"/>
    <w:basedOn w:val="Fuentedeprrafopredeter"/>
    <w:link w:val="Ttulo3"/>
    <w:rsid w:val="00302E04"/>
    <w:rPr>
      <w:b/>
      <w:u w:val="single"/>
    </w:rPr>
  </w:style>
  <w:style w:type="character" w:customStyle="1" w:styleId="ConceptosCar">
    <w:name w:val="Conceptos Car"/>
    <w:basedOn w:val="Ttulo3Car"/>
    <w:link w:val="Conceptos"/>
    <w:rsid w:val="00302E04"/>
    <w:rPr>
      <w:b/>
      <w:u w:val="single"/>
    </w:rPr>
  </w:style>
  <w:style w:type="paragraph" w:customStyle="1" w:styleId="TextoNormal">
    <w:name w:val="Texto Normal"/>
    <w:basedOn w:val="Normal"/>
    <w:link w:val="TextoNormalCar"/>
    <w:qFormat/>
    <w:rsid w:val="00302E04"/>
    <w:pPr>
      <w:ind w:left="720"/>
      <w:jc w:val="both"/>
    </w:pPr>
    <w:rPr>
      <w:sz w:val="22"/>
      <w:szCs w:val="22"/>
    </w:rPr>
  </w:style>
  <w:style w:type="character" w:customStyle="1" w:styleId="subconceptoCar">
    <w:name w:val="subconcepto Car"/>
    <w:basedOn w:val="Ttulo3Car"/>
    <w:link w:val="subconcepto"/>
    <w:rsid w:val="00302E04"/>
    <w:rPr>
      <w:b/>
      <w:u w:val="single"/>
    </w:rPr>
  </w:style>
  <w:style w:type="paragraph" w:customStyle="1" w:styleId="TextoenTabla">
    <w:name w:val="Texto en Tabla"/>
    <w:basedOn w:val="Ttulo4"/>
    <w:link w:val="TextoenTablaCar"/>
    <w:rsid w:val="00302E04"/>
    <w:pPr>
      <w:ind w:firstLine="720"/>
    </w:pPr>
  </w:style>
  <w:style w:type="character" w:customStyle="1" w:styleId="TextoNormalCar">
    <w:name w:val="Texto Normal Car"/>
    <w:basedOn w:val="Fuentedeprrafopredeter"/>
    <w:link w:val="TextoNormal"/>
    <w:rsid w:val="00302E04"/>
    <w:rPr>
      <w:sz w:val="22"/>
      <w:szCs w:val="22"/>
    </w:rPr>
  </w:style>
  <w:style w:type="paragraph" w:styleId="TtuloTDC">
    <w:name w:val="TOC Heading"/>
    <w:basedOn w:val="Ttulo1"/>
    <w:next w:val="Normal"/>
    <w:uiPriority w:val="39"/>
    <w:unhideWhenUsed/>
    <w:qFormat/>
    <w:rsid w:val="00284483"/>
    <w:pPr>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Ttulo4Car">
    <w:name w:val="Título 4 Car"/>
    <w:basedOn w:val="Fuentedeprrafopredeter"/>
    <w:link w:val="Ttulo4"/>
    <w:rsid w:val="00302E04"/>
    <w:rPr>
      <w:sz w:val="22"/>
      <w:szCs w:val="22"/>
    </w:rPr>
  </w:style>
  <w:style w:type="character" w:customStyle="1" w:styleId="TextoenTablaCar">
    <w:name w:val="Texto en Tabla Car"/>
    <w:basedOn w:val="Ttulo4Car"/>
    <w:link w:val="TextoenTabla"/>
    <w:rsid w:val="00302E04"/>
    <w:rPr>
      <w:sz w:val="22"/>
      <w:szCs w:val="22"/>
    </w:rPr>
  </w:style>
  <w:style w:type="paragraph" w:styleId="Prrafodelista">
    <w:name w:val="List Paragraph"/>
    <w:basedOn w:val="Normal"/>
    <w:uiPriority w:val="34"/>
    <w:rsid w:val="00D44C4F"/>
    <w:pPr>
      <w:ind w:left="720"/>
      <w:contextualSpacing/>
    </w:pPr>
  </w:style>
  <w:style w:type="paragraph" w:styleId="Encabezado">
    <w:name w:val="header"/>
    <w:basedOn w:val="Normal"/>
    <w:link w:val="EncabezadoCar"/>
    <w:uiPriority w:val="99"/>
    <w:unhideWhenUsed/>
    <w:rsid w:val="00E87CF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87CFD"/>
  </w:style>
  <w:style w:type="paragraph" w:styleId="Piedepgina">
    <w:name w:val="footer"/>
    <w:basedOn w:val="Normal"/>
    <w:link w:val="PiedepginaCar"/>
    <w:uiPriority w:val="99"/>
    <w:unhideWhenUsed/>
    <w:rsid w:val="00E87CF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87CFD"/>
  </w:style>
  <w:style w:type="paragraph" w:styleId="NormalWeb">
    <w:name w:val="Normal (Web)"/>
    <w:basedOn w:val="Normal"/>
    <w:uiPriority w:val="99"/>
    <w:semiHidden/>
    <w:unhideWhenUsed/>
    <w:rsid w:val="009C28AB"/>
    <w:pPr>
      <w:spacing w:before="100" w:beforeAutospacing="1" w:after="100" w:afterAutospacing="1" w:line="240" w:lineRule="auto"/>
    </w:pPr>
    <w:rPr>
      <w:rFonts w:ascii="Times New Roman" w:eastAsia="Times New Roman" w:hAnsi="Times New Roman" w:cs="Times New Roman"/>
    </w:rPr>
  </w:style>
  <w:style w:type="table" w:styleId="Tablaconcuadrcula">
    <w:name w:val="Table Grid"/>
    <w:basedOn w:val="Tablanormal"/>
    <w:uiPriority w:val="39"/>
    <w:rsid w:val="00F16E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73FDA"/>
    <w:pPr>
      <w:spacing w:after="200" w:line="240" w:lineRule="auto"/>
    </w:pPr>
    <w:rPr>
      <w:i/>
      <w:iCs/>
      <w:color w:val="1F497D" w:themeColor="text2"/>
      <w:sz w:val="18"/>
      <w:szCs w:val="18"/>
    </w:rPr>
  </w:style>
  <w:style w:type="paragraph" w:customStyle="1" w:styleId="Default">
    <w:name w:val="Default"/>
    <w:rsid w:val="00D96BE6"/>
    <w:pPr>
      <w:autoSpaceDE w:val="0"/>
      <w:autoSpaceDN w:val="0"/>
      <w:adjustRightInd w:val="0"/>
      <w:spacing w:line="240" w:lineRule="auto"/>
    </w:pPr>
    <w:rPr>
      <w:color w:val="000000"/>
    </w:rPr>
  </w:style>
  <w:style w:type="paragraph" w:styleId="Tabladeilustraciones">
    <w:name w:val="table of figures"/>
    <w:basedOn w:val="Normal"/>
    <w:next w:val="Normal"/>
    <w:uiPriority w:val="99"/>
    <w:unhideWhenUsed/>
    <w:rsid w:val="004E103D"/>
  </w:style>
  <w:style w:type="paragraph" w:styleId="Revisin">
    <w:name w:val="Revision"/>
    <w:hidden/>
    <w:uiPriority w:val="99"/>
    <w:semiHidden/>
    <w:rsid w:val="00E775FF"/>
    <w:pPr>
      <w:spacing w:line="240" w:lineRule="auto"/>
    </w:pPr>
  </w:style>
  <w:style w:type="character" w:styleId="Refdecomentario">
    <w:name w:val="annotation reference"/>
    <w:basedOn w:val="Fuentedeprrafopredeter"/>
    <w:uiPriority w:val="99"/>
    <w:semiHidden/>
    <w:unhideWhenUsed/>
    <w:rsid w:val="00BF02FC"/>
    <w:rPr>
      <w:sz w:val="16"/>
      <w:szCs w:val="16"/>
    </w:rPr>
  </w:style>
  <w:style w:type="paragraph" w:styleId="Textocomentario">
    <w:name w:val="annotation text"/>
    <w:basedOn w:val="Normal"/>
    <w:link w:val="TextocomentarioCar"/>
    <w:uiPriority w:val="99"/>
    <w:unhideWhenUsed/>
    <w:rsid w:val="00BF02FC"/>
    <w:pPr>
      <w:spacing w:line="240" w:lineRule="auto"/>
    </w:pPr>
    <w:rPr>
      <w:sz w:val="20"/>
      <w:szCs w:val="20"/>
    </w:rPr>
  </w:style>
  <w:style w:type="character" w:customStyle="1" w:styleId="TextocomentarioCar">
    <w:name w:val="Texto comentario Car"/>
    <w:basedOn w:val="Fuentedeprrafopredeter"/>
    <w:link w:val="Textocomentario"/>
    <w:uiPriority w:val="99"/>
    <w:rsid w:val="00BF02FC"/>
    <w:rPr>
      <w:sz w:val="20"/>
      <w:szCs w:val="20"/>
    </w:rPr>
  </w:style>
  <w:style w:type="paragraph" w:styleId="Asuntodelcomentario">
    <w:name w:val="annotation subject"/>
    <w:basedOn w:val="Textocomentario"/>
    <w:next w:val="Textocomentario"/>
    <w:link w:val="AsuntodelcomentarioCar"/>
    <w:uiPriority w:val="99"/>
    <w:semiHidden/>
    <w:unhideWhenUsed/>
    <w:rsid w:val="00BF02FC"/>
    <w:rPr>
      <w:b/>
      <w:bCs/>
    </w:rPr>
  </w:style>
  <w:style w:type="character" w:customStyle="1" w:styleId="AsuntodelcomentarioCar">
    <w:name w:val="Asunto del comentario Car"/>
    <w:basedOn w:val="TextocomentarioCar"/>
    <w:link w:val="Asuntodelcomentario"/>
    <w:uiPriority w:val="99"/>
    <w:semiHidden/>
    <w:rsid w:val="00BF02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3051">
      <w:bodyDiv w:val="1"/>
      <w:marLeft w:val="0"/>
      <w:marRight w:val="0"/>
      <w:marTop w:val="0"/>
      <w:marBottom w:val="0"/>
      <w:divBdr>
        <w:top w:val="none" w:sz="0" w:space="0" w:color="auto"/>
        <w:left w:val="none" w:sz="0" w:space="0" w:color="auto"/>
        <w:bottom w:val="none" w:sz="0" w:space="0" w:color="auto"/>
        <w:right w:val="none" w:sz="0" w:space="0" w:color="auto"/>
      </w:divBdr>
    </w:div>
    <w:div w:id="67264037">
      <w:bodyDiv w:val="1"/>
      <w:marLeft w:val="0"/>
      <w:marRight w:val="0"/>
      <w:marTop w:val="0"/>
      <w:marBottom w:val="0"/>
      <w:divBdr>
        <w:top w:val="none" w:sz="0" w:space="0" w:color="auto"/>
        <w:left w:val="none" w:sz="0" w:space="0" w:color="auto"/>
        <w:bottom w:val="none" w:sz="0" w:space="0" w:color="auto"/>
        <w:right w:val="none" w:sz="0" w:space="0" w:color="auto"/>
      </w:divBdr>
    </w:div>
    <w:div w:id="173886304">
      <w:bodyDiv w:val="1"/>
      <w:marLeft w:val="0"/>
      <w:marRight w:val="0"/>
      <w:marTop w:val="0"/>
      <w:marBottom w:val="0"/>
      <w:divBdr>
        <w:top w:val="none" w:sz="0" w:space="0" w:color="auto"/>
        <w:left w:val="none" w:sz="0" w:space="0" w:color="auto"/>
        <w:bottom w:val="none" w:sz="0" w:space="0" w:color="auto"/>
        <w:right w:val="none" w:sz="0" w:space="0" w:color="auto"/>
      </w:divBdr>
    </w:div>
    <w:div w:id="511771082">
      <w:bodyDiv w:val="1"/>
      <w:marLeft w:val="0"/>
      <w:marRight w:val="0"/>
      <w:marTop w:val="0"/>
      <w:marBottom w:val="0"/>
      <w:divBdr>
        <w:top w:val="none" w:sz="0" w:space="0" w:color="auto"/>
        <w:left w:val="none" w:sz="0" w:space="0" w:color="auto"/>
        <w:bottom w:val="none" w:sz="0" w:space="0" w:color="auto"/>
        <w:right w:val="none" w:sz="0" w:space="0" w:color="auto"/>
      </w:divBdr>
    </w:div>
    <w:div w:id="578365228">
      <w:bodyDiv w:val="1"/>
      <w:marLeft w:val="0"/>
      <w:marRight w:val="0"/>
      <w:marTop w:val="0"/>
      <w:marBottom w:val="0"/>
      <w:divBdr>
        <w:top w:val="none" w:sz="0" w:space="0" w:color="auto"/>
        <w:left w:val="none" w:sz="0" w:space="0" w:color="auto"/>
        <w:bottom w:val="none" w:sz="0" w:space="0" w:color="auto"/>
        <w:right w:val="none" w:sz="0" w:space="0" w:color="auto"/>
      </w:divBdr>
    </w:div>
    <w:div w:id="913900499">
      <w:bodyDiv w:val="1"/>
      <w:marLeft w:val="0"/>
      <w:marRight w:val="0"/>
      <w:marTop w:val="0"/>
      <w:marBottom w:val="0"/>
      <w:divBdr>
        <w:top w:val="none" w:sz="0" w:space="0" w:color="auto"/>
        <w:left w:val="none" w:sz="0" w:space="0" w:color="auto"/>
        <w:bottom w:val="none" w:sz="0" w:space="0" w:color="auto"/>
        <w:right w:val="none" w:sz="0" w:space="0" w:color="auto"/>
      </w:divBdr>
    </w:div>
    <w:div w:id="923105386">
      <w:bodyDiv w:val="1"/>
      <w:marLeft w:val="0"/>
      <w:marRight w:val="0"/>
      <w:marTop w:val="0"/>
      <w:marBottom w:val="0"/>
      <w:divBdr>
        <w:top w:val="none" w:sz="0" w:space="0" w:color="auto"/>
        <w:left w:val="none" w:sz="0" w:space="0" w:color="auto"/>
        <w:bottom w:val="none" w:sz="0" w:space="0" w:color="auto"/>
        <w:right w:val="none" w:sz="0" w:space="0" w:color="auto"/>
      </w:divBdr>
    </w:div>
    <w:div w:id="929779887">
      <w:bodyDiv w:val="1"/>
      <w:marLeft w:val="0"/>
      <w:marRight w:val="0"/>
      <w:marTop w:val="0"/>
      <w:marBottom w:val="0"/>
      <w:divBdr>
        <w:top w:val="none" w:sz="0" w:space="0" w:color="auto"/>
        <w:left w:val="none" w:sz="0" w:space="0" w:color="auto"/>
        <w:bottom w:val="none" w:sz="0" w:space="0" w:color="auto"/>
        <w:right w:val="none" w:sz="0" w:space="0" w:color="auto"/>
      </w:divBdr>
    </w:div>
    <w:div w:id="1013067228">
      <w:bodyDiv w:val="1"/>
      <w:marLeft w:val="0"/>
      <w:marRight w:val="0"/>
      <w:marTop w:val="0"/>
      <w:marBottom w:val="0"/>
      <w:divBdr>
        <w:top w:val="none" w:sz="0" w:space="0" w:color="auto"/>
        <w:left w:val="none" w:sz="0" w:space="0" w:color="auto"/>
        <w:bottom w:val="none" w:sz="0" w:space="0" w:color="auto"/>
        <w:right w:val="none" w:sz="0" w:space="0" w:color="auto"/>
      </w:divBdr>
    </w:div>
    <w:div w:id="1083725897">
      <w:bodyDiv w:val="1"/>
      <w:marLeft w:val="0"/>
      <w:marRight w:val="0"/>
      <w:marTop w:val="0"/>
      <w:marBottom w:val="0"/>
      <w:divBdr>
        <w:top w:val="none" w:sz="0" w:space="0" w:color="auto"/>
        <w:left w:val="none" w:sz="0" w:space="0" w:color="auto"/>
        <w:bottom w:val="none" w:sz="0" w:space="0" w:color="auto"/>
        <w:right w:val="none" w:sz="0" w:space="0" w:color="auto"/>
      </w:divBdr>
    </w:div>
    <w:div w:id="1130787756">
      <w:bodyDiv w:val="1"/>
      <w:marLeft w:val="0"/>
      <w:marRight w:val="0"/>
      <w:marTop w:val="0"/>
      <w:marBottom w:val="0"/>
      <w:divBdr>
        <w:top w:val="none" w:sz="0" w:space="0" w:color="auto"/>
        <w:left w:val="none" w:sz="0" w:space="0" w:color="auto"/>
        <w:bottom w:val="none" w:sz="0" w:space="0" w:color="auto"/>
        <w:right w:val="none" w:sz="0" w:space="0" w:color="auto"/>
      </w:divBdr>
    </w:div>
    <w:div w:id="1138690226">
      <w:bodyDiv w:val="1"/>
      <w:marLeft w:val="0"/>
      <w:marRight w:val="0"/>
      <w:marTop w:val="0"/>
      <w:marBottom w:val="0"/>
      <w:divBdr>
        <w:top w:val="none" w:sz="0" w:space="0" w:color="auto"/>
        <w:left w:val="none" w:sz="0" w:space="0" w:color="auto"/>
        <w:bottom w:val="none" w:sz="0" w:space="0" w:color="auto"/>
        <w:right w:val="none" w:sz="0" w:space="0" w:color="auto"/>
      </w:divBdr>
    </w:div>
    <w:div w:id="1194657149">
      <w:bodyDiv w:val="1"/>
      <w:marLeft w:val="0"/>
      <w:marRight w:val="0"/>
      <w:marTop w:val="0"/>
      <w:marBottom w:val="0"/>
      <w:divBdr>
        <w:top w:val="none" w:sz="0" w:space="0" w:color="auto"/>
        <w:left w:val="none" w:sz="0" w:space="0" w:color="auto"/>
        <w:bottom w:val="none" w:sz="0" w:space="0" w:color="auto"/>
        <w:right w:val="none" w:sz="0" w:space="0" w:color="auto"/>
      </w:divBdr>
    </w:div>
    <w:div w:id="1255942379">
      <w:bodyDiv w:val="1"/>
      <w:marLeft w:val="0"/>
      <w:marRight w:val="0"/>
      <w:marTop w:val="0"/>
      <w:marBottom w:val="0"/>
      <w:divBdr>
        <w:top w:val="none" w:sz="0" w:space="0" w:color="auto"/>
        <w:left w:val="none" w:sz="0" w:space="0" w:color="auto"/>
        <w:bottom w:val="none" w:sz="0" w:space="0" w:color="auto"/>
        <w:right w:val="none" w:sz="0" w:space="0" w:color="auto"/>
      </w:divBdr>
    </w:div>
    <w:div w:id="1277056796">
      <w:bodyDiv w:val="1"/>
      <w:marLeft w:val="0"/>
      <w:marRight w:val="0"/>
      <w:marTop w:val="0"/>
      <w:marBottom w:val="0"/>
      <w:divBdr>
        <w:top w:val="none" w:sz="0" w:space="0" w:color="auto"/>
        <w:left w:val="none" w:sz="0" w:space="0" w:color="auto"/>
        <w:bottom w:val="none" w:sz="0" w:space="0" w:color="auto"/>
        <w:right w:val="none" w:sz="0" w:space="0" w:color="auto"/>
      </w:divBdr>
    </w:div>
    <w:div w:id="1338920805">
      <w:bodyDiv w:val="1"/>
      <w:marLeft w:val="0"/>
      <w:marRight w:val="0"/>
      <w:marTop w:val="0"/>
      <w:marBottom w:val="0"/>
      <w:divBdr>
        <w:top w:val="none" w:sz="0" w:space="0" w:color="auto"/>
        <w:left w:val="none" w:sz="0" w:space="0" w:color="auto"/>
        <w:bottom w:val="none" w:sz="0" w:space="0" w:color="auto"/>
        <w:right w:val="none" w:sz="0" w:space="0" w:color="auto"/>
      </w:divBdr>
    </w:div>
    <w:div w:id="1353339061">
      <w:bodyDiv w:val="1"/>
      <w:marLeft w:val="0"/>
      <w:marRight w:val="0"/>
      <w:marTop w:val="0"/>
      <w:marBottom w:val="0"/>
      <w:divBdr>
        <w:top w:val="none" w:sz="0" w:space="0" w:color="auto"/>
        <w:left w:val="none" w:sz="0" w:space="0" w:color="auto"/>
        <w:bottom w:val="none" w:sz="0" w:space="0" w:color="auto"/>
        <w:right w:val="none" w:sz="0" w:space="0" w:color="auto"/>
      </w:divBdr>
    </w:div>
    <w:div w:id="1546140495">
      <w:bodyDiv w:val="1"/>
      <w:marLeft w:val="0"/>
      <w:marRight w:val="0"/>
      <w:marTop w:val="0"/>
      <w:marBottom w:val="0"/>
      <w:divBdr>
        <w:top w:val="none" w:sz="0" w:space="0" w:color="auto"/>
        <w:left w:val="none" w:sz="0" w:space="0" w:color="auto"/>
        <w:bottom w:val="none" w:sz="0" w:space="0" w:color="auto"/>
        <w:right w:val="none" w:sz="0" w:space="0" w:color="auto"/>
      </w:divBdr>
    </w:div>
    <w:div w:id="1632662348">
      <w:bodyDiv w:val="1"/>
      <w:marLeft w:val="0"/>
      <w:marRight w:val="0"/>
      <w:marTop w:val="0"/>
      <w:marBottom w:val="0"/>
      <w:divBdr>
        <w:top w:val="none" w:sz="0" w:space="0" w:color="auto"/>
        <w:left w:val="none" w:sz="0" w:space="0" w:color="auto"/>
        <w:bottom w:val="none" w:sz="0" w:space="0" w:color="auto"/>
        <w:right w:val="none" w:sz="0" w:space="0" w:color="auto"/>
      </w:divBdr>
    </w:div>
    <w:div w:id="1702709330">
      <w:bodyDiv w:val="1"/>
      <w:marLeft w:val="0"/>
      <w:marRight w:val="0"/>
      <w:marTop w:val="0"/>
      <w:marBottom w:val="0"/>
      <w:divBdr>
        <w:top w:val="none" w:sz="0" w:space="0" w:color="auto"/>
        <w:left w:val="none" w:sz="0" w:space="0" w:color="auto"/>
        <w:bottom w:val="none" w:sz="0" w:space="0" w:color="auto"/>
        <w:right w:val="none" w:sz="0" w:space="0" w:color="auto"/>
      </w:divBdr>
    </w:div>
    <w:div w:id="1923681691">
      <w:bodyDiv w:val="1"/>
      <w:marLeft w:val="0"/>
      <w:marRight w:val="0"/>
      <w:marTop w:val="0"/>
      <w:marBottom w:val="0"/>
      <w:divBdr>
        <w:top w:val="none" w:sz="0" w:space="0" w:color="auto"/>
        <w:left w:val="none" w:sz="0" w:space="0" w:color="auto"/>
        <w:bottom w:val="none" w:sz="0" w:space="0" w:color="auto"/>
        <w:right w:val="none" w:sz="0" w:space="0" w:color="auto"/>
      </w:divBdr>
    </w:div>
    <w:div w:id="1942954916">
      <w:bodyDiv w:val="1"/>
      <w:marLeft w:val="0"/>
      <w:marRight w:val="0"/>
      <w:marTop w:val="0"/>
      <w:marBottom w:val="0"/>
      <w:divBdr>
        <w:top w:val="none" w:sz="0" w:space="0" w:color="auto"/>
        <w:left w:val="none" w:sz="0" w:space="0" w:color="auto"/>
        <w:bottom w:val="none" w:sz="0" w:space="0" w:color="auto"/>
        <w:right w:val="none" w:sz="0" w:space="0" w:color="auto"/>
      </w:divBdr>
    </w:div>
    <w:div w:id="2047756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file:///D:\UTA\quinto%20a&#241;o\segundo%20semestre\Proyecto%20IV\Plantamiento%20proyecto\Plan%20de%20proyecto%20(A.Orozco%20-%20B.Poblete%20).docx" TargetMode="External"/><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UTA\quinto%20a&#241;o\segundo%20semestre\Proyecto%20IV\Plantamiento%20proyecto\Plan%20de%20proyecto%20(A.Orozco%20-%20B.Poblete%20).docx" TargetMode="External"/><Relationship Id="rId29" Type="http://schemas.openxmlformats.org/officeDocument/2006/relationships/image" Target="media/image4.jpeg"/><Relationship Id="rId11" Type="http://schemas.openxmlformats.org/officeDocument/2006/relationships/hyperlink" Target="file:///D:\UTA\quinto%20a&#241;o\segundo%20semestre\Proyecto%20IV\Plantamiento%20proyecto\Plan%20de%20proyecto%20(A.Orozco%20-%20B.Poblete%20).docx" TargetMode="External"/><Relationship Id="rId24" Type="http://schemas.openxmlformats.org/officeDocument/2006/relationships/comments" Target="comments.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www.qualitydevs.com/2018/11/19/que-es-un-programador-backend/"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yperlink" Target="file:///D:\UTA\quinto%20a&#241;o\segundo%20semestre\Proyecto%20IV\Plantamiento%20proyecto\Plan%20de%20proyecto%20(A.Orozco%20-%20B.Poblete%20).docx" TargetMode="External"/><Relationship Id="rId14" Type="http://schemas.openxmlformats.org/officeDocument/2006/relationships/hyperlink" Target="file:///D:\UTA\quinto%20a&#241;o\segundo%20semestre\Proyecto%20IV\Plantamiento%20proyecto\Plan%20de%20proyecto%20(A.Orozco%20-%20B.Poblete%20).docx" TargetMode="External"/><Relationship Id="rId22" Type="http://schemas.openxmlformats.org/officeDocument/2006/relationships/hyperlink" Target="file:///D:\UTA\quinto%20a&#241;o\segundo%20semestre\Proyecto%20IV\Plantamiento%20proyecto\Plan%20de%20proyecto%20(A.Orozco%20-%20B.Poblete%20).docx" TargetMode="External"/><Relationship Id="rId27" Type="http://schemas.microsoft.com/office/2018/08/relationships/commentsExtensible" Target="commentsExtensible.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file:///D:\UTA\quinto%20a&#241;o\segundo%20semestre\Proyecto%20IV\Plantamiento%20proyecto\Plan%20de%20proyecto%20(A.Orozco%20-%20B.Poblete%20).docx" TargetMode="External"/><Relationship Id="rId17" Type="http://schemas.openxmlformats.org/officeDocument/2006/relationships/hyperlink" Target="file:///D:\UTA\quinto%20a&#241;o\segundo%20semestre\Proyecto%20IV\Plantamiento%20proyecto\Plan%20de%20proyecto%20(A.Orozco%20-%20B.Poblete%20).docx" TargetMode="External"/><Relationship Id="rId25" Type="http://schemas.microsoft.com/office/2011/relationships/commentsExtended" Target="commentsExtended.xml"/><Relationship Id="rId33" Type="http://schemas.openxmlformats.org/officeDocument/2006/relationships/image" Target="media/image8.png"/><Relationship Id="rId38" Type="http://schemas.openxmlformats.org/officeDocument/2006/relationships/hyperlink" Target="https://angular.io/" TargetMode="External"/><Relationship Id="rId46" Type="http://schemas.openxmlformats.org/officeDocument/2006/relationships/image" Target="media/image17.png"/><Relationship Id="rId59" Type="http://schemas.openxmlformats.org/officeDocument/2006/relationships/image" Target="media/image30.png"/><Relationship Id="rId20" Type="http://schemas.openxmlformats.org/officeDocument/2006/relationships/hyperlink" Target="file:///D:\UTA\quinto%20a&#241;o\segundo%20semestre\Proyecto%20IV\Plantamiento%20proyecto\Plan%20de%20proyecto%20(A.Orozco%20-%20B.Poblete%20).docx" TargetMode="External"/><Relationship Id="rId41" Type="http://schemas.openxmlformats.org/officeDocument/2006/relationships/hyperlink" Target="https://youtu.be/6aAUznSlHAY?t=1118" TargetMode="External"/><Relationship Id="rId54" Type="http://schemas.openxmlformats.org/officeDocument/2006/relationships/image" Target="media/image2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UTA\quinto%20a&#241;o\segundo%20semestre\Proyecto%20IV\Plantamiento%20proyecto\Plan%20de%20proyecto%20(A.Orozco%20-%20B.Poblete%20).docx" TargetMode="External"/><Relationship Id="rId23" Type="http://schemas.openxmlformats.org/officeDocument/2006/relationships/hyperlink" Target="file:///D:\UTA\quinto%20a&#241;o\segundo%20semestre\Proyecto%20IV\Plantamiento%20proyecto\Plan%20de%20proyecto%20(A.Orozco%20-%20B.Poblete%20).docx" TargetMode="Externa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file:///D:\UTA\quinto%20a&#241;o\segundo%20semestre\Proyecto%20IV\Plantamiento%20proyecto\Plan%20de%20proyecto%20(A.Orozco%20-%20B.Poblete%20).docx" TargetMode="Externa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D:\UTA\quinto%20a&#241;o\segundo%20semestre\Proyecto%20IV\Plantamiento%20proyecto\Plan%20de%20proyecto%20(A.Orozco%20-%20B.Poblete%20).docx" TargetMode="External"/><Relationship Id="rId18" Type="http://schemas.openxmlformats.org/officeDocument/2006/relationships/hyperlink" Target="file:///D:\UTA\quinto%20a&#241;o\segundo%20semestre\Proyecto%20IV\Plantamiento%20proyecto\Plan%20de%20proyecto%20(A.Orozco%20-%20B.Poblete%20).docx" TargetMode="External"/><Relationship Id="rId39" Type="http://schemas.openxmlformats.org/officeDocument/2006/relationships/hyperlink" Target="https://www.qualitydevs.com/2018/12/12/que-es-un-desarrollador-fronte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994C5-36DB-4965-A7A4-E007EE68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18</Pages>
  <Words>2897</Words>
  <Characters>15934</Characters>
  <Application>Microsoft Office Word</Application>
  <DocSecurity>0</DocSecurity>
  <Lines>132</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Olivares H</dc:creator>
  <cp:lastModifiedBy>Diego Aracena</cp:lastModifiedBy>
  <cp:revision>47</cp:revision>
  <cp:lastPrinted>2022-10-03T00:45:00Z</cp:lastPrinted>
  <dcterms:created xsi:type="dcterms:W3CDTF">2022-09-14T03:32:00Z</dcterms:created>
  <dcterms:modified xsi:type="dcterms:W3CDTF">2022-10-27T13:52:00Z</dcterms:modified>
</cp:coreProperties>
</file>