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48B37" w14:textId="77777777" w:rsidR="00FA011E" w:rsidRDefault="00FA011E">
      <w:pPr>
        <w:widowControl w:val="0"/>
        <w:pBdr>
          <w:top w:val="nil"/>
          <w:left w:val="nil"/>
          <w:bottom w:val="nil"/>
          <w:right w:val="nil"/>
          <w:between w:val="nil"/>
        </w:pBdr>
        <w:spacing w:after="0"/>
        <w:ind w:left="0"/>
      </w:pPr>
    </w:p>
    <w:p w14:paraId="3ACD880F" w14:textId="77777777" w:rsidR="00FA011E" w:rsidRDefault="00FA011E">
      <w:pPr>
        <w:widowControl w:val="0"/>
        <w:pBdr>
          <w:top w:val="nil"/>
          <w:left w:val="nil"/>
          <w:bottom w:val="nil"/>
          <w:right w:val="nil"/>
          <w:between w:val="nil"/>
        </w:pBdr>
        <w:spacing w:after="0"/>
        <w:ind w:left="0"/>
      </w:pPr>
    </w:p>
    <w:p w14:paraId="79E9816F" w14:textId="77777777" w:rsidR="00FA011E" w:rsidRDefault="00697CD7">
      <w:pPr>
        <w:widowControl w:val="0"/>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14:paraId="0E17854D" w14:textId="77777777" w:rsidR="00FA011E" w:rsidRDefault="00697CD7">
      <w:pPr>
        <w:widowControl w:val="0"/>
        <w:jc w:val="center"/>
        <w:rPr>
          <w:rFonts w:ascii="Trebuchet MS" w:eastAsia="Trebuchet MS" w:hAnsi="Trebuchet MS" w:cs="Trebuchet MS"/>
        </w:rPr>
      </w:pPr>
      <w:r>
        <w:rPr>
          <w:rFonts w:ascii="Trebuchet MS" w:eastAsia="Trebuchet MS" w:hAnsi="Trebuchet MS" w:cs="Trebuchet MS"/>
        </w:rPr>
        <w:object w:dxaOrig="766" w:dyaOrig="1124" w14:anchorId="5FFB9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6.25pt" o:ole="">
            <v:imagedata r:id="rId8" o:title="" croptop="19093f" cropbottom="1548f" cropleft="17022f" cropright="19775f"/>
          </v:shape>
          <o:OLEObject Type="Embed" ProgID="MSPhotoEd.3" ShapeID="_x0000_i1025" DrawAspect="Content" ObjectID="_1728216409" r:id="rId9"/>
        </w:object>
      </w:r>
      <w:r>
        <w:rPr>
          <w:rFonts w:ascii="Trebuchet MS" w:eastAsia="Trebuchet MS" w:hAnsi="Trebuchet MS" w:cs="Trebuchet MS"/>
        </w:rPr>
        <w:t xml:space="preserve">                            </w:t>
      </w:r>
    </w:p>
    <w:p w14:paraId="376185C2" w14:textId="77777777" w:rsidR="00FA011E" w:rsidRDefault="00697CD7">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FACULTAD DE INGENIERÍA </w:t>
      </w:r>
    </w:p>
    <w:p w14:paraId="33553274" w14:textId="77777777" w:rsidR="00FA011E" w:rsidRDefault="00FA011E">
      <w:pPr>
        <w:widowControl w:val="0"/>
        <w:jc w:val="center"/>
        <w:rPr>
          <w:rFonts w:ascii="Trebuchet MS" w:eastAsia="Trebuchet MS" w:hAnsi="Trebuchet MS" w:cs="Trebuchet MS"/>
        </w:rPr>
      </w:pPr>
    </w:p>
    <w:p w14:paraId="667D50D9" w14:textId="77777777" w:rsidR="00FA011E" w:rsidRDefault="00697CD7">
      <w:pPr>
        <w:widowControl w:val="0"/>
        <w:jc w:val="center"/>
        <w:rPr>
          <w:rFonts w:ascii="Trebuchet MS" w:eastAsia="Trebuchet MS" w:hAnsi="Trebuchet MS" w:cs="Trebuchet MS"/>
        </w:rPr>
      </w:pPr>
      <w:r>
        <w:rPr>
          <w:rFonts w:ascii="Trebuchet MS" w:eastAsia="Trebuchet MS" w:hAnsi="Trebuchet MS" w:cs="Trebuchet MS"/>
          <w:sz w:val="28"/>
          <w:szCs w:val="28"/>
        </w:rPr>
        <w:t>Departamento de Ingeniería en Computación e Informática</w:t>
      </w:r>
    </w:p>
    <w:p w14:paraId="70938453" w14:textId="77777777" w:rsidR="00FA011E" w:rsidRDefault="00697CD7">
      <w:pPr>
        <w:widowControl w:val="0"/>
        <w:jc w:val="center"/>
        <w:rPr>
          <w:rFonts w:ascii="Trebuchet MS" w:eastAsia="Trebuchet MS" w:hAnsi="Trebuchet MS" w:cs="Trebuchet MS"/>
        </w:rPr>
      </w:pPr>
      <w:r>
        <w:rPr>
          <w:noProof/>
        </w:rPr>
        <w:drawing>
          <wp:inline distT="0" distB="0" distL="0" distR="0" wp14:anchorId="5212D660" wp14:editId="37B6FFBC">
            <wp:extent cx="1447800" cy="7239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447800" cy="723900"/>
                    </a:xfrm>
                    <a:prstGeom prst="rect">
                      <a:avLst/>
                    </a:prstGeom>
                    <a:ln/>
                  </pic:spPr>
                </pic:pic>
              </a:graphicData>
            </a:graphic>
          </wp:inline>
        </w:drawing>
      </w:r>
    </w:p>
    <w:p w14:paraId="664848C7" w14:textId="77777777" w:rsidR="00FA011E" w:rsidRDefault="00FA011E">
      <w:pPr>
        <w:widowControl w:val="0"/>
        <w:jc w:val="center"/>
        <w:rPr>
          <w:rFonts w:ascii="Trebuchet MS" w:eastAsia="Trebuchet MS" w:hAnsi="Trebuchet MS" w:cs="Trebuchet MS"/>
        </w:rPr>
      </w:pPr>
    </w:p>
    <w:p w14:paraId="7E1CF865" w14:textId="77777777" w:rsidR="00FA011E" w:rsidRDefault="00FA011E">
      <w:pPr>
        <w:widowControl w:val="0"/>
        <w:jc w:val="center"/>
        <w:rPr>
          <w:rFonts w:ascii="Trebuchet MS" w:eastAsia="Trebuchet MS" w:hAnsi="Trebuchet MS" w:cs="Trebuchet MS"/>
          <w:b/>
          <w:sz w:val="40"/>
          <w:szCs w:val="40"/>
        </w:rPr>
      </w:pPr>
    </w:p>
    <w:p w14:paraId="38722F6E" w14:textId="77777777" w:rsidR="00FA011E" w:rsidRDefault="00697CD7">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Plan de proyecto</w:t>
      </w:r>
      <w:r>
        <w:rPr>
          <w:rFonts w:ascii="Trebuchet MS" w:eastAsia="Trebuchet MS" w:hAnsi="Trebuchet MS" w:cs="Trebuchet MS"/>
          <w:b/>
          <w:sz w:val="40"/>
          <w:szCs w:val="40"/>
        </w:rPr>
        <w:br/>
        <w:t>“Señaliza y Lo Traduzco”</w:t>
      </w:r>
    </w:p>
    <w:p w14:paraId="0F9268CE" w14:textId="77777777" w:rsidR="00FA011E" w:rsidRDefault="00FA011E">
      <w:pPr>
        <w:widowControl w:val="0"/>
        <w:rPr>
          <w:rFonts w:ascii="Trebuchet MS" w:eastAsia="Trebuchet MS" w:hAnsi="Trebuchet MS" w:cs="Trebuchet MS"/>
          <w:sz w:val="32"/>
          <w:szCs w:val="32"/>
        </w:rPr>
      </w:pPr>
    </w:p>
    <w:p w14:paraId="7ECB5224" w14:textId="77777777" w:rsidR="00FA011E" w:rsidRDefault="00FA011E">
      <w:pPr>
        <w:widowControl w:val="0"/>
        <w:jc w:val="right"/>
        <w:rPr>
          <w:rFonts w:ascii="Trebuchet MS" w:eastAsia="Trebuchet MS" w:hAnsi="Trebuchet MS" w:cs="Trebuchet MS"/>
          <w:b/>
        </w:rPr>
      </w:pPr>
    </w:p>
    <w:tbl>
      <w:tblPr>
        <w:tblStyle w:val="a8"/>
        <w:tblW w:w="4860" w:type="dxa"/>
        <w:tblInd w:w="4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3195"/>
      </w:tblGrid>
      <w:tr w:rsidR="00FA011E" w14:paraId="14DD58E4" w14:textId="77777777">
        <w:tc>
          <w:tcPr>
            <w:tcW w:w="16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1B2ED4" w14:textId="77777777" w:rsidR="00FA011E" w:rsidRDefault="00697CD7">
            <w:pPr>
              <w:widowControl w:val="0"/>
              <w:pBdr>
                <w:top w:val="nil"/>
                <w:left w:val="nil"/>
                <w:bottom w:val="nil"/>
                <w:right w:val="nil"/>
                <w:between w:val="nil"/>
              </w:pBdr>
              <w:ind w:left="0"/>
              <w:jc w:val="right"/>
              <w:rPr>
                <w:rFonts w:ascii="Trebuchet MS" w:eastAsia="Trebuchet MS" w:hAnsi="Trebuchet MS" w:cs="Trebuchet MS"/>
                <w:b/>
              </w:rPr>
            </w:pPr>
            <w:r>
              <w:rPr>
                <w:rFonts w:ascii="Trebuchet MS" w:eastAsia="Trebuchet MS" w:hAnsi="Trebuchet MS" w:cs="Trebuchet MS"/>
                <w:b/>
              </w:rPr>
              <w:t xml:space="preserve">Autores: </w:t>
            </w:r>
          </w:p>
        </w:tc>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E06FAF" w14:textId="77777777" w:rsidR="00FA011E" w:rsidRDefault="00697CD7">
            <w:pPr>
              <w:widowControl w:val="0"/>
              <w:pBdr>
                <w:top w:val="nil"/>
                <w:left w:val="nil"/>
                <w:bottom w:val="nil"/>
                <w:right w:val="nil"/>
                <w:between w:val="nil"/>
              </w:pBdr>
              <w:ind w:left="0"/>
              <w:rPr>
                <w:rFonts w:ascii="Trebuchet MS" w:eastAsia="Trebuchet MS" w:hAnsi="Trebuchet MS" w:cs="Trebuchet MS"/>
              </w:rPr>
            </w:pPr>
            <w:r>
              <w:rPr>
                <w:rFonts w:ascii="Trebuchet MS" w:eastAsia="Trebuchet MS" w:hAnsi="Trebuchet MS" w:cs="Trebuchet MS"/>
              </w:rPr>
              <w:t>Juan Bustos Romero</w:t>
            </w:r>
          </w:p>
          <w:p w14:paraId="772938EE" w14:textId="77777777" w:rsidR="00FA011E" w:rsidRDefault="00697CD7">
            <w:pPr>
              <w:widowControl w:val="0"/>
              <w:pBdr>
                <w:top w:val="nil"/>
                <w:left w:val="nil"/>
                <w:bottom w:val="nil"/>
                <w:right w:val="nil"/>
                <w:between w:val="nil"/>
              </w:pBdr>
              <w:ind w:left="0"/>
              <w:rPr>
                <w:rFonts w:ascii="Trebuchet MS" w:eastAsia="Trebuchet MS" w:hAnsi="Trebuchet MS" w:cs="Trebuchet MS"/>
              </w:rPr>
            </w:pPr>
            <w:r>
              <w:rPr>
                <w:rFonts w:ascii="Trebuchet MS" w:eastAsia="Trebuchet MS" w:hAnsi="Trebuchet MS" w:cs="Trebuchet MS"/>
              </w:rPr>
              <w:t xml:space="preserve">Paul </w:t>
            </w:r>
            <w:proofErr w:type="spellStart"/>
            <w:r>
              <w:rPr>
                <w:rFonts w:ascii="Trebuchet MS" w:eastAsia="Trebuchet MS" w:hAnsi="Trebuchet MS" w:cs="Trebuchet MS"/>
              </w:rPr>
              <w:t>Cespedes</w:t>
            </w:r>
            <w:proofErr w:type="spellEnd"/>
            <w:r>
              <w:rPr>
                <w:rFonts w:ascii="Trebuchet MS" w:eastAsia="Trebuchet MS" w:hAnsi="Trebuchet MS" w:cs="Trebuchet MS"/>
              </w:rPr>
              <w:t xml:space="preserve"> </w:t>
            </w:r>
            <w:proofErr w:type="spellStart"/>
            <w:r>
              <w:rPr>
                <w:rFonts w:ascii="Trebuchet MS" w:eastAsia="Trebuchet MS" w:hAnsi="Trebuchet MS" w:cs="Trebuchet MS"/>
              </w:rPr>
              <w:t>Millañanco</w:t>
            </w:r>
            <w:proofErr w:type="spellEnd"/>
          </w:p>
          <w:p w14:paraId="0379F0B0" w14:textId="77777777" w:rsidR="00FA011E" w:rsidRDefault="00697CD7">
            <w:pPr>
              <w:widowControl w:val="0"/>
              <w:pBdr>
                <w:top w:val="nil"/>
                <w:left w:val="nil"/>
                <w:bottom w:val="nil"/>
                <w:right w:val="nil"/>
                <w:between w:val="nil"/>
              </w:pBdr>
              <w:ind w:left="0"/>
              <w:rPr>
                <w:rFonts w:ascii="Trebuchet MS" w:eastAsia="Trebuchet MS" w:hAnsi="Trebuchet MS" w:cs="Trebuchet MS"/>
              </w:rPr>
            </w:pPr>
            <w:proofErr w:type="spellStart"/>
            <w:r>
              <w:rPr>
                <w:rFonts w:ascii="Trebuchet MS" w:eastAsia="Trebuchet MS" w:hAnsi="Trebuchet MS" w:cs="Trebuchet MS"/>
              </w:rPr>
              <w:t>Jordan</w:t>
            </w:r>
            <w:proofErr w:type="spellEnd"/>
            <w:r>
              <w:rPr>
                <w:rFonts w:ascii="Trebuchet MS" w:eastAsia="Trebuchet MS" w:hAnsi="Trebuchet MS" w:cs="Trebuchet MS"/>
              </w:rPr>
              <w:t xml:space="preserve"> </w:t>
            </w:r>
            <w:proofErr w:type="spellStart"/>
            <w:r>
              <w:rPr>
                <w:rFonts w:ascii="Trebuchet MS" w:eastAsia="Trebuchet MS" w:hAnsi="Trebuchet MS" w:cs="Trebuchet MS"/>
              </w:rPr>
              <w:t>Lefimil</w:t>
            </w:r>
            <w:proofErr w:type="spellEnd"/>
            <w:r>
              <w:rPr>
                <w:rFonts w:ascii="Trebuchet MS" w:eastAsia="Trebuchet MS" w:hAnsi="Trebuchet MS" w:cs="Trebuchet MS"/>
              </w:rPr>
              <w:t xml:space="preserve"> </w:t>
            </w:r>
            <w:proofErr w:type="spellStart"/>
            <w:r>
              <w:rPr>
                <w:rFonts w:ascii="Trebuchet MS" w:eastAsia="Trebuchet MS" w:hAnsi="Trebuchet MS" w:cs="Trebuchet MS"/>
              </w:rPr>
              <w:t>Astete</w:t>
            </w:r>
            <w:proofErr w:type="spellEnd"/>
          </w:p>
          <w:p w14:paraId="78133B78" w14:textId="77777777" w:rsidR="00FA011E" w:rsidRDefault="00697CD7">
            <w:pPr>
              <w:widowControl w:val="0"/>
              <w:pBdr>
                <w:top w:val="nil"/>
                <w:left w:val="nil"/>
                <w:bottom w:val="nil"/>
                <w:right w:val="nil"/>
                <w:between w:val="nil"/>
              </w:pBdr>
              <w:ind w:left="0"/>
              <w:rPr>
                <w:rFonts w:ascii="Trebuchet MS" w:eastAsia="Trebuchet MS" w:hAnsi="Trebuchet MS" w:cs="Trebuchet MS"/>
              </w:rPr>
            </w:pPr>
            <w:r>
              <w:rPr>
                <w:rFonts w:ascii="Trebuchet MS" w:eastAsia="Trebuchet MS" w:hAnsi="Trebuchet MS" w:cs="Trebuchet MS"/>
              </w:rPr>
              <w:t>Camilo Valenzuela Loyola</w:t>
            </w:r>
          </w:p>
        </w:tc>
      </w:tr>
      <w:tr w:rsidR="00FA011E" w14:paraId="3BD4D120" w14:textId="77777777">
        <w:trPr>
          <w:trHeight w:val="233"/>
        </w:trPr>
        <w:tc>
          <w:tcPr>
            <w:tcW w:w="16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A7E4B2" w14:textId="77777777" w:rsidR="00FA011E" w:rsidRDefault="00697CD7">
            <w:pPr>
              <w:widowControl w:val="0"/>
              <w:pBdr>
                <w:top w:val="nil"/>
                <w:left w:val="nil"/>
                <w:bottom w:val="nil"/>
                <w:right w:val="nil"/>
                <w:between w:val="nil"/>
              </w:pBdr>
              <w:ind w:left="0"/>
              <w:jc w:val="right"/>
              <w:rPr>
                <w:rFonts w:ascii="Trebuchet MS" w:eastAsia="Trebuchet MS" w:hAnsi="Trebuchet MS" w:cs="Trebuchet MS"/>
                <w:b/>
              </w:rPr>
            </w:pPr>
            <w:r>
              <w:rPr>
                <w:rFonts w:ascii="Trebuchet MS" w:eastAsia="Trebuchet MS" w:hAnsi="Trebuchet MS" w:cs="Trebuchet MS"/>
                <w:b/>
              </w:rPr>
              <w:t xml:space="preserve">Asignatura: </w:t>
            </w:r>
          </w:p>
        </w:tc>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FD272D" w14:textId="77777777" w:rsidR="00FA011E" w:rsidRDefault="00697CD7">
            <w:pPr>
              <w:widowControl w:val="0"/>
              <w:pBdr>
                <w:top w:val="nil"/>
                <w:left w:val="nil"/>
                <w:bottom w:val="nil"/>
                <w:right w:val="nil"/>
                <w:between w:val="nil"/>
              </w:pBdr>
              <w:ind w:left="0"/>
              <w:rPr>
                <w:rFonts w:ascii="Trebuchet MS" w:eastAsia="Trebuchet MS" w:hAnsi="Trebuchet MS" w:cs="Trebuchet MS"/>
              </w:rPr>
            </w:pPr>
            <w:r>
              <w:rPr>
                <w:rFonts w:ascii="Trebuchet MS" w:eastAsia="Trebuchet MS" w:hAnsi="Trebuchet MS" w:cs="Trebuchet MS"/>
              </w:rPr>
              <w:t>Proyecto II</w:t>
            </w:r>
          </w:p>
        </w:tc>
      </w:tr>
      <w:tr w:rsidR="00FA011E" w14:paraId="3FD4D154" w14:textId="77777777">
        <w:trPr>
          <w:trHeight w:val="248"/>
        </w:trPr>
        <w:tc>
          <w:tcPr>
            <w:tcW w:w="16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67820D" w14:textId="77777777" w:rsidR="00FA011E" w:rsidRDefault="00697CD7">
            <w:pPr>
              <w:widowControl w:val="0"/>
              <w:pBdr>
                <w:top w:val="nil"/>
                <w:left w:val="nil"/>
                <w:bottom w:val="nil"/>
                <w:right w:val="nil"/>
                <w:between w:val="nil"/>
              </w:pBdr>
              <w:ind w:left="0"/>
              <w:jc w:val="right"/>
              <w:rPr>
                <w:rFonts w:ascii="Trebuchet MS" w:eastAsia="Trebuchet MS" w:hAnsi="Trebuchet MS" w:cs="Trebuchet MS"/>
                <w:b/>
              </w:rPr>
            </w:pPr>
            <w:r>
              <w:rPr>
                <w:rFonts w:ascii="Trebuchet MS" w:eastAsia="Trebuchet MS" w:hAnsi="Trebuchet MS" w:cs="Trebuchet MS"/>
                <w:b/>
              </w:rPr>
              <w:t xml:space="preserve">Profesor: </w:t>
            </w:r>
          </w:p>
        </w:tc>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F52D3A" w14:textId="77777777" w:rsidR="00FA011E" w:rsidRDefault="00697CD7">
            <w:pPr>
              <w:widowControl w:val="0"/>
              <w:pBdr>
                <w:top w:val="nil"/>
                <w:left w:val="nil"/>
                <w:bottom w:val="nil"/>
                <w:right w:val="nil"/>
                <w:between w:val="nil"/>
              </w:pBdr>
              <w:ind w:left="0"/>
              <w:rPr>
                <w:rFonts w:ascii="Trebuchet MS" w:eastAsia="Trebuchet MS" w:hAnsi="Trebuchet MS" w:cs="Trebuchet MS"/>
              </w:rPr>
            </w:pPr>
            <w:r>
              <w:rPr>
                <w:rFonts w:ascii="Trebuchet MS" w:eastAsia="Trebuchet MS" w:hAnsi="Trebuchet MS" w:cs="Trebuchet MS"/>
              </w:rPr>
              <w:t>Diego Aracena Pizarro</w:t>
            </w:r>
          </w:p>
        </w:tc>
      </w:tr>
    </w:tbl>
    <w:p w14:paraId="626F5363" w14:textId="77777777" w:rsidR="00FA011E" w:rsidRDefault="00FA011E">
      <w:pPr>
        <w:widowControl w:val="0"/>
        <w:ind w:left="0"/>
        <w:rPr>
          <w:rFonts w:ascii="Trebuchet MS" w:eastAsia="Trebuchet MS" w:hAnsi="Trebuchet MS" w:cs="Trebuchet MS"/>
          <w:b/>
        </w:rPr>
      </w:pPr>
    </w:p>
    <w:p w14:paraId="63DEEEEE" w14:textId="77777777" w:rsidR="00FA011E" w:rsidRDefault="00697CD7">
      <w:pPr>
        <w:keepNext/>
        <w:keepLines/>
        <w:pBdr>
          <w:top w:val="nil"/>
          <w:left w:val="nil"/>
          <w:bottom w:val="nil"/>
          <w:right w:val="nil"/>
          <w:between w:val="nil"/>
        </w:pBdr>
        <w:spacing w:before="480" w:after="0"/>
        <w:ind w:left="0"/>
        <w:jc w:val="center"/>
        <w:rPr>
          <w:b/>
          <w:color w:val="000000"/>
          <w:sz w:val="28"/>
          <w:szCs w:val="28"/>
          <w:u w:val="single"/>
        </w:rPr>
      </w:pPr>
      <w:bookmarkStart w:id="0" w:name="_heading=h.kd8zq9jz0dsb" w:colFirst="0" w:colLast="0"/>
      <w:bookmarkEnd w:id="0"/>
      <w:r>
        <w:rPr>
          <w:b/>
          <w:color w:val="000000"/>
          <w:sz w:val="28"/>
          <w:szCs w:val="28"/>
          <w:u w:val="single"/>
        </w:rPr>
        <w:lastRenderedPageBreak/>
        <w:t>Historial de Cambios</w:t>
      </w:r>
    </w:p>
    <w:p w14:paraId="7A8104DD" w14:textId="77777777" w:rsidR="00FA011E" w:rsidRDefault="00FA011E">
      <w:pPr>
        <w:ind w:left="0"/>
      </w:pPr>
    </w:p>
    <w:tbl>
      <w:tblPr>
        <w:tblStyle w:val="a9"/>
        <w:tblW w:w="1011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10"/>
      </w:tblGrid>
      <w:tr w:rsidR="00FA011E" w14:paraId="3B1F3EFD" w14:textId="77777777">
        <w:tc>
          <w:tcPr>
            <w:tcW w:w="101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A47B69" w14:textId="77777777" w:rsidR="00FA011E" w:rsidRDefault="00697CD7">
            <w:pPr>
              <w:widowControl w:val="0"/>
              <w:pBdr>
                <w:top w:val="nil"/>
                <w:left w:val="nil"/>
                <w:bottom w:val="nil"/>
                <w:right w:val="nil"/>
                <w:between w:val="nil"/>
              </w:pBdr>
              <w:spacing w:after="0" w:line="240" w:lineRule="auto"/>
              <w:ind w:left="0"/>
              <w:jc w:val="center"/>
              <w:rPr>
                <w:sz w:val="22"/>
                <w:szCs w:val="22"/>
              </w:rPr>
            </w:pPr>
            <w:r>
              <w:rPr>
                <w:sz w:val="22"/>
                <w:szCs w:val="22"/>
              </w:rPr>
              <w:t>TABLA I</w:t>
            </w:r>
            <w:r>
              <w:rPr>
                <w:sz w:val="22"/>
                <w:szCs w:val="22"/>
              </w:rPr>
              <w:br/>
              <w:t>HISTORIAL DE CAMBIOS</w:t>
            </w:r>
          </w:p>
        </w:tc>
      </w:tr>
      <w:tr w:rsidR="00FA011E" w14:paraId="48AB0A4F" w14:textId="77777777">
        <w:tc>
          <w:tcPr>
            <w:tcW w:w="101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C05391" w14:textId="77777777" w:rsidR="00FA011E" w:rsidRDefault="00FA011E">
            <w:pPr>
              <w:widowControl w:val="0"/>
              <w:pBdr>
                <w:top w:val="nil"/>
                <w:left w:val="nil"/>
                <w:bottom w:val="nil"/>
                <w:right w:val="nil"/>
                <w:between w:val="nil"/>
              </w:pBdr>
              <w:spacing w:after="0" w:line="14" w:lineRule="auto"/>
              <w:ind w:left="0"/>
            </w:pPr>
          </w:p>
          <w:tbl>
            <w:tblPr>
              <w:tblStyle w:val="aa"/>
              <w:tblW w:w="9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5"/>
              <w:gridCol w:w="1335"/>
              <w:gridCol w:w="2865"/>
              <w:gridCol w:w="3195"/>
            </w:tblGrid>
            <w:tr w:rsidR="00FA011E" w14:paraId="0A5D7881" w14:textId="77777777">
              <w:tc>
                <w:tcPr>
                  <w:tcW w:w="2515" w:type="dxa"/>
                  <w:shd w:val="clear" w:color="auto" w:fill="D9D9D9"/>
                </w:tcPr>
                <w:p w14:paraId="4552AB7B" w14:textId="77777777" w:rsidR="00FA011E" w:rsidRDefault="00697CD7">
                  <w:pPr>
                    <w:spacing w:after="0" w:line="240" w:lineRule="auto"/>
                    <w:ind w:left="0"/>
                  </w:pPr>
                  <w:r>
                    <w:t>Fecha</w:t>
                  </w:r>
                </w:p>
              </w:tc>
              <w:tc>
                <w:tcPr>
                  <w:tcW w:w="1335" w:type="dxa"/>
                  <w:shd w:val="clear" w:color="auto" w:fill="D9D9D9"/>
                </w:tcPr>
                <w:p w14:paraId="0F89644E" w14:textId="77777777" w:rsidR="00FA011E" w:rsidRDefault="00697CD7">
                  <w:pPr>
                    <w:spacing w:after="0" w:line="240" w:lineRule="auto"/>
                    <w:ind w:left="0"/>
                  </w:pPr>
                  <w:r>
                    <w:t>Versión</w:t>
                  </w:r>
                </w:p>
              </w:tc>
              <w:tc>
                <w:tcPr>
                  <w:tcW w:w="2865" w:type="dxa"/>
                  <w:shd w:val="clear" w:color="auto" w:fill="D9D9D9"/>
                </w:tcPr>
                <w:p w14:paraId="24D9B6EA" w14:textId="77777777" w:rsidR="00FA011E" w:rsidRDefault="00697CD7">
                  <w:pPr>
                    <w:spacing w:after="0" w:line="240" w:lineRule="auto"/>
                    <w:ind w:left="0"/>
                  </w:pPr>
                  <w:r>
                    <w:t>Descripción</w:t>
                  </w:r>
                </w:p>
              </w:tc>
              <w:tc>
                <w:tcPr>
                  <w:tcW w:w="3195" w:type="dxa"/>
                  <w:shd w:val="clear" w:color="auto" w:fill="D9D9D9"/>
                </w:tcPr>
                <w:p w14:paraId="4F4AF9C9" w14:textId="77777777" w:rsidR="00FA011E" w:rsidRDefault="00697CD7">
                  <w:pPr>
                    <w:spacing w:after="0" w:line="240" w:lineRule="auto"/>
                    <w:ind w:left="0"/>
                  </w:pPr>
                  <w:r>
                    <w:t>Asistentes</w:t>
                  </w:r>
                </w:p>
              </w:tc>
            </w:tr>
            <w:tr w:rsidR="00FA011E" w14:paraId="2081F314" w14:textId="77777777">
              <w:tc>
                <w:tcPr>
                  <w:tcW w:w="2515" w:type="dxa"/>
                </w:tcPr>
                <w:p w14:paraId="3EE4903B" w14:textId="77777777" w:rsidR="00FA011E" w:rsidRDefault="00697CD7">
                  <w:pPr>
                    <w:spacing w:after="0" w:line="240" w:lineRule="auto"/>
                    <w:ind w:left="0"/>
                  </w:pPr>
                  <w:r>
                    <w:t>07/09/2022</w:t>
                  </w:r>
                </w:p>
              </w:tc>
              <w:tc>
                <w:tcPr>
                  <w:tcW w:w="1335" w:type="dxa"/>
                </w:tcPr>
                <w:p w14:paraId="617DF715" w14:textId="77777777" w:rsidR="00FA011E" w:rsidRDefault="00697CD7">
                  <w:pPr>
                    <w:spacing w:after="0" w:line="240" w:lineRule="auto"/>
                    <w:ind w:left="0"/>
                  </w:pPr>
                  <w:r>
                    <w:t>0.1</w:t>
                  </w:r>
                </w:p>
              </w:tc>
              <w:tc>
                <w:tcPr>
                  <w:tcW w:w="2865" w:type="dxa"/>
                </w:tcPr>
                <w:p w14:paraId="387CBDB1" w14:textId="77777777" w:rsidR="00FA011E" w:rsidRDefault="00697CD7">
                  <w:pPr>
                    <w:spacing w:after="0" w:line="240" w:lineRule="auto"/>
                    <w:ind w:left="0"/>
                  </w:pPr>
                  <w:r>
                    <w:t>- Versión preliminar del formato</w:t>
                  </w:r>
                </w:p>
              </w:tc>
              <w:tc>
                <w:tcPr>
                  <w:tcW w:w="3195" w:type="dxa"/>
                </w:tcPr>
                <w:p w14:paraId="2485F9B5" w14:textId="77777777" w:rsidR="00FA011E" w:rsidRDefault="00697CD7">
                  <w:pPr>
                    <w:widowControl w:val="0"/>
                    <w:numPr>
                      <w:ilvl w:val="0"/>
                      <w:numId w:val="1"/>
                    </w:numPr>
                    <w:spacing w:after="0" w:line="240" w:lineRule="auto"/>
                    <w:ind w:left="283"/>
                  </w:pPr>
                  <w:r>
                    <w:t>Juan Bustos Romero</w:t>
                  </w:r>
                </w:p>
                <w:p w14:paraId="42C95664" w14:textId="77777777" w:rsidR="00FA011E" w:rsidRDefault="00697CD7">
                  <w:pPr>
                    <w:widowControl w:val="0"/>
                    <w:numPr>
                      <w:ilvl w:val="0"/>
                      <w:numId w:val="1"/>
                    </w:numPr>
                    <w:spacing w:after="0" w:line="240" w:lineRule="auto"/>
                    <w:ind w:left="283"/>
                  </w:pPr>
                  <w:r>
                    <w:t xml:space="preserve">Paul </w:t>
                  </w:r>
                  <w:proofErr w:type="spellStart"/>
                  <w:r>
                    <w:t>Cespedes</w:t>
                  </w:r>
                  <w:proofErr w:type="spellEnd"/>
                  <w:r>
                    <w:t xml:space="preserve"> </w:t>
                  </w:r>
                  <w:proofErr w:type="spellStart"/>
                  <w:r>
                    <w:t>Millañanco</w:t>
                  </w:r>
                  <w:proofErr w:type="spellEnd"/>
                </w:p>
                <w:p w14:paraId="410418AA" w14:textId="77777777" w:rsidR="00FA011E" w:rsidRDefault="00697CD7">
                  <w:pPr>
                    <w:widowControl w:val="0"/>
                    <w:numPr>
                      <w:ilvl w:val="0"/>
                      <w:numId w:val="1"/>
                    </w:numPr>
                    <w:spacing w:after="0" w:line="240" w:lineRule="auto"/>
                    <w:ind w:left="283"/>
                  </w:pPr>
                  <w:proofErr w:type="spellStart"/>
                  <w:r>
                    <w:t>Jordan</w:t>
                  </w:r>
                  <w:proofErr w:type="spellEnd"/>
                  <w:r>
                    <w:t xml:space="preserve"> </w:t>
                  </w:r>
                  <w:proofErr w:type="spellStart"/>
                  <w:r>
                    <w:t>Lefimil</w:t>
                  </w:r>
                  <w:proofErr w:type="spellEnd"/>
                  <w:r>
                    <w:t xml:space="preserve"> </w:t>
                  </w:r>
                  <w:proofErr w:type="spellStart"/>
                  <w:r>
                    <w:t>Astete</w:t>
                  </w:r>
                  <w:proofErr w:type="spellEnd"/>
                </w:p>
                <w:p w14:paraId="5532FF88" w14:textId="77777777" w:rsidR="00FA011E" w:rsidRDefault="00697CD7">
                  <w:pPr>
                    <w:widowControl w:val="0"/>
                    <w:numPr>
                      <w:ilvl w:val="0"/>
                      <w:numId w:val="1"/>
                    </w:numPr>
                    <w:spacing w:after="0" w:line="240" w:lineRule="auto"/>
                    <w:ind w:left="283"/>
                  </w:pPr>
                  <w:r>
                    <w:t>Camilo Valenzuela Loyola</w:t>
                  </w:r>
                </w:p>
              </w:tc>
            </w:tr>
            <w:tr w:rsidR="00FA011E" w14:paraId="4D0554D8" w14:textId="77777777">
              <w:tc>
                <w:tcPr>
                  <w:tcW w:w="2515" w:type="dxa"/>
                </w:tcPr>
                <w:p w14:paraId="3457049B" w14:textId="77777777" w:rsidR="00FA011E" w:rsidRDefault="00697CD7">
                  <w:pPr>
                    <w:spacing w:after="0" w:line="240" w:lineRule="auto"/>
                    <w:ind w:left="0"/>
                  </w:pPr>
                  <w:r>
                    <w:t>13/09/2022</w:t>
                  </w:r>
                  <w:r>
                    <w:br/>
                  </w:r>
                </w:p>
              </w:tc>
              <w:tc>
                <w:tcPr>
                  <w:tcW w:w="1335" w:type="dxa"/>
                </w:tcPr>
                <w:p w14:paraId="09588CF2" w14:textId="77777777" w:rsidR="00FA011E" w:rsidRDefault="00697CD7">
                  <w:pPr>
                    <w:spacing w:after="0" w:line="240" w:lineRule="auto"/>
                    <w:ind w:left="0"/>
                  </w:pPr>
                  <w:r>
                    <w:t>0.2</w:t>
                  </w:r>
                </w:p>
              </w:tc>
              <w:tc>
                <w:tcPr>
                  <w:tcW w:w="2865" w:type="dxa"/>
                </w:tcPr>
                <w:p w14:paraId="2523E334" w14:textId="77777777" w:rsidR="00FA011E" w:rsidRDefault="00697CD7">
                  <w:pPr>
                    <w:spacing w:after="0" w:line="240" w:lineRule="auto"/>
                    <w:ind w:left="0"/>
                  </w:pPr>
                  <w:r>
                    <w:t>- Revisión y modificación del plan</w:t>
                  </w:r>
                </w:p>
              </w:tc>
              <w:tc>
                <w:tcPr>
                  <w:tcW w:w="3195" w:type="dxa"/>
                </w:tcPr>
                <w:p w14:paraId="6CCFF9B6" w14:textId="77777777" w:rsidR="00FA011E" w:rsidRDefault="00697CD7">
                  <w:pPr>
                    <w:widowControl w:val="0"/>
                    <w:numPr>
                      <w:ilvl w:val="0"/>
                      <w:numId w:val="5"/>
                    </w:numPr>
                    <w:spacing w:after="0" w:line="240" w:lineRule="auto"/>
                    <w:ind w:left="283"/>
                  </w:pPr>
                  <w:r>
                    <w:t>Juan Bustos Romero</w:t>
                  </w:r>
                </w:p>
                <w:p w14:paraId="01ABA153" w14:textId="77777777" w:rsidR="00FA011E" w:rsidRDefault="00697CD7">
                  <w:pPr>
                    <w:widowControl w:val="0"/>
                    <w:numPr>
                      <w:ilvl w:val="0"/>
                      <w:numId w:val="5"/>
                    </w:numPr>
                    <w:spacing w:after="0" w:line="240" w:lineRule="auto"/>
                    <w:ind w:left="283"/>
                  </w:pPr>
                  <w:r>
                    <w:t xml:space="preserve">Paul </w:t>
                  </w:r>
                  <w:proofErr w:type="spellStart"/>
                  <w:r>
                    <w:t>Cespedes</w:t>
                  </w:r>
                  <w:proofErr w:type="spellEnd"/>
                  <w:r>
                    <w:t xml:space="preserve"> </w:t>
                  </w:r>
                  <w:proofErr w:type="spellStart"/>
                  <w:r>
                    <w:t>Millañanco</w:t>
                  </w:r>
                  <w:proofErr w:type="spellEnd"/>
                </w:p>
                <w:p w14:paraId="30589757" w14:textId="77777777" w:rsidR="00FA011E" w:rsidRDefault="00697CD7">
                  <w:pPr>
                    <w:widowControl w:val="0"/>
                    <w:numPr>
                      <w:ilvl w:val="0"/>
                      <w:numId w:val="5"/>
                    </w:numPr>
                    <w:spacing w:after="0" w:line="240" w:lineRule="auto"/>
                    <w:ind w:left="283"/>
                  </w:pPr>
                  <w:proofErr w:type="spellStart"/>
                  <w:r>
                    <w:t>Jordan</w:t>
                  </w:r>
                  <w:proofErr w:type="spellEnd"/>
                  <w:r>
                    <w:t xml:space="preserve"> </w:t>
                  </w:r>
                  <w:proofErr w:type="spellStart"/>
                  <w:r>
                    <w:t>Lefimil</w:t>
                  </w:r>
                  <w:proofErr w:type="spellEnd"/>
                  <w:r>
                    <w:t xml:space="preserve"> </w:t>
                  </w:r>
                  <w:proofErr w:type="spellStart"/>
                  <w:r>
                    <w:t>Astete</w:t>
                  </w:r>
                  <w:proofErr w:type="spellEnd"/>
                </w:p>
                <w:p w14:paraId="51B2A233" w14:textId="77777777" w:rsidR="00FA011E" w:rsidRDefault="00697CD7">
                  <w:pPr>
                    <w:widowControl w:val="0"/>
                    <w:numPr>
                      <w:ilvl w:val="0"/>
                      <w:numId w:val="5"/>
                    </w:numPr>
                    <w:spacing w:after="0" w:line="240" w:lineRule="auto"/>
                    <w:ind w:left="283"/>
                  </w:pPr>
                  <w:r>
                    <w:t>Camilo Valenzuela Loyola</w:t>
                  </w:r>
                </w:p>
              </w:tc>
            </w:tr>
            <w:tr w:rsidR="00FA011E" w14:paraId="46C78F9A" w14:textId="77777777">
              <w:tc>
                <w:tcPr>
                  <w:tcW w:w="2515" w:type="dxa"/>
                </w:tcPr>
                <w:p w14:paraId="6094C5E6" w14:textId="77777777" w:rsidR="00FA011E" w:rsidRDefault="00697CD7">
                  <w:pPr>
                    <w:spacing w:after="0" w:line="240" w:lineRule="auto"/>
                    <w:ind w:left="0"/>
                  </w:pPr>
                  <w:r>
                    <w:t>16/09/2022</w:t>
                  </w:r>
                </w:p>
              </w:tc>
              <w:tc>
                <w:tcPr>
                  <w:tcW w:w="1335" w:type="dxa"/>
                </w:tcPr>
                <w:p w14:paraId="4678E3D1" w14:textId="77777777" w:rsidR="00FA011E" w:rsidRDefault="00697CD7">
                  <w:pPr>
                    <w:spacing w:after="0" w:line="240" w:lineRule="auto"/>
                    <w:ind w:left="0"/>
                  </w:pPr>
                  <w:r>
                    <w:t>1.0</w:t>
                  </w:r>
                </w:p>
              </w:tc>
              <w:tc>
                <w:tcPr>
                  <w:tcW w:w="2865" w:type="dxa"/>
                </w:tcPr>
                <w:p w14:paraId="26C8ABE8" w14:textId="77777777" w:rsidR="00FA011E" w:rsidRDefault="00697CD7">
                  <w:pPr>
                    <w:spacing w:after="0" w:line="240" w:lineRule="auto"/>
                    <w:ind w:left="0"/>
                  </w:pPr>
                  <w:r>
                    <w:t xml:space="preserve">- Entrega de informe preliminar del Plan </w:t>
                  </w:r>
                </w:p>
              </w:tc>
              <w:tc>
                <w:tcPr>
                  <w:tcW w:w="3195" w:type="dxa"/>
                </w:tcPr>
                <w:p w14:paraId="7B77BB18" w14:textId="77777777" w:rsidR="00FA011E" w:rsidRDefault="00697CD7">
                  <w:pPr>
                    <w:widowControl w:val="0"/>
                    <w:numPr>
                      <w:ilvl w:val="0"/>
                      <w:numId w:val="4"/>
                    </w:numPr>
                    <w:spacing w:after="0" w:line="240" w:lineRule="auto"/>
                    <w:ind w:left="283"/>
                  </w:pPr>
                  <w:r>
                    <w:t>Juan Bustos Romero</w:t>
                  </w:r>
                </w:p>
                <w:p w14:paraId="3B51836D" w14:textId="77777777" w:rsidR="00FA011E" w:rsidRDefault="00697CD7">
                  <w:pPr>
                    <w:widowControl w:val="0"/>
                    <w:numPr>
                      <w:ilvl w:val="0"/>
                      <w:numId w:val="4"/>
                    </w:numPr>
                    <w:spacing w:after="0" w:line="240" w:lineRule="auto"/>
                    <w:ind w:left="283"/>
                  </w:pPr>
                  <w:proofErr w:type="spellStart"/>
                  <w:r>
                    <w:t>Jordan</w:t>
                  </w:r>
                  <w:proofErr w:type="spellEnd"/>
                  <w:r>
                    <w:t xml:space="preserve"> </w:t>
                  </w:r>
                  <w:proofErr w:type="spellStart"/>
                  <w:r>
                    <w:t>Lefimil</w:t>
                  </w:r>
                  <w:proofErr w:type="spellEnd"/>
                  <w:r>
                    <w:t xml:space="preserve"> </w:t>
                  </w:r>
                  <w:proofErr w:type="spellStart"/>
                  <w:r>
                    <w:t>Astete</w:t>
                  </w:r>
                  <w:proofErr w:type="spellEnd"/>
                </w:p>
                <w:p w14:paraId="412BC23E" w14:textId="77777777" w:rsidR="00FA011E" w:rsidRDefault="00697CD7">
                  <w:pPr>
                    <w:widowControl w:val="0"/>
                    <w:numPr>
                      <w:ilvl w:val="0"/>
                      <w:numId w:val="4"/>
                    </w:numPr>
                    <w:spacing w:after="0" w:line="240" w:lineRule="auto"/>
                    <w:ind w:left="283"/>
                  </w:pPr>
                  <w:r>
                    <w:t>Camilo Valenzuela Loyola</w:t>
                  </w:r>
                </w:p>
              </w:tc>
            </w:tr>
            <w:tr w:rsidR="00FA011E" w14:paraId="743B664C" w14:textId="77777777">
              <w:trPr>
                <w:trHeight w:val="1350"/>
              </w:trPr>
              <w:tc>
                <w:tcPr>
                  <w:tcW w:w="2515" w:type="dxa"/>
                </w:tcPr>
                <w:p w14:paraId="70DCE0EE" w14:textId="77777777" w:rsidR="00FA011E" w:rsidRDefault="00697CD7">
                  <w:pPr>
                    <w:spacing w:after="0" w:line="240" w:lineRule="auto"/>
                    <w:ind w:left="0"/>
                  </w:pPr>
                  <w:r>
                    <w:t>14/10/2022</w:t>
                  </w:r>
                </w:p>
              </w:tc>
              <w:tc>
                <w:tcPr>
                  <w:tcW w:w="1335" w:type="dxa"/>
                </w:tcPr>
                <w:p w14:paraId="64AE106E" w14:textId="77777777" w:rsidR="00FA011E" w:rsidRDefault="00697CD7">
                  <w:pPr>
                    <w:spacing w:after="0" w:line="240" w:lineRule="auto"/>
                    <w:ind w:left="0"/>
                  </w:pPr>
                  <w:r>
                    <w:t>2.0</w:t>
                  </w:r>
                </w:p>
              </w:tc>
              <w:tc>
                <w:tcPr>
                  <w:tcW w:w="2865" w:type="dxa"/>
                </w:tcPr>
                <w:p w14:paraId="04B9437A" w14:textId="77777777" w:rsidR="00FA011E" w:rsidRDefault="00697CD7">
                  <w:pPr>
                    <w:spacing w:after="0" w:line="240" w:lineRule="auto"/>
                    <w:ind w:left="0"/>
                  </w:pPr>
                  <w:r>
                    <w:t>- Corrección informe</w:t>
                  </w:r>
                </w:p>
                <w:p w14:paraId="525E47EE" w14:textId="77777777" w:rsidR="00FA011E" w:rsidRDefault="00697CD7">
                  <w:pPr>
                    <w:spacing w:after="0" w:line="240" w:lineRule="auto"/>
                    <w:ind w:left="0"/>
                  </w:pPr>
                  <w:r>
                    <w:t>- Añadidos nuevos puntos</w:t>
                  </w:r>
                </w:p>
              </w:tc>
              <w:tc>
                <w:tcPr>
                  <w:tcW w:w="3195" w:type="dxa"/>
                </w:tcPr>
                <w:p w14:paraId="05FA608A" w14:textId="77777777" w:rsidR="00FA011E" w:rsidRDefault="00697CD7">
                  <w:pPr>
                    <w:widowControl w:val="0"/>
                    <w:numPr>
                      <w:ilvl w:val="0"/>
                      <w:numId w:val="4"/>
                    </w:numPr>
                    <w:spacing w:after="0" w:line="240" w:lineRule="auto"/>
                    <w:ind w:left="283"/>
                  </w:pPr>
                  <w:r>
                    <w:t>Juan Bustos Romero</w:t>
                  </w:r>
                </w:p>
                <w:p w14:paraId="715630E6" w14:textId="77777777" w:rsidR="00FA011E" w:rsidRDefault="00697CD7">
                  <w:pPr>
                    <w:widowControl w:val="0"/>
                    <w:numPr>
                      <w:ilvl w:val="0"/>
                      <w:numId w:val="4"/>
                    </w:numPr>
                    <w:spacing w:after="0" w:line="240" w:lineRule="auto"/>
                    <w:ind w:left="283"/>
                  </w:pPr>
                  <w:r>
                    <w:t xml:space="preserve">Paul </w:t>
                  </w:r>
                  <w:proofErr w:type="spellStart"/>
                  <w:r>
                    <w:t>Cespedes</w:t>
                  </w:r>
                  <w:proofErr w:type="spellEnd"/>
                  <w:r>
                    <w:t xml:space="preserve"> </w:t>
                  </w:r>
                  <w:proofErr w:type="spellStart"/>
                  <w:r>
                    <w:t>Millañanco</w:t>
                  </w:r>
                  <w:proofErr w:type="spellEnd"/>
                </w:p>
                <w:p w14:paraId="129ECC30" w14:textId="77777777" w:rsidR="00FA011E" w:rsidRDefault="00697CD7">
                  <w:pPr>
                    <w:widowControl w:val="0"/>
                    <w:numPr>
                      <w:ilvl w:val="0"/>
                      <w:numId w:val="4"/>
                    </w:numPr>
                    <w:spacing w:after="0" w:line="240" w:lineRule="auto"/>
                    <w:ind w:left="283"/>
                  </w:pPr>
                  <w:proofErr w:type="spellStart"/>
                  <w:r>
                    <w:t>Jordan</w:t>
                  </w:r>
                  <w:proofErr w:type="spellEnd"/>
                  <w:r>
                    <w:t xml:space="preserve"> </w:t>
                  </w:r>
                  <w:proofErr w:type="spellStart"/>
                  <w:r>
                    <w:t>Lefimil</w:t>
                  </w:r>
                  <w:proofErr w:type="spellEnd"/>
                  <w:r>
                    <w:t xml:space="preserve"> </w:t>
                  </w:r>
                  <w:proofErr w:type="spellStart"/>
                  <w:r>
                    <w:t>Astete</w:t>
                  </w:r>
                  <w:proofErr w:type="spellEnd"/>
                </w:p>
                <w:p w14:paraId="710BFED0" w14:textId="77777777" w:rsidR="00FA011E" w:rsidRDefault="00697CD7">
                  <w:pPr>
                    <w:widowControl w:val="0"/>
                    <w:numPr>
                      <w:ilvl w:val="0"/>
                      <w:numId w:val="4"/>
                    </w:numPr>
                    <w:spacing w:after="0" w:line="240" w:lineRule="auto"/>
                    <w:ind w:left="283"/>
                  </w:pPr>
                  <w:r>
                    <w:t>Camilo Valenzuela Loyola</w:t>
                  </w:r>
                </w:p>
              </w:tc>
            </w:tr>
          </w:tbl>
          <w:p w14:paraId="25D071D0" w14:textId="77777777" w:rsidR="00FA011E" w:rsidRDefault="00FA011E">
            <w:pPr>
              <w:widowControl w:val="0"/>
              <w:pBdr>
                <w:top w:val="nil"/>
                <w:left w:val="nil"/>
                <w:bottom w:val="nil"/>
                <w:right w:val="nil"/>
                <w:between w:val="nil"/>
              </w:pBdr>
              <w:spacing w:after="0" w:line="240" w:lineRule="auto"/>
              <w:ind w:left="0"/>
            </w:pPr>
          </w:p>
        </w:tc>
      </w:tr>
    </w:tbl>
    <w:p w14:paraId="64B7590E" w14:textId="77777777" w:rsidR="00FA011E" w:rsidRDefault="00FA011E">
      <w:pPr>
        <w:widowControl w:val="0"/>
        <w:jc w:val="center"/>
        <w:rPr>
          <w:rFonts w:ascii="Trebuchet MS" w:eastAsia="Trebuchet MS" w:hAnsi="Trebuchet MS" w:cs="Trebuchet MS"/>
        </w:rPr>
      </w:pPr>
    </w:p>
    <w:p w14:paraId="68E05E8D" w14:textId="77777777" w:rsidR="00FA011E" w:rsidRDefault="00FA011E">
      <w:pPr>
        <w:widowControl w:val="0"/>
        <w:jc w:val="center"/>
        <w:rPr>
          <w:rFonts w:ascii="Trebuchet MS" w:eastAsia="Trebuchet MS" w:hAnsi="Trebuchet MS" w:cs="Trebuchet MS"/>
        </w:rPr>
      </w:pPr>
    </w:p>
    <w:p w14:paraId="029839B8" w14:textId="77777777" w:rsidR="00FA011E" w:rsidRDefault="00FA011E">
      <w:pPr>
        <w:widowControl w:val="0"/>
        <w:jc w:val="center"/>
        <w:rPr>
          <w:rFonts w:ascii="Trebuchet MS" w:eastAsia="Trebuchet MS" w:hAnsi="Trebuchet MS" w:cs="Trebuchet MS"/>
        </w:rPr>
      </w:pPr>
    </w:p>
    <w:p w14:paraId="24EAE9F0" w14:textId="77777777" w:rsidR="00FA011E" w:rsidRDefault="00FA011E">
      <w:pPr>
        <w:widowControl w:val="0"/>
        <w:jc w:val="center"/>
        <w:rPr>
          <w:rFonts w:ascii="Trebuchet MS" w:eastAsia="Trebuchet MS" w:hAnsi="Trebuchet MS" w:cs="Trebuchet MS"/>
        </w:rPr>
      </w:pPr>
    </w:p>
    <w:p w14:paraId="631D6877" w14:textId="77777777" w:rsidR="00FA011E" w:rsidRDefault="00FA011E">
      <w:pPr>
        <w:widowControl w:val="0"/>
        <w:jc w:val="center"/>
        <w:rPr>
          <w:rFonts w:ascii="Trebuchet MS" w:eastAsia="Trebuchet MS" w:hAnsi="Trebuchet MS" w:cs="Trebuchet MS"/>
        </w:rPr>
      </w:pPr>
    </w:p>
    <w:p w14:paraId="7A3D8A9F" w14:textId="77777777" w:rsidR="00FA011E" w:rsidRDefault="00FA011E">
      <w:pPr>
        <w:widowControl w:val="0"/>
        <w:jc w:val="center"/>
        <w:rPr>
          <w:rFonts w:ascii="Trebuchet MS" w:eastAsia="Trebuchet MS" w:hAnsi="Trebuchet MS" w:cs="Trebuchet MS"/>
        </w:rPr>
        <w:sectPr w:rsidR="00FA011E">
          <w:headerReference w:type="even" r:id="rId11"/>
          <w:headerReference w:type="default" r:id="rId12"/>
          <w:footerReference w:type="even" r:id="rId13"/>
          <w:footerReference w:type="default" r:id="rId14"/>
          <w:footerReference w:type="first" r:id="rId15"/>
          <w:pgSz w:w="12242" w:h="15842"/>
          <w:pgMar w:top="1701" w:right="1418" w:bottom="1701" w:left="1418" w:header="709" w:footer="709" w:gutter="0"/>
          <w:pgNumType w:start="1"/>
          <w:cols w:space="720"/>
          <w:titlePg/>
        </w:sectPr>
      </w:pPr>
    </w:p>
    <w:p w14:paraId="25FBFD75" w14:textId="77777777" w:rsidR="00FA011E" w:rsidRDefault="00697CD7">
      <w:pPr>
        <w:keepNext/>
        <w:keepLines/>
        <w:pBdr>
          <w:top w:val="nil"/>
          <w:left w:val="nil"/>
          <w:bottom w:val="nil"/>
          <w:right w:val="nil"/>
          <w:between w:val="nil"/>
        </w:pBdr>
        <w:spacing w:before="480" w:after="0"/>
        <w:ind w:left="0"/>
        <w:jc w:val="center"/>
        <w:rPr>
          <w:b/>
          <w:color w:val="000000"/>
          <w:sz w:val="28"/>
          <w:szCs w:val="28"/>
          <w:u w:val="single"/>
        </w:rPr>
      </w:pPr>
      <w:bookmarkStart w:id="1" w:name="_heading=h.38qrzt5y742d" w:colFirst="0" w:colLast="0"/>
      <w:bookmarkEnd w:id="1"/>
      <w:r>
        <w:rPr>
          <w:b/>
          <w:color w:val="000000"/>
          <w:sz w:val="28"/>
          <w:szCs w:val="28"/>
          <w:u w:val="single"/>
        </w:rPr>
        <w:lastRenderedPageBreak/>
        <w:t>Tabla de contenidos</w:t>
      </w:r>
    </w:p>
    <w:p w14:paraId="4F37498B" w14:textId="77777777" w:rsidR="00FA011E" w:rsidRDefault="00FA011E">
      <w:pPr>
        <w:ind w:left="0"/>
      </w:pPr>
    </w:p>
    <w:sdt>
      <w:sdtPr>
        <w:id w:val="-2131617767"/>
        <w:docPartObj>
          <w:docPartGallery w:val="Table of Contents"/>
          <w:docPartUnique/>
        </w:docPartObj>
      </w:sdtPr>
      <w:sdtEndPr/>
      <w:sdtContent>
        <w:p w14:paraId="170D43BF" w14:textId="77777777" w:rsidR="00FA011E" w:rsidRDefault="00697CD7">
          <w:pPr>
            <w:tabs>
              <w:tab w:val="right" w:pos="9404"/>
            </w:tabs>
            <w:spacing w:before="80" w:line="240" w:lineRule="auto"/>
            <w:ind w:left="0"/>
            <w:rPr>
              <w:b/>
              <w:color w:val="000000"/>
            </w:rPr>
          </w:pPr>
          <w:r>
            <w:fldChar w:fldCharType="begin"/>
          </w:r>
          <w:r>
            <w:instrText xml:space="preserve"> TOC \h \u \z </w:instrText>
          </w:r>
          <w:r>
            <w:fldChar w:fldCharType="separate"/>
          </w:r>
          <w:hyperlink w:anchor="_heading=h.mlw4nhxje128">
            <w:r>
              <w:rPr>
                <w:b/>
                <w:color w:val="000000"/>
              </w:rPr>
              <w:t>Panorama general</w:t>
            </w:r>
          </w:hyperlink>
          <w:r>
            <w:rPr>
              <w:b/>
              <w:color w:val="000000"/>
            </w:rPr>
            <w:tab/>
          </w:r>
          <w:r>
            <w:fldChar w:fldCharType="begin"/>
          </w:r>
          <w:r>
            <w:instrText xml:space="preserve"> PAGEREF _heading=h.mlw4nhxje128 \h </w:instrText>
          </w:r>
          <w:r>
            <w:fldChar w:fldCharType="separate"/>
          </w:r>
          <w:r>
            <w:rPr>
              <w:b/>
              <w:color w:val="000000"/>
            </w:rPr>
            <w:t>4</w:t>
          </w:r>
          <w:r>
            <w:fldChar w:fldCharType="end"/>
          </w:r>
        </w:p>
        <w:p w14:paraId="72ECBF97" w14:textId="77777777" w:rsidR="00FA011E" w:rsidRDefault="0024795B">
          <w:pPr>
            <w:tabs>
              <w:tab w:val="right" w:pos="9404"/>
            </w:tabs>
            <w:spacing w:before="60" w:line="240" w:lineRule="auto"/>
            <w:ind w:left="360"/>
            <w:rPr>
              <w:color w:val="000000"/>
            </w:rPr>
          </w:pPr>
          <w:hyperlink w:anchor="_heading=h.34mjapqoolma">
            <w:r w:rsidR="00697CD7">
              <w:rPr>
                <w:color w:val="000000"/>
              </w:rPr>
              <w:t>Resumen del proyecto</w:t>
            </w:r>
          </w:hyperlink>
          <w:r w:rsidR="00697CD7">
            <w:rPr>
              <w:color w:val="000000"/>
            </w:rPr>
            <w:tab/>
          </w:r>
          <w:r w:rsidR="00697CD7">
            <w:fldChar w:fldCharType="begin"/>
          </w:r>
          <w:r w:rsidR="00697CD7">
            <w:instrText xml:space="preserve"> PAGEREF _heading=h.34mjapqoolma \h </w:instrText>
          </w:r>
          <w:r w:rsidR="00697CD7">
            <w:fldChar w:fldCharType="separate"/>
          </w:r>
          <w:r w:rsidR="00697CD7">
            <w:rPr>
              <w:color w:val="000000"/>
            </w:rPr>
            <w:t>4</w:t>
          </w:r>
          <w:r w:rsidR="00697CD7">
            <w:fldChar w:fldCharType="end"/>
          </w:r>
        </w:p>
        <w:p w14:paraId="7F7EEF73" w14:textId="77777777" w:rsidR="00FA011E" w:rsidRDefault="0024795B">
          <w:pPr>
            <w:tabs>
              <w:tab w:val="right" w:pos="9404"/>
            </w:tabs>
            <w:spacing w:before="60" w:line="240" w:lineRule="auto"/>
            <w:ind w:left="720"/>
            <w:rPr>
              <w:color w:val="000000"/>
            </w:rPr>
          </w:pPr>
          <w:hyperlink w:anchor="_heading=h.71ipikz2on2f">
            <w:r w:rsidR="00697CD7">
              <w:rPr>
                <w:color w:val="000000"/>
              </w:rPr>
              <w:t>Introducción, definición del problema, definición de la solución</w:t>
            </w:r>
          </w:hyperlink>
          <w:r w:rsidR="00697CD7">
            <w:rPr>
              <w:color w:val="000000"/>
            </w:rPr>
            <w:tab/>
          </w:r>
          <w:r w:rsidR="00697CD7">
            <w:fldChar w:fldCharType="begin"/>
          </w:r>
          <w:r w:rsidR="00697CD7">
            <w:instrText xml:space="preserve"> PAGEREF _heading=h.71ipikz2on2f \h </w:instrText>
          </w:r>
          <w:r w:rsidR="00697CD7">
            <w:fldChar w:fldCharType="separate"/>
          </w:r>
          <w:r w:rsidR="00697CD7">
            <w:rPr>
              <w:color w:val="000000"/>
            </w:rPr>
            <w:t>4</w:t>
          </w:r>
          <w:r w:rsidR="00697CD7">
            <w:fldChar w:fldCharType="end"/>
          </w:r>
        </w:p>
        <w:p w14:paraId="43B508B0" w14:textId="77777777" w:rsidR="00FA011E" w:rsidRDefault="0024795B">
          <w:pPr>
            <w:tabs>
              <w:tab w:val="right" w:pos="9404"/>
            </w:tabs>
            <w:spacing w:before="60" w:line="240" w:lineRule="auto"/>
            <w:ind w:left="720"/>
            <w:rPr>
              <w:color w:val="000000"/>
            </w:rPr>
          </w:pPr>
          <w:hyperlink w:anchor="_heading=h.oa3ug060d1or">
            <w:r w:rsidR="00697CD7">
              <w:rPr>
                <w:color w:val="000000"/>
              </w:rPr>
              <w:t>Propósito, alcance, objetivos</w:t>
            </w:r>
          </w:hyperlink>
          <w:r w:rsidR="00697CD7">
            <w:rPr>
              <w:color w:val="000000"/>
            </w:rPr>
            <w:tab/>
          </w:r>
          <w:r w:rsidR="00697CD7">
            <w:fldChar w:fldCharType="begin"/>
          </w:r>
          <w:r w:rsidR="00697CD7">
            <w:instrText xml:space="preserve"> PAGEREF _heading=h.oa3ug060d1or \h </w:instrText>
          </w:r>
          <w:r w:rsidR="00697CD7">
            <w:fldChar w:fldCharType="separate"/>
          </w:r>
          <w:r w:rsidR="00697CD7">
            <w:rPr>
              <w:color w:val="000000"/>
            </w:rPr>
            <w:t>5</w:t>
          </w:r>
          <w:r w:rsidR="00697CD7">
            <w:fldChar w:fldCharType="end"/>
          </w:r>
        </w:p>
        <w:p w14:paraId="131B0FCC" w14:textId="77777777" w:rsidR="00FA011E" w:rsidRDefault="0024795B">
          <w:pPr>
            <w:tabs>
              <w:tab w:val="right" w:pos="9404"/>
            </w:tabs>
            <w:spacing w:before="60" w:line="240" w:lineRule="auto"/>
            <w:ind w:left="720"/>
            <w:rPr>
              <w:color w:val="000000"/>
            </w:rPr>
          </w:pPr>
          <w:hyperlink w:anchor="_heading=h.xs77ua3n27lg">
            <w:r w:rsidR="00697CD7">
              <w:rPr>
                <w:color w:val="000000"/>
              </w:rPr>
              <w:t>Suposiciones y restricciones</w:t>
            </w:r>
          </w:hyperlink>
          <w:r w:rsidR="00697CD7">
            <w:rPr>
              <w:color w:val="000000"/>
            </w:rPr>
            <w:tab/>
          </w:r>
          <w:r w:rsidR="00697CD7">
            <w:fldChar w:fldCharType="begin"/>
          </w:r>
          <w:r w:rsidR="00697CD7">
            <w:instrText xml:space="preserve"> PAGEREF _heading=h.xs77ua3n27lg \h </w:instrText>
          </w:r>
          <w:r w:rsidR="00697CD7">
            <w:fldChar w:fldCharType="separate"/>
          </w:r>
          <w:r w:rsidR="00697CD7">
            <w:rPr>
              <w:color w:val="000000"/>
            </w:rPr>
            <w:t>5</w:t>
          </w:r>
          <w:r w:rsidR="00697CD7">
            <w:fldChar w:fldCharType="end"/>
          </w:r>
        </w:p>
        <w:p w14:paraId="1039C002" w14:textId="77777777" w:rsidR="00FA011E" w:rsidRDefault="0024795B">
          <w:pPr>
            <w:tabs>
              <w:tab w:val="right" w:pos="9404"/>
            </w:tabs>
            <w:spacing w:before="60" w:line="240" w:lineRule="auto"/>
            <w:ind w:left="720"/>
            <w:rPr>
              <w:color w:val="000000"/>
            </w:rPr>
          </w:pPr>
          <w:hyperlink w:anchor="_heading=h.8j1y5a5cees7">
            <w:r w:rsidR="00697CD7">
              <w:rPr>
                <w:color w:val="000000"/>
              </w:rPr>
              <w:t>Entregables del Proyecto</w:t>
            </w:r>
          </w:hyperlink>
          <w:r w:rsidR="00697CD7">
            <w:rPr>
              <w:color w:val="000000"/>
            </w:rPr>
            <w:tab/>
          </w:r>
          <w:r w:rsidR="00697CD7">
            <w:fldChar w:fldCharType="begin"/>
          </w:r>
          <w:r w:rsidR="00697CD7">
            <w:instrText xml:space="preserve"> PAGEREF _heading=h.8j1y5a5cees7 \h </w:instrText>
          </w:r>
          <w:r w:rsidR="00697CD7">
            <w:fldChar w:fldCharType="separate"/>
          </w:r>
          <w:r w:rsidR="00697CD7">
            <w:rPr>
              <w:color w:val="000000"/>
            </w:rPr>
            <w:t>5</w:t>
          </w:r>
          <w:r w:rsidR="00697CD7">
            <w:fldChar w:fldCharType="end"/>
          </w:r>
        </w:p>
        <w:p w14:paraId="1287B75D" w14:textId="77777777" w:rsidR="00FA011E" w:rsidRDefault="0024795B">
          <w:pPr>
            <w:tabs>
              <w:tab w:val="right" w:pos="9404"/>
            </w:tabs>
            <w:spacing w:before="200" w:line="240" w:lineRule="auto"/>
            <w:ind w:left="0"/>
            <w:rPr>
              <w:b/>
              <w:color w:val="000000"/>
            </w:rPr>
          </w:pPr>
          <w:hyperlink w:anchor="_heading=h.m4dh8kvase4o">
            <w:r w:rsidR="00697CD7">
              <w:rPr>
                <w:b/>
                <w:color w:val="000000"/>
              </w:rPr>
              <w:t>Organización del Proyecto</w:t>
            </w:r>
          </w:hyperlink>
          <w:r w:rsidR="00697CD7">
            <w:rPr>
              <w:b/>
              <w:color w:val="000000"/>
            </w:rPr>
            <w:tab/>
          </w:r>
          <w:r w:rsidR="00697CD7">
            <w:fldChar w:fldCharType="begin"/>
          </w:r>
          <w:r w:rsidR="00697CD7">
            <w:instrText xml:space="preserve"> PAGEREF _heading=h.m4dh8kvase4o \h </w:instrText>
          </w:r>
          <w:r w:rsidR="00697CD7">
            <w:fldChar w:fldCharType="separate"/>
          </w:r>
          <w:r w:rsidR="00697CD7">
            <w:rPr>
              <w:b/>
              <w:color w:val="000000"/>
            </w:rPr>
            <w:t>6</w:t>
          </w:r>
          <w:r w:rsidR="00697CD7">
            <w:fldChar w:fldCharType="end"/>
          </w:r>
        </w:p>
        <w:p w14:paraId="7B922BD2" w14:textId="77777777" w:rsidR="00FA011E" w:rsidRDefault="0024795B">
          <w:pPr>
            <w:tabs>
              <w:tab w:val="right" w:pos="9404"/>
            </w:tabs>
            <w:spacing w:before="60" w:line="240" w:lineRule="auto"/>
            <w:ind w:left="360"/>
            <w:rPr>
              <w:color w:val="000000"/>
            </w:rPr>
          </w:pPr>
          <w:hyperlink w:anchor="_heading=h.yua0hzfhita3">
            <w:r w:rsidR="00697CD7">
              <w:rPr>
                <w:color w:val="000000"/>
              </w:rPr>
              <w:t>Personal y entidades internas</w:t>
            </w:r>
          </w:hyperlink>
          <w:r w:rsidR="00697CD7">
            <w:rPr>
              <w:color w:val="000000"/>
            </w:rPr>
            <w:tab/>
          </w:r>
          <w:r w:rsidR="00697CD7">
            <w:fldChar w:fldCharType="begin"/>
          </w:r>
          <w:r w:rsidR="00697CD7">
            <w:instrText xml:space="preserve"> PAGEREF _heading=h.yua0hzfhita3 \h </w:instrText>
          </w:r>
          <w:r w:rsidR="00697CD7">
            <w:fldChar w:fldCharType="separate"/>
          </w:r>
          <w:r w:rsidR="00697CD7">
            <w:rPr>
              <w:color w:val="000000"/>
            </w:rPr>
            <w:t>6</w:t>
          </w:r>
          <w:r w:rsidR="00697CD7">
            <w:fldChar w:fldCharType="end"/>
          </w:r>
        </w:p>
        <w:p w14:paraId="31A80A9B" w14:textId="77777777" w:rsidR="00FA011E" w:rsidRDefault="0024795B">
          <w:pPr>
            <w:tabs>
              <w:tab w:val="right" w:pos="9404"/>
            </w:tabs>
            <w:spacing w:before="60" w:line="240" w:lineRule="auto"/>
            <w:ind w:left="360"/>
            <w:rPr>
              <w:color w:val="000000"/>
            </w:rPr>
          </w:pPr>
          <w:hyperlink w:anchor="_heading=h.l9yffil7op0">
            <w:r w:rsidR="00697CD7">
              <w:rPr>
                <w:color w:val="000000"/>
              </w:rPr>
              <w:t>Roles y responsabilidades</w:t>
            </w:r>
          </w:hyperlink>
          <w:r w:rsidR="00697CD7">
            <w:rPr>
              <w:color w:val="000000"/>
            </w:rPr>
            <w:tab/>
          </w:r>
          <w:r w:rsidR="00697CD7">
            <w:fldChar w:fldCharType="begin"/>
          </w:r>
          <w:r w:rsidR="00697CD7">
            <w:instrText xml:space="preserve"> PAGEREF _heading=h.l9yffil7op0 \h </w:instrText>
          </w:r>
          <w:r w:rsidR="00697CD7">
            <w:fldChar w:fldCharType="separate"/>
          </w:r>
          <w:r w:rsidR="00697CD7">
            <w:rPr>
              <w:color w:val="000000"/>
            </w:rPr>
            <w:t>6</w:t>
          </w:r>
          <w:r w:rsidR="00697CD7">
            <w:fldChar w:fldCharType="end"/>
          </w:r>
        </w:p>
        <w:p w14:paraId="16ABA4C4" w14:textId="77777777" w:rsidR="00FA011E" w:rsidRDefault="0024795B">
          <w:pPr>
            <w:tabs>
              <w:tab w:val="right" w:pos="9404"/>
            </w:tabs>
            <w:spacing w:before="60" w:line="240" w:lineRule="auto"/>
            <w:ind w:left="360"/>
            <w:rPr>
              <w:color w:val="000000"/>
            </w:rPr>
          </w:pPr>
          <w:hyperlink w:anchor="_heading=h.ui1kndklkly5">
            <w:r w:rsidR="00697CD7">
              <w:rPr>
                <w:color w:val="000000"/>
              </w:rPr>
              <w:t>Mecanismos de Comunicación</w:t>
            </w:r>
          </w:hyperlink>
          <w:r w:rsidR="00697CD7">
            <w:rPr>
              <w:color w:val="000000"/>
            </w:rPr>
            <w:tab/>
          </w:r>
          <w:r w:rsidR="00697CD7">
            <w:fldChar w:fldCharType="begin"/>
          </w:r>
          <w:r w:rsidR="00697CD7">
            <w:instrText xml:space="preserve"> PAGEREF _heading=h.ui1kndklkly5 \h </w:instrText>
          </w:r>
          <w:r w:rsidR="00697CD7">
            <w:fldChar w:fldCharType="separate"/>
          </w:r>
          <w:r w:rsidR="00697CD7">
            <w:rPr>
              <w:color w:val="000000"/>
            </w:rPr>
            <w:t>7</w:t>
          </w:r>
          <w:r w:rsidR="00697CD7">
            <w:fldChar w:fldCharType="end"/>
          </w:r>
        </w:p>
        <w:p w14:paraId="51DCBF7B" w14:textId="77777777" w:rsidR="00FA011E" w:rsidRDefault="0024795B">
          <w:pPr>
            <w:tabs>
              <w:tab w:val="right" w:pos="9404"/>
            </w:tabs>
            <w:spacing w:before="200" w:line="240" w:lineRule="auto"/>
            <w:ind w:left="0"/>
            <w:rPr>
              <w:b/>
              <w:color w:val="000000"/>
            </w:rPr>
          </w:pPr>
          <w:hyperlink w:anchor="_heading=h.on09nqh97t18">
            <w:r w:rsidR="00697CD7">
              <w:rPr>
                <w:b/>
                <w:color w:val="000000"/>
              </w:rPr>
              <w:t>Planificación de los procesos de gestión</w:t>
            </w:r>
          </w:hyperlink>
          <w:r w:rsidR="00697CD7">
            <w:rPr>
              <w:b/>
              <w:color w:val="000000"/>
            </w:rPr>
            <w:tab/>
          </w:r>
          <w:r w:rsidR="00697CD7">
            <w:fldChar w:fldCharType="begin"/>
          </w:r>
          <w:r w:rsidR="00697CD7">
            <w:instrText xml:space="preserve"> PAGEREF _heading=h.on09nqh97t18 \h </w:instrText>
          </w:r>
          <w:r w:rsidR="00697CD7">
            <w:fldChar w:fldCharType="separate"/>
          </w:r>
          <w:r w:rsidR="00697CD7">
            <w:rPr>
              <w:b/>
              <w:color w:val="000000"/>
            </w:rPr>
            <w:t>7</w:t>
          </w:r>
          <w:r w:rsidR="00697CD7">
            <w:fldChar w:fldCharType="end"/>
          </w:r>
        </w:p>
        <w:p w14:paraId="1CAAA814" w14:textId="77777777" w:rsidR="00FA011E" w:rsidRDefault="0024795B">
          <w:pPr>
            <w:tabs>
              <w:tab w:val="right" w:pos="9404"/>
            </w:tabs>
            <w:spacing w:before="60" w:line="240" w:lineRule="auto"/>
            <w:ind w:left="360"/>
            <w:rPr>
              <w:color w:val="000000"/>
            </w:rPr>
          </w:pPr>
          <w:hyperlink w:anchor="_heading=h.cadx9c3u6xhy">
            <w:r w:rsidR="00697CD7">
              <w:rPr>
                <w:color w:val="000000"/>
              </w:rPr>
              <w:t>Planificación inicial del proyecto</w:t>
            </w:r>
          </w:hyperlink>
          <w:r w:rsidR="00697CD7">
            <w:rPr>
              <w:color w:val="000000"/>
            </w:rPr>
            <w:tab/>
          </w:r>
          <w:r w:rsidR="00697CD7">
            <w:fldChar w:fldCharType="begin"/>
          </w:r>
          <w:r w:rsidR="00697CD7">
            <w:instrText xml:space="preserve"> PAGEREF _heading=h.cadx9c3u6xhy \h </w:instrText>
          </w:r>
          <w:r w:rsidR="00697CD7">
            <w:fldChar w:fldCharType="separate"/>
          </w:r>
          <w:r w:rsidR="00697CD7">
            <w:rPr>
              <w:color w:val="000000"/>
            </w:rPr>
            <w:t>7</w:t>
          </w:r>
          <w:r w:rsidR="00697CD7">
            <w:fldChar w:fldCharType="end"/>
          </w:r>
        </w:p>
        <w:p w14:paraId="59FECB4D" w14:textId="77777777" w:rsidR="00FA011E" w:rsidRDefault="0024795B">
          <w:pPr>
            <w:tabs>
              <w:tab w:val="right" w:pos="9404"/>
            </w:tabs>
            <w:spacing w:before="60" w:line="240" w:lineRule="auto"/>
            <w:ind w:left="360"/>
            <w:rPr>
              <w:color w:val="000000"/>
            </w:rPr>
          </w:pPr>
          <w:hyperlink w:anchor="_heading=h.6wnjlirembn2">
            <w:r w:rsidR="00697CD7">
              <w:rPr>
                <w:color w:val="000000"/>
              </w:rPr>
              <w:t>Lista de Actividades</w:t>
            </w:r>
          </w:hyperlink>
          <w:r w:rsidR="00697CD7">
            <w:rPr>
              <w:color w:val="000000"/>
            </w:rPr>
            <w:tab/>
          </w:r>
          <w:r w:rsidR="00697CD7">
            <w:fldChar w:fldCharType="begin"/>
          </w:r>
          <w:r w:rsidR="00697CD7">
            <w:instrText xml:space="preserve"> PAGEREF _heading=h.6wnjlirembn2 \h </w:instrText>
          </w:r>
          <w:r w:rsidR="00697CD7">
            <w:fldChar w:fldCharType="separate"/>
          </w:r>
          <w:r w:rsidR="00697CD7">
            <w:rPr>
              <w:color w:val="000000"/>
            </w:rPr>
            <w:t>9</w:t>
          </w:r>
          <w:r w:rsidR="00697CD7">
            <w:fldChar w:fldCharType="end"/>
          </w:r>
        </w:p>
        <w:p w14:paraId="1ECA201E" w14:textId="77777777" w:rsidR="00FA011E" w:rsidRDefault="0024795B">
          <w:pPr>
            <w:tabs>
              <w:tab w:val="right" w:pos="9404"/>
            </w:tabs>
            <w:spacing w:before="60" w:line="240" w:lineRule="auto"/>
            <w:ind w:left="360"/>
            <w:rPr>
              <w:color w:val="000000"/>
            </w:rPr>
          </w:pPr>
          <w:hyperlink w:anchor="_heading=h.w9hotg7dayu2">
            <w:r w:rsidR="00697CD7">
              <w:rPr>
                <w:color w:val="000000"/>
              </w:rPr>
              <w:t>Planificación de Riesgos</w:t>
            </w:r>
          </w:hyperlink>
          <w:r w:rsidR="00697CD7">
            <w:rPr>
              <w:color w:val="000000"/>
            </w:rPr>
            <w:tab/>
          </w:r>
          <w:r w:rsidR="00697CD7">
            <w:fldChar w:fldCharType="begin"/>
          </w:r>
          <w:r w:rsidR="00697CD7">
            <w:instrText xml:space="preserve"> PAGEREF _heading=h.w9hotg7dayu2 \h </w:instrText>
          </w:r>
          <w:r w:rsidR="00697CD7">
            <w:fldChar w:fldCharType="separate"/>
          </w:r>
          <w:r w:rsidR="00697CD7">
            <w:rPr>
              <w:color w:val="000000"/>
            </w:rPr>
            <w:t>11</w:t>
          </w:r>
          <w:r w:rsidR="00697CD7">
            <w:fldChar w:fldCharType="end"/>
          </w:r>
        </w:p>
        <w:p w14:paraId="4B3EDBE4" w14:textId="77777777" w:rsidR="00FA011E" w:rsidRDefault="0024795B">
          <w:pPr>
            <w:tabs>
              <w:tab w:val="right" w:pos="9404"/>
            </w:tabs>
            <w:spacing w:before="200" w:line="240" w:lineRule="auto"/>
            <w:ind w:left="0"/>
            <w:rPr>
              <w:b/>
              <w:color w:val="000000"/>
            </w:rPr>
          </w:pPr>
          <w:hyperlink w:anchor="_heading=h.osl77pt19ky">
            <w:r w:rsidR="00697CD7">
              <w:rPr>
                <w:b/>
                <w:color w:val="000000"/>
              </w:rPr>
              <w:t>Modelos de Diseño</w:t>
            </w:r>
          </w:hyperlink>
          <w:r w:rsidR="00697CD7">
            <w:rPr>
              <w:b/>
              <w:color w:val="000000"/>
            </w:rPr>
            <w:tab/>
          </w:r>
          <w:r w:rsidR="00697CD7">
            <w:fldChar w:fldCharType="begin"/>
          </w:r>
          <w:r w:rsidR="00697CD7">
            <w:instrText xml:space="preserve"> PAGEREF _heading=h.osl77pt19ky \h </w:instrText>
          </w:r>
          <w:r w:rsidR="00697CD7">
            <w:fldChar w:fldCharType="separate"/>
          </w:r>
          <w:r w:rsidR="00697CD7">
            <w:rPr>
              <w:b/>
              <w:color w:val="000000"/>
            </w:rPr>
            <w:t>12</w:t>
          </w:r>
          <w:r w:rsidR="00697CD7">
            <w:fldChar w:fldCharType="end"/>
          </w:r>
        </w:p>
        <w:p w14:paraId="45868E1F" w14:textId="77777777" w:rsidR="00FA011E" w:rsidRDefault="0024795B">
          <w:pPr>
            <w:tabs>
              <w:tab w:val="right" w:pos="9404"/>
            </w:tabs>
            <w:spacing w:before="200" w:line="240" w:lineRule="auto"/>
            <w:ind w:left="0"/>
            <w:rPr>
              <w:b/>
            </w:rPr>
          </w:pPr>
          <w:hyperlink w:anchor="_heading=h.p72z0sbg8bka">
            <w:r w:rsidR="00697CD7">
              <w:rPr>
                <w:b/>
              </w:rPr>
              <w:t>Descripción de la Arquitectura de Sistema</w:t>
            </w:r>
          </w:hyperlink>
          <w:r w:rsidR="00697CD7">
            <w:rPr>
              <w:b/>
            </w:rPr>
            <w:tab/>
          </w:r>
          <w:r w:rsidR="00697CD7">
            <w:fldChar w:fldCharType="begin"/>
          </w:r>
          <w:r w:rsidR="00697CD7">
            <w:instrText xml:space="preserve"> PAGEREF _heading=h.p72z0sbg8bka \h </w:instrText>
          </w:r>
          <w:r w:rsidR="00697CD7">
            <w:fldChar w:fldCharType="separate"/>
          </w:r>
          <w:r w:rsidR="00697CD7">
            <w:rPr>
              <w:b/>
            </w:rPr>
            <w:t>16</w:t>
          </w:r>
          <w:r w:rsidR="00697CD7">
            <w:fldChar w:fldCharType="end"/>
          </w:r>
        </w:p>
        <w:p w14:paraId="5607225D" w14:textId="77777777" w:rsidR="00FA011E" w:rsidRDefault="0024795B">
          <w:pPr>
            <w:tabs>
              <w:tab w:val="right" w:pos="9404"/>
            </w:tabs>
            <w:spacing w:before="200" w:line="240" w:lineRule="auto"/>
            <w:ind w:left="0"/>
            <w:rPr>
              <w:b/>
            </w:rPr>
          </w:pPr>
          <w:hyperlink w:anchor="_heading=h.weqz08bduf8d">
            <w:r w:rsidR="00697CD7">
              <w:rPr>
                <w:b/>
              </w:rPr>
              <w:t>Especificación de Requerimientos</w:t>
            </w:r>
          </w:hyperlink>
          <w:r w:rsidR="00697CD7">
            <w:rPr>
              <w:b/>
            </w:rPr>
            <w:tab/>
          </w:r>
          <w:r w:rsidR="00697CD7">
            <w:fldChar w:fldCharType="begin"/>
          </w:r>
          <w:r w:rsidR="00697CD7">
            <w:instrText xml:space="preserve"> PAGEREF _heading=h.weqz08bduf8d \h </w:instrText>
          </w:r>
          <w:r w:rsidR="00697CD7">
            <w:fldChar w:fldCharType="separate"/>
          </w:r>
          <w:r w:rsidR="00697CD7">
            <w:rPr>
              <w:b/>
            </w:rPr>
            <w:t>18</w:t>
          </w:r>
          <w:r w:rsidR="00697CD7">
            <w:fldChar w:fldCharType="end"/>
          </w:r>
        </w:p>
        <w:p w14:paraId="6ABE2139" w14:textId="77777777" w:rsidR="00FA011E" w:rsidRDefault="0024795B">
          <w:pPr>
            <w:tabs>
              <w:tab w:val="right" w:pos="9404"/>
            </w:tabs>
            <w:spacing w:before="200" w:line="240" w:lineRule="auto"/>
            <w:ind w:left="0"/>
            <w:rPr>
              <w:b/>
            </w:rPr>
          </w:pPr>
          <w:hyperlink w:anchor="_heading=h.1mt7i3mb6tto">
            <w:r w:rsidR="00697CD7">
              <w:rPr>
                <w:b/>
              </w:rPr>
              <w:t>Interfaz Gráfica Usuario</w:t>
            </w:r>
          </w:hyperlink>
          <w:r w:rsidR="00697CD7">
            <w:rPr>
              <w:b/>
            </w:rPr>
            <w:tab/>
          </w:r>
          <w:r w:rsidR="00697CD7">
            <w:fldChar w:fldCharType="begin"/>
          </w:r>
          <w:r w:rsidR="00697CD7">
            <w:instrText xml:space="preserve"> PAGEREF _heading=h.1mt7i3mb6tto \h </w:instrText>
          </w:r>
          <w:r w:rsidR="00697CD7">
            <w:fldChar w:fldCharType="separate"/>
          </w:r>
          <w:r w:rsidR="00697CD7">
            <w:rPr>
              <w:b/>
            </w:rPr>
            <w:t>19</w:t>
          </w:r>
          <w:r w:rsidR="00697CD7">
            <w:fldChar w:fldCharType="end"/>
          </w:r>
        </w:p>
        <w:p w14:paraId="1B0D86F0" w14:textId="77777777" w:rsidR="00FA011E" w:rsidRDefault="0024795B">
          <w:pPr>
            <w:tabs>
              <w:tab w:val="right" w:pos="9404"/>
            </w:tabs>
            <w:spacing w:before="200" w:after="80" w:line="240" w:lineRule="auto"/>
            <w:ind w:left="0"/>
            <w:rPr>
              <w:b/>
            </w:rPr>
          </w:pPr>
          <w:hyperlink w:anchor="_heading=h.ti211jepd6ea">
            <w:r w:rsidR="00697CD7">
              <w:rPr>
                <w:b/>
              </w:rPr>
              <w:t>Conclusión</w:t>
            </w:r>
          </w:hyperlink>
          <w:r w:rsidR="00697CD7">
            <w:rPr>
              <w:b/>
            </w:rPr>
            <w:tab/>
          </w:r>
          <w:r w:rsidR="00697CD7">
            <w:fldChar w:fldCharType="begin"/>
          </w:r>
          <w:r w:rsidR="00697CD7">
            <w:instrText xml:space="preserve"> PAGEREF _heading=h.ti211jepd6ea \h </w:instrText>
          </w:r>
          <w:r w:rsidR="00697CD7">
            <w:fldChar w:fldCharType="separate"/>
          </w:r>
          <w:r w:rsidR="00697CD7">
            <w:rPr>
              <w:b/>
            </w:rPr>
            <w:t>20</w:t>
          </w:r>
          <w:r w:rsidR="00697CD7">
            <w:fldChar w:fldCharType="end"/>
          </w:r>
          <w:r w:rsidR="00697CD7">
            <w:fldChar w:fldCharType="end"/>
          </w:r>
        </w:p>
      </w:sdtContent>
    </w:sdt>
    <w:p w14:paraId="70FE68FF" w14:textId="77777777" w:rsidR="00FA011E" w:rsidRDefault="00FA011E"/>
    <w:p w14:paraId="6B0EE73C" w14:textId="77777777" w:rsidR="00FA011E" w:rsidRDefault="00FA011E">
      <w:pPr>
        <w:ind w:left="360"/>
      </w:pPr>
    </w:p>
    <w:p w14:paraId="35C9D884" w14:textId="77777777" w:rsidR="00FA011E" w:rsidRDefault="00FA011E">
      <w:pPr>
        <w:ind w:left="360"/>
      </w:pPr>
    </w:p>
    <w:p w14:paraId="1B841333" w14:textId="77777777" w:rsidR="00FA011E" w:rsidRDefault="00FA011E">
      <w:pPr>
        <w:ind w:left="360"/>
      </w:pPr>
    </w:p>
    <w:p w14:paraId="34E15DCD" w14:textId="77777777" w:rsidR="00FA011E" w:rsidRDefault="00697CD7">
      <w:pPr>
        <w:pStyle w:val="Ttulo1"/>
        <w:numPr>
          <w:ilvl w:val="0"/>
          <w:numId w:val="6"/>
        </w:numPr>
        <w:ind w:left="708"/>
      </w:pPr>
      <w:bookmarkStart w:id="2" w:name="_heading=h.mlw4nhxje128" w:colFirst="0" w:colLast="0"/>
      <w:bookmarkEnd w:id="2"/>
      <w:r>
        <w:lastRenderedPageBreak/>
        <w:t>Panorama general</w:t>
      </w:r>
    </w:p>
    <w:p w14:paraId="44D845E2" w14:textId="77777777" w:rsidR="00FA011E" w:rsidRDefault="00697CD7">
      <w:pPr>
        <w:pStyle w:val="Ttulo2"/>
        <w:numPr>
          <w:ilvl w:val="1"/>
          <w:numId w:val="6"/>
        </w:numPr>
        <w:ind w:left="708" w:hanging="283"/>
      </w:pPr>
      <w:bookmarkStart w:id="3" w:name="_heading=h.34mjapqoolma" w:colFirst="0" w:colLast="0"/>
      <w:bookmarkEnd w:id="3"/>
      <w:r>
        <w:t>Resumen del proyecto</w:t>
      </w:r>
    </w:p>
    <w:p w14:paraId="37FDC2B9" w14:textId="77777777" w:rsidR="00FA011E" w:rsidRDefault="00697CD7">
      <w:pPr>
        <w:pStyle w:val="Ttulo3"/>
        <w:numPr>
          <w:ilvl w:val="2"/>
          <w:numId w:val="6"/>
        </w:numPr>
        <w:ind w:left="708"/>
      </w:pPr>
      <w:bookmarkStart w:id="4" w:name="_heading=h.71ipikz2on2f" w:colFirst="0" w:colLast="0"/>
      <w:bookmarkEnd w:id="4"/>
      <w:r>
        <w:t>Introducción, definición del problema, definición de la solución</w:t>
      </w:r>
    </w:p>
    <w:p w14:paraId="1D2401F6" w14:textId="77777777" w:rsidR="00FA011E" w:rsidRDefault="00697CD7">
      <w:pPr>
        <w:ind w:left="708"/>
        <w:jc w:val="both"/>
      </w:pPr>
      <w:r>
        <w:rPr>
          <w:b/>
        </w:rPr>
        <w:t>Introducción</w:t>
      </w:r>
      <w:r>
        <w:t xml:space="preserve">: Las personas con discapacidad necesitan asistencia en su vida cotidiana. </w:t>
      </w:r>
      <w:del w:id="5" w:author="usuario" w:date="2022-10-20T18:33:00Z">
        <w:r w:rsidDel="00697CD7">
          <w:delText xml:space="preserve">Softwares </w:delText>
        </w:r>
      </w:del>
      <w:ins w:id="6" w:author="usuario" w:date="2022-10-20T18:33:00Z">
        <w:r>
          <w:t xml:space="preserve">Aplicaciones computacionales </w:t>
        </w:r>
      </w:ins>
      <w:r>
        <w:t>que asistan a estas personas aún son escasos, sin embargo, la tecnología avanza cada vez más y las herramientas que faciliten su desarrollo</w:t>
      </w:r>
      <w:ins w:id="7" w:author="usuario" w:date="2022-10-20T18:33:00Z">
        <w:r>
          <w:t>,</w:t>
        </w:r>
      </w:ins>
      <w:r>
        <w:t xml:space="preserve"> s</w:t>
      </w:r>
      <w:ins w:id="8" w:author="usuario" w:date="2022-10-20T18:33:00Z">
        <w:r>
          <w:t>iendo</w:t>
        </w:r>
      </w:ins>
      <w:del w:id="9" w:author="usuario" w:date="2022-10-20T18:33:00Z">
        <w:r w:rsidDel="00697CD7">
          <w:delText>on</w:delText>
        </w:r>
      </w:del>
      <w:r>
        <w:t xml:space="preserve"> cada vez más simples.</w:t>
      </w:r>
    </w:p>
    <w:p w14:paraId="096BEA2D" w14:textId="77777777" w:rsidR="00FA011E" w:rsidRDefault="00697CD7">
      <w:pPr>
        <w:ind w:left="708"/>
        <w:jc w:val="both"/>
      </w:pPr>
      <w:r>
        <w:rPr>
          <w:b/>
        </w:rPr>
        <w:t>Definición del problema:</w:t>
      </w:r>
      <w:r>
        <w:t xml:space="preserve"> Las personas sordomudas al hacer exposiciones frente al público, necesitan un traductor para que la audiencia que no entienden este lenguaje logren comprender lo que dicen, asimismo la disponibilidad o el coste de los traductores no está al alcance de todas las personas con esta discapacidad.</w:t>
      </w:r>
    </w:p>
    <w:p w14:paraId="0C036F7B" w14:textId="77777777" w:rsidR="00FA011E" w:rsidRDefault="00697CD7">
      <w:pPr>
        <w:ind w:left="708"/>
        <w:jc w:val="both"/>
      </w:pPr>
      <w:r>
        <w:rPr>
          <w:b/>
        </w:rPr>
        <w:t>Definición de la solución:</w:t>
      </w:r>
      <w:r>
        <w:t xml:space="preserve"> Desarrollo de una aplicación que capture los movimientos de manos de una persona en un rango de distancia específico y lo traduzca de texto a voz artificial</w:t>
      </w:r>
      <w:r>
        <w:br w:type="page"/>
      </w:r>
    </w:p>
    <w:p w14:paraId="7AD87ED2" w14:textId="77777777" w:rsidR="00FA011E" w:rsidRDefault="00697CD7">
      <w:pPr>
        <w:pStyle w:val="Ttulo3"/>
        <w:numPr>
          <w:ilvl w:val="2"/>
          <w:numId w:val="6"/>
        </w:numPr>
        <w:ind w:left="708"/>
      </w:pPr>
      <w:bookmarkStart w:id="10" w:name="_heading=h.oa3ug060d1or" w:colFirst="0" w:colLast="0"/>
      <w:bookmarkEnd w:id="10"/>
      <w:r>
        <w:lastRenderedPageBreak/>
        <w:t>Propósito, alcance, objetivos</w:t>
      </w:r>
    </w:p>
    <w:p w14:paraId="5E8646E2" w14:textId="77777777" w:rsidR="00FA011E" w:rsidRDefault="00697CD7">
      <w:pPr>
        <w:ind w:left="708"/>
        <w:jc w:val="both"/>
      </w:pPr>
      <w:r>
        <w:rPr>
          <w:b/>
        </w:rPr>
        <w:t>Propósito</w:t>
      </w:r>
      <w:r>
        <w:t>: El proyecto permitirá construir un software para ayudar a las personas sordomudas</w:t>
      </w:r>
    </w:p>
    <w:p w14:paraId="605A2B09" w14:textId="77777777" w:rsidR="00FA011E" w:rsidRDefault="00697CD7">
      <w:pPr>
        <w:ind w:left="708"/>
        <w:jc w:val="both"/>
      </w:pPr>
      <w:r>
        <w:rPr>
          <w:b/>
        </w:rPr>
        <w:t>Alcance</w:t>
      </w:r>
      <w:proofErr w:type="gramStart"/>
      <w:r>
        <w:t xml:space="preserve">: </w:t>
      </w:r>
      <w:r>
        <w:rPr>
          <w:rFonts w:ascii="Calibri" w:eastAsia="Calibri" w:hAnsi="Calibri" w:cs="Calibri"/>
          <w:sz w:val="16"/>
          <w:szCs w:val="16"/>
        </w:rPr>
        <w:t xml:space="preserve"> </w:t>
      </w:r>
      <w:r>
        <w:t>El</w:t>
      </w:r>
      <w:proofErr w:type="gramEnd"/>
      <w:r>
        <w:t xml:space="preserve"> software contará con módulos para el ingreso, modificación y eliminación de datos de clientes. Así mismo, será desarrollado usando orientación a objetos y en el lenguaje </w:t>
      </w:r>
      <w:proofErr w:type="spellStart"/>
      <w:r>
        <w:t>Python</w:t>
      </w:r>
      <w:proofErr w:type="spellEnd"/>
      <w:r>
        <w:t>.  También se usará el modelo clásico.</w:t>
      </w:r>
    </w:p>
    <w:p w14:paraId="7E31D76D" w14:textId="77777777" w:rsidR="00FA011E" w:rsidRDefault="00697CD7">
      <w:pPr>
        <w:ind w:left="708"/>
        <w:jc w:val="both"/>
      </w:pPr>
      <w:r>
        <w:rPr>
          <w:b/>
        </w:rPr>
        <w:t>Objetivos</w:t>
      </w:r>
      <w:r>
        <w:t xml:space="preserve">: </w:t>
      </w:r>
    </w:p>
    <w:p w14:paraId="592264A9" w14:textId="77777777" w:rsidR="00FA011E" w:rsidRDefault="00697CD7">
      <w:pPr>
        <w:numPr>
          <w:ilvl w:val="0"/>
          <w:numId w:val="2"/>
        </w:numPr>
        <w:spacing w:after="0"/>
        <w:ind w:left="1133"/>
        <w:jc w:val="both"/>
      </w:pPr>
      <w:r>
        <w:rPr>
          <w:b/>
        </w:rPr>
        <w:t>Objetivo general:</w:t>
      </w:r>
      <w:r>
        <w:t xml:space="preserve"> Desarrollar una aplicación capaz de traducir en tiempo real el lenguaje de señas a texto y voz sintética.</w:t>
      </w:r>
    </w:p>
    <w:p w14:paraId="177C8F2C" w14:textId="77777777" w:rsidR="00FA011E" w:rsidRDefault="00697CD7">
      <w:pPr>
        <w:numPr>
          <w:ilvl w:val="0"/>
          <w:numId w:val="2"/>
        </w:numPr>
        <w:spacing w:after="0"/>
        <w:ind w:left="1133"/>
        <w:jc w:val="both"/>
      </w:pPr>
      <w:r>
        <w:rPr>
          <w:b/>
        </w:rPr>
        <w:t>Objetivos específicos</w:t>
      </w:r>
      <w:r>
        <w:t xml:space="preserve">: </w:t>
      </w:r>
    </w:p>
    <w:p w14:paraId="208D546B" w14:textId="77777777" w:rsidR="00FA011E" w:rsidRDefault="00697CD7">
      <w:pPr>
        <w:numPr>
          <w:ilvl w:val="0"/>
          <w:numId w:val="3"/>
        </w:numPr>
        <w:spacing w:after="0"/>
        <w:ind w:left="1133"/>
      </w:pPr>
      <w:r>
        <w:t>O1: Analizar problemática para el proyecto</w:t>
      </w:r>
    </w:p>
    <w:p w14:paraId="68EC40A5" w14:textId="77777777" w:rsidR="00FA011E" w:rsidRDefault="00697CD7">
      <w:pPr>
        <w:numPr>
          <w:ilvl w:val="0"/>
          <w:numId w:val="3"/>
        </w:numPr>
        <w:spacing w:after="0"/>
        <w:ind w:left="1133"/>
      </w:pPr>
      <w:r>
        <w:t>O2: Definir requerimientos para la solucionar la problemática</w:t>
      </w:r>
    </w:p>
    <w:p w14:paraId="4A78E77C" w14:textId="77777777" w:rsidR="00FA011E" w:rsidRDefault="00697CD7">
      <w:pPr>
        <w:numPr>
          <w:ilvl w:val="0"/>
          <w:numId w:val="3"/>
        </w:numPr>
        <w:spacing w:after="0"/>
        <w:ind w:left="1133"/>
      </w:pPr>
      <w:r>
        <w:t>O3: Diseñar la solución</w:t>
      </w:r>
    </w:p>
    <w:p w14:paraId="1B556F51" w14:textId="77777777" w:rsidR="00FA011E" w:rsidRDefault="00013085">
      <w:pPr>
        <w:numPr>
          <w:ilvl w:val="0"/>
          <w:numId w:val="3"/>
        </w:numPr>
        <w:spacing w:after="0"/>
        <w:ind w:left="1133"/>
      </w:pPr>
      <w:ins w:id="11" w:author="usuario" w:date="2022-10-20T18:42:00Z">
        <w:r>
          <w:rPr>
            <w:noProof/>
          </w:rPr>
          <mc:AlternateContent>
            <mc:Choice Requires="wpi">
              <w:drawing>
                <wp:anchor distT="0" distB="0" distL="114300" distR="114300" simplePos="0" relativeHeight="251659264" behindDoc="0" locked="0" layoutInCell="1" allowOverlap="1" wp14:anchorId="027DA77E" wp14:editId="298F383C">
                  <wp:simplePos x="0" y="0"/>
                  <wp:positionH relativeFrom="column">
                    <wp:posOffset>5757440</wp:posOffset>
                  </wp:positionH>
                  <wp:positionV relativeFrom="paragraph">
                    <wp:posOffset>-77350</wp:posOffset>
                  </wp:positionV>
                  <wp:extent cx="514800" cy="353160"/>
                  <wp:effectExtent l="38100" t="57150" r="57150" b="46990"/>
                  <wp:wrapNone/>
                  <wp:docPr id="1" name="Entrada de lápiz 1"/>
                  <wp:cNvGraphicFramePr/>
                  <a:graphic xmlns:a="http://schemas.openxmlformats.org/drawingml/2006/main">
                    <a:graphicData uri="http://schemas.microsoft.com/office/word/2010/wordprocessingInk">
                      <w14:contentPart bwMode="auto" r:id="rId16">
                        <w14:nvContentPartPr>
                          <w14:cNvContentPartPr/>
                        </w14:nvContentPartPr>
                        <w14:xfrm>
                          <a:off x="0" y="0"/>
                          <a:ext cx="514800" cy="353160"/>
                        </w14:xfrm>
                      </w14:contentPart>
                    </a:graphicData>
                  </a:graphic>
                </wp:anchor>
              </w:drawing>
            </mc:Choice>
            <mc:Fallback>
              <w:pict>
                <v:shape w14:anchorId="265195CA" id="Entrada de lápiz 1" o:spid="_x0000_s1026" type="#_x0000_t75" style="position:absolute;margin-left:452.4pt;margin-top:-7.05pt;width:42.45pt;height:29.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">
                  <v:imagedata r:id="rId17" o:title=""/>
                </v:shape>
              </w:pict>
            </mc:Fallback>
          </mc:AlternateContent>
        </w:r>
      </w:ins>
      <w:r w:rsidR="00697CD7">
        <w:t>O4: Implementar la solución</w:t>
      </w:r>
    </w:p>
    <w:p w14:paraId="379C4626" w14:textId="77777777" w:rsidR="00FA011E" w:rsidRDefault="00697CD7">
      <w:pPr>
        <w:numPr>
          <w:ilvl w:val="0"/>
          <w:numId w:val="3"/>
        </w:numPr>
        <w:ind w:left="1133"/>
      </w:pPr>
      <w:r>
        <w:t>O5: Testear el producto</w:t>
      </w:r>
    </w:p>
    <w:p w14:paraId="013C03D7" w14:textId="77777777" w:rsidR="00FA011E" w:rsidRDefault="00697CD7">
      <w:pPr>
        <w:pStyle w:val="Ttulo3"/>
        <w:numPr>
          <w:ilvl w:val="2"/>
          <w:numId w:val="6"/>
        </w:numPr>
        <w:ind w:left="705"/>
      </w:pPr>
      <w:bookmarkStart w:id="12" w:name="_heading=h.xs77ua3n27lg" w:colFirst="0" w:colLast="0"/>
      <w:bookmarkEnd w:id="12"/>
      <w:r>
        <w:t>Suposiciones y restricciones</w:t>
      </w:r>
    </w:p>
    <w:p w14:paraId="766BEF06" w14:textId="77777777" w:rsidR="00FA011E" w:rsidRDefault="00697CD7">
      <w:pPr>
        <w:numPr>
          <w:ilvl w:val="3"/>
          <w:numId w:val="6"/>
        </w:numPr>
        <w:spacing w:after="0"/>
        <w:ind w:left="992"/>
        <w:jc w:val="both"/>
      </w:pPr>
      <w:r>
        <w:rPr>
          <w:b/>
        </w:rPr>
        <w:t>Suposiciones</w:t>
      </w:r>
      <w:r>
        <w:t>: Tiene como objetivo ayudar a personas discapacitadas</w:t>
      </w:r>
    </w:p>
    <w:p w14:paraId="25BDA18F" w14:textId="77777777" w:rsidR="00FA011E" w:rsidRDefault="00697CD7">
      <w:pPr>
        <w:numPr>
          <w:ilvl w:val="3"/>
          <w:numId w:val="6"/>
        </w:numPr>
        <w:ind w:left="992"/>
        <w:jc w:val="both"/>
      </w:pPr>
      <w:r>
        <w:rPr>
          <w:b/>
        </w:rPr>
        <w:t>Restricciones</w:t>
      </w:r>
      <w:r>
        <w:t xml:space="preserve">: </w:t>
      </w:r>
      <w:r>
        <w:br/>
        <w:t xml:space="preserve">- La voz debe permitir varios </w:t>
      </w:r>
      <w:commentRangeStart w:id="13"/>
      <w:r>
        <w:t>idiomas</w:t>
      </w:r>
      <w:commentRangeEnd w:id="13"/>
      <w:r w:rsidR="00013085">
        <w:rPr>
          <w:rStyle w:val="Refdecomentario"/>
        </w:rPr>
        <w:commentReference w:id="13"/>
      </w:r>
      <w:r>
        <w:br/>
        <w:t>- Rango y posición que captura la cámara al exponente</w:t>
      </w:r>
      <w:r>
        <w:br/>
        <w:t xml:space="preserve">- Manos descubiertas, sin accesorios que puedan perjudicar la traducción de seña a texto </w:t>
      </w:r>
      <w:r>
        <w:br/>
        <w:t xml:space="preserve">- Entorno sin movimientos, la cámara solo deberá captar a una sola persona que será el exponente </w:t>
      </w:r>
    </w:p>
    <w:p w14:paraId="76EBAB03" w14:textId="77777777" w:rsidR="00FA011E" w:rsidRDefault="00697CD7">
      <w:pPr>
        <w:pStyle w:val="Ttulo3"/>
        <w:numPr>
          <w:ilvl w:val="2"/>
          <w:numId w:val="6"/>
        </w:numPr>
        <w:ind w:left="705"/>
      </w:pPr>
      <w:bookmarkStart w:id="14" w:name="_heading=h.8j1y5a5cees7" w:colFirst="0" w:colLast="0"/>
      <w:bookmarkEnd w:id="14"/>
      <w:r>
        <w:t>Entregables del Proyecto</w:t>
      </w:r>
    </w:p>
    <w:p w14:paraId="4A0C778B" w14:textId="77777777" w:rsidR="00FA011E" w:rsidRDefault="00697CD7">
      <w:pPr>
        <w:numPr>
          <w:ilvl w:val="3"/>
          <w:numId w:val="6"/>
        </w:numPr>
        <w:spacing w:after="0"/>
        <w:ind w:left="992"/>
        <w:jc w:val="both"/>
      </w:pPr>
      <w:r>
        <w:t>Problema</w:t>
      </w:r>
    </w:p>
    <w:p w14:paraId="5B52E73C" w14:textId="77777777" w:rsidR="00FA011E" w:rsidRDefault="00697CD7">
      <w:pPr>
        <w:numPr>
          <w:ilvl w:val="3"/>
          <w:numId w:val="6"/>
        </w:numPr>
        <w:spacing w:after="0"/>
        <w:ind w:left="992"/>
        <w:jc w:val="both"/>
      </w:pPr>
      <w:r>
        <w:t>Solución</w:t>
      </w:r>
    </w:p>
    <w:p w14:paraId="167DDD8A" w14:textId="77777777" w:rsidR="00FA011E" w:rsidRDefault="00697CD7">
      <w:pPr>
        <w:numPr>
          <w:ilvl w:val="3"/>
          <w:numId w:val="6"/>
        </w:numPr>
        <w:spacing w:after="0"/>
        <w:ind w:left="992"/>
        <w:jc w:val="both"/>
      </w:pPr>
      <w:r>
        <w:t>Esquema</w:t>
      </w:r>
    </w:p>
    <w:p w14:paraId="75A8AA75" w14:textId="77777777" w:rsidR="00FA011E" w:rsidRDefault="00697CD7">
      <w:pPr>
        <w:numPr>
          <w:ilvl w:val="3"/>
          <w:numId w:val="6"/>
        </w:numPr>
        <w:spacing w:after="0"/>
        <w:ind w:left="992"/>
        <w:jc w:val="both"/>
      </w:pPr>
      <w:r>
        <w:t xml:space="preserve">Primer Informe </w:t>
      </w:r>
    </w:p>
    <w:p w14:paraId="62A0349A" w14:textId="77777777" w:rsidR="00FA011E" w:rsidRDefault="00697CD7">
      <w:pPr>
        <w:numPr>
          <w:ilvl w:val="3"/>
          <w:numId w:val="6"/>
        </w:numPr>
        <w:spacing w:after="0"/>
        <w:ind w:left="992"/>
        <w:jc w:val="both"/>
      </w:pPr>
      <w:r>
        <w:t>Bitácoras semanales</w:t>
      </w:r>
    </w:p>
    <w:p w14:paraId="370ED994" w14:textId="77777777" w:rsidR="00FA011E" w:rsidRDefault="00697CD7">
      <w:pPr>
        <w:numPr>
          <w:ilvl w:val="3"/>
          <w:numId w:val="6"/>
        </w:numPr>
        <w:spacing w:after="0"/>
        <w:ind w:left="992"/>
        <w:jc w:val="both"/>
      </w:pPr>
      <w:r>
        <w:t>Informe de avance</w:t>
      </w:r>
    </w:p>
    <w:p w14:paraId="4FBDD03E" w14:textId="77777777" w:rsidR="00FA011E" w:rsidRDefault="00697CD7">
      <w:pPr>
        <w:numPr>
          <w:ilvl w:val="3"/>
          <w:numId w:val="6"/>
        </w:numPr>
        <w:spacing w:after="0"/>
        <w:ind w:left="992"/>
        <w:jc w:val="both"/>
      </w:pPr>
      <w:r>
        <w:t>Avances de Proyecto</w:t>
      </w:r>
    </w:p>
    <w:p w14:paraId="3FEAAD52" w14:textId="77777777" w:rsidR="00FA011E" w:rsidRDefault="00697CD7">
      <w:pPr>
        <w:numPr>
          <w:ilvl w:val="3"/>
          <w:numId w:val="6"/>
        </w:numPr>
        <w:spacing w:after="0"/>
        <w:ind w:left="992"/>
        <w:jc w:val="both"/>
      </w:pPr>
      <w:r>
        <w:t>Producto Final</w:t>
      </w:r>
    </w:p>
    <w:p w14:paraId="2907F19E" w14:textId="77777777" w:rsidR="00FA011E" w:rsidRDefault="00697CD7">
      <w:pPr>
        <w:pStyle w:val="Ttulo1"/>
        <w:numPr>
          <w:ilvl w:val="0"/>
          <w:numId w:val="6"/>
        </w:numPr>
      </w:pPr>
      <w:bookmarkStart w:id="15" w:name="_heading=h.m4dh8kvase4o" w:colFirst="0" w:colLast="0"/>
      <w:bookmarkEnd w:id="15"/>
      <w:r>
        <w:lastRenderedPageBreak/>
        <w:t>Organización del Proyecto</w:t>
      </w:r>
    </w:p>
    <w:p w14:paraId="30CCF12C" w14:textId="77777777" w:rsidR="00FA011E" w:rsidRDefault="00697CD7">
      <w:pPr>
        <w:pStyle w:val="Ttulo2"/>
        <w:numPr>
          <w:ilvl w:val="1"/>
          <w:numId w:val="6"/>
        </w:numPr>
        <w:ind w:left="708" w:hanging="283"/>
      </w:pPr>
      <w:bookmarkStart w:id="16" w:name="_heading=h.yua0hzfhita3" w:colFirst="0" w:colLast="0"/>
      <w:bookmarkEnd w:id="16"/>
      <w:r>
        <w:t>Personal y entidades internas</w:t>
      </w:r>
    </w:p>
    <w:p w14:paraId="414CF65B" w14:textId="77777777" w:rsidR="00FA011E" w:rsidRDefault="00697CD7">
      <w:pPr>
        <w:numPr>
          <w:ilvl w:val="2"/>
          <w:numId w:val="6"/>
        </w:numPr>
        <w:spacing w:after="0"/>
        <w:ind w:left="708"/>
      </w:pPr>
      <w:proofErr w:type="spellStart"/>
      <w:r>
        <w:t>Lider</w:t>
      </w:r>
      <w:proofErr w:type="spellEnd"/>
      <w:r>
        <w:t xml:space="preserve"> de equipo</w:t>
      </w:r>
    </w:p>
    <w:p w14:paraId="4093E4F0" w14:textId="77777777" w:rsidR="00FA011E" w:rsidRDefault="00697CD7">
      <w:pPr>
        <w:numPr>
          <w:ilvl w:val="2"/>
          <w:numId w:val="6"/>
        </w:numPr>
        <w:spacing w:after="0"/>
        <w:ind w:left="708"/>
      </w:pPr>
      <w:r>
        <w:t>Programador</w:t>
      </w:r>
    </w:p>
    <w:p w14:paraId="04C2A9E7" w14:textId="77777777" w:rsidR="00FA011E" w:rsidRDefault="00697CD7">
      <w:pPr>
        <w:widowControl w:val="0"/>
        <w:numPr>
          <w:ilvl w:val="2"/>
          <w:numId w:val="6"/>
        </w:numPr>
        <w:spacing w:after="0"/>
        <w:ind w:left="708"/>
      </w:pPr>
      <w:proofErr w:type="spellStart"/>
      <w:r>
        <w:t>Tester</w:t>
      </w:r>
      <w:proofErr w:type="spellEnd"/>
      <w:r>
        <w:t>/Diseñador Gráfico</w:t>
      </w:r>
    </w:p>
    <w:p w14:paraId="3AFCA6CF" w14:textId="77777777" w:rsidR="00FA011E" w:rsidRDefault="00697CD7">
      <w:pPr>
        <w:numPr>
          <w:ilvl w:val="2"/>
          <w:numId w:val="6"/>
        </w:numPr>
        <w:ind w:left="708"/>
      </w:pPr>
      <w:r>
        <w:t>Redactor de documentos</w:t>
      </w:r>
    </w:p>
    <w:p w14:paraId="09982D44" w14:textId="77777777" w:rsidR="00FA011E" w:rsidRDefault="00697CD7">
      <w:pPr>
        <w:pStyle w:val="Ttulo2"/>
        <w:numPr>
          <w:ilvl w:val="1"/>
          <w:numId w:val="6"/>
        </w:numPr>
        <w:ind w:left="708" w:hanging="283"/>
      </w:pPr>
      <w:bookmarkStart w:id="17" w:name="_heading=h.l9yffil7op0" w:colFirst="0" w:colLast="0"/>
      <w:bookmarkEnd w:id="17"/>
      <w:r>
        <w:t>Roles y responsabilidades</w:t>
      </w:r>
    </w:p>
    <w:p w14:paraId="2E0D49EB" w14:textId="77777777" w:rsidR="00FA011E" w:rsidRDefault="00FA011E">
      <w:pPr>
        <w:ind w:left="0"/>
      </w:pPr>
    </w:p>
    <w:tbl>
      <w:tblPr>
        <w:tblStyle w:val="ab"/>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0A78DD68"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D98966" w14:textId="77777777" w:rsidR="00FA011E" w:rsidRDefault="00697CD7">
            <w:pPr>
              <w:widowControl w:val="0"/>
              <w:pBdr>
                <w:top w:val="nil"/>
                <w:left w:val="nil"/>
                <w:bottom w:val="nil"/>
                <w:right w:val="nil"/>
                <w:between w:val="nil"/>
              </w:pBdr>
              <w:spacing w:after="0" w:line="240" w:lineRule="auto"/>
              <w:ind w:left="0"/>
              <w:jc w:val="center"/>
              <w:rPr>
                <w:sz w:val="22"/>
                <w:szCs w:val="22"/>
              </w:rPr>
            </w:pPr>
            <w:r>
              <w:rPr>
                <w:sz w:val="22"/>
                <w:szCs w:val="22"/>
              </w:rPr>
              <w:t>TABLA II</w:t>
            </w:r>
            <w:r>
              <w:rPr>
                <w:sz w:val="22"/>
                <w:szCs w:val="22"/>
              </w:rPr>
              <w:br/>
              <w:t>ROLES Y RESPONSABILIDADES</w:t>
            </w:r>
          </w:p>
        </w:tc>
      </w:tr>
      <w:tr w:rsidR="00FA011E" w14:paraId="1408F58B"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D29FF8" w14:textId="77777777" w:rsidR="00FA011E" w:rsidRDefault="00FA011E">
            <w:pPr>
              <w:widowControl w:val="0"/>
              <w:pBdr>
                <w:top w:val="nil"/>
                <w:left w:val="nil"/>
                <w:bottom w:val="nil"/>
                <w:right w:val="nil"/>
                <w:between w:val="nil"/>
              </w:pBdr>
              <w:spacing w:after="0" w:line="14" w:lineRule="auto"/>
              <w:ind w:left="0"/>
            </w:pPr>
          </w:p>
          <w:tbl>
            <w:tblPr>
              <w:tblStyle w:val="ac"/>
              <w:tblW w:w="9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8"/>
              <w:gridCol w:w="3069"/>
              <w:gridCol w:w="3069"/>
            </w:tblGrid>
            <w:tr w:rsidR="00FA011E" w14:paraId="0450477A" w14:textId="77777777">
              <w:tc>
                <w:tcPr>
                  <w:tcW w:w="3068" w:type="dxa"/>
                  <w:shd w:val="clear" w:color="auto" w:fill="auto"/>
                  <w:tcMar>
                    <w:top w:w="100" w:type="dxa"/>
                    <w:left w:w="100" w:type="dxa"/>
                    <w:bottom w:w="100" w:type="dxa"/>
                    <w:right w:w="100" w:type="dxa"/>
                  </w:tcMar>
                </w:tcPr>
                <w:p w14:paraId="004FC7FC" w14:textId="77777777" w:rsidR="00FA011E" w:rsidRDefault="00697CD7">
                  <w:pPr>
                    <w:widowControl w:val="0"/>
                    <w:spacing w:after="0" w:line="240" w:lineRule="auto"/>
                    <w:ind w:left="0"/>
                  </w:pPr>
                  <w:r>
                    <w:t>Rol</w:t>
                  </w:r>
                </w:p>
              </w:tc>
              <w:tc>
                <w:tcPr>
                  <w:tcW w:w="3068" w:type="dxa"/>
                  <w:shd w:val="clear" w:color="auto" w:fill="auto"/>
                  <w:tcMar>
                    <w:top w:w="100" w:type="dxa"/>
                    <w:left w:w="100" w:type="dxa"/>
                    <w:bottom w:w="100" w:type="dxa"/>
                    <w:right w:w="100" w:type="dxa"/>
                  </w:tcMar>
                </w:tcPr>
                <w:p w14:paraId="0FB7CEB0" w14:textId="77777777" w:rsidR="00FA011E" w:rsidRDefault="00697CD7">
                  <w:pPr>
                    <w:widowControl w:val="0"/>
                    <w:spacing w:after="0" w:line="240" w:lineRule="auto"/>
                    <w:ind w:left="0"/>
                  </w:pPr>
                  <w:r>
                    <w:t>Descripción</w:t>
                  </w:r>
                </w:p>
              </w:tc>
              <w:tc>
                <w:tcPr>
                  <w:tcW w:w="3068" w:type="dxa"/>
                  <w:shd w:val="clear" w:color="auto" w:fill="auto"/>
                  <w:tcMar>
                    <w:top w:w="100" w:type="dxa"/>
                    <w:left w:w="100" w:type="dxa"/>
                    <w:bottom w:w="100" w:type="dxa"/>
                    <w:right w:w="100" w:type="dxa"/>
                  </w:tcMar>
                </w:tcPr>
                <w:p w14:paraId="1980FC00" w14:textId="77777777" w:rsidR="00FA011E" w:rsidRDefault="00697CD7">
                  <w:pPr>
                    <w:widowControl w:val="0"/>
                    <w:spacing w:after="0" w:line="240" w:lineRule="auto"/>
                    <w:ind w:left="0"/>
                  </w:pPr>
                  <w:r>
                    <w:t>Responsable</w:t>
                  </w:r>
                </w:p>
              </w:tc>
            </w:tr>
            <w:tr w:rsidR="00FA011E" w14:paraId="0F3405F6" w14:textId="77777777">
              <w:tc>
                <w:tcPr>
                  <w:tcW w:w="3068" w:type="dxa"/>
                  <w:shd w:val="clear" w:color="auto" w:fill="auto"/>
                  <w:tcMar>
                    <w:top w:w="100" w:type="dxa"/>
                    <w:left w:w="100" w:type="dxa"/>
                    <w:bottom w:w="100" w:type="dxa"/>
                    <w:right w:w="100" w:type="dxa"/>
                  </w:tcMar>
                </w:tcPr>
                <w:p w14:paraId="16D2D731" w14:textId="77777777" w:rsidR="00FA011E" w:rsidRDefault="00697CD7">
                  <w:pPr>
                    <w:widowControl w:val="0"/>
                    <w:spacing w:after="0" w:line="240" w:lineRule="auto"/>
                    <w:ind w:left="0"/>
                  </w:pPr>
                  <w:proofErr w:type="spellStart"/>
                  <w:r>
                    <w:t>Lider</w:t>
                  </w:r>
                  <w:proofErr w:type="spellEnd"/>
                  <w:r>
                    <w:t xml:space="preserve"> de Equipo</w:t>
                  </w:r>
                </w:p>
              </w:tc>
              <w:tc>
                <w:tcPr>
                  <w:tcW w:w="3068" w:type="dxa"/>
                  <w:shd w:val="clear" w:color="auto" w:fill="auto"/>
                  <w:tcMar>
                    <w:top w:w="100" w:type="dxa"/>
                    <w:left w:w="100" w:type="dxa"/>
                    <w:bottom w:w="100" w:type="dxa"/>
                    <w:right w:w="100" w:type="dxa"/>
                  </w:tcMar>
                </w:tcPr>
                <w:p w14:paraId="31961D7E" w14:textId="77777777" w:rsidR="00FA011E" w:rsidRDefault="00697CD7">
                  <w:pPr>
                    <w:widowControl w:val="0"/>
                    <w:spacing w:after="0" w:line="240" w:lineRule="auto"/>
                    <w:ind w:left="0"/>
                  </w:pPr>
                  <w:r>
                    <w:t>Organizador del equipo, coordina horario de juntas, pone fechas de entregas de los otros roles con sus respectivos trabajos</w:t>
                  </w:r>
                </w:p>
              </w:tc>
              <w:tc>
                <w:tcPr>
                  <w:tcW w:w="3068" w:type="dxa"/>
                  <w:shd w:val="clear" w:color="auto" w:fill="auto"/>
                  <w:tcMar>
                    <w:top w:w="100" w:type="dxa"/>
                    <w:left w:w="100" w:type="dxa"/>
                    <w:bottom w:w="100" w:type="dxa"/>
                    <w:right w:w="100" w:type="dxa"/>
                  </w:tcMar>
                </w:tcPr>
                <w:p w14:paraId="66F63AA0" w14:textId="77777777" w:rsidR="00FA011E" w:rsidRDefault="00697CD7">
                  <w:pPr>
                    <w:widowControl w:val="0"/>
                    <w:spacing w:after="0" w:line="240" w:lineRule="auto"/>
                    <w:ind w:left="0"/>
                  </w:pPr>
                  <w:r>
                    <w:t>Juan Bustos</w:t>
                  </w:r>
                </w:p>
              </w:tc>
            </w:tr>
            <w:tr w:rsidR="00FA011E" w14:paraId="5BE0A8FC" w14:textId="77777777">
              <w:tc>
                <w:tcPr>
                  <w:tcW w:w="3068" w:type="dxa"/>
                  <w:shd w:val="clear" w:color="auto" w:fill="auto"/>
                  <w:tcMar>
                    <w:top w:w="100" w:type="dxa"/>
                    <w:left w:w="100" w:type="dxa"/>
                    <w:bottom w:w="100" w:type="dxa"/>
                    <w:right w:w="100" w:type="dxa"/>
                  </w:tcMar>
                </w:tcPr>
                <w:p w14:paraId="59D56F2E" w14:textId="77777777" w:rsidR="00FA011E" w:rsidRDefault="00697CD7">
                  <w:pPr>
                    <w:widowControl w:val="0"/>
                    <w:spacing w:after="0" w:line="240" w:lineRule="auto"/>
                    <w:ind w:left="0"/>
                  </w:pPr>
                  <w:r>
                    <w:t>Programador</w:t>
                  </w:r>
                </w:p>
              </w:tc>
              <w:tc>
                <w:tcPr>
                  <w:tcW w:w="3068" w:type="dxa"/>
                  <w:shd w:val="clear" w:color="auto" w:fill="auto"/>
                  <w:tcMar>
                    <w:top w:w="100" w:type="dxa"/>
                    <w:left w:w="100" w:type="dxa"/>
                    <w:bottom w:w="100" w:type="dxa"/>
                    <w:right w:w="100" w:type="dxa"/>
                  </w:tcMar>
                </w:tcPr>
                <w:p w14:paraId="6C17161E" w14:textId="77777777" w:rsidR="00FA011E" w:rsidRDefault="00697CD7">
                  <w:pPr>
                    <w:widowControl w:val="0"/>
                    <w:spacing w:after="0" w:line="240" w:lineRule="auto"/>
                    <w:ind w:left="0"/>
                  </w:pPr>
                  <w:r>
                    <w:t xml:space="preserve">Encargado de realizar el código del SW y también solucionando los errores que irá encontrando el </w:t>
                  </w:r>
                  <w:proofErr w:type="spellStart"/>
                  <w:r>
                    <w:t>tester</w:t>
                  </w:r>
                  <w:proofErr w:type="spellEnd"/>
                </w:p>
              </w:tc>
              <w:tc>
                <w:tcPr>
                  <w:tcW w:w="3068" w:type="dxa"/>
                  <w:shd w:val="clear" w:color="auto" w:fill="auto"/>
                  <w:tcMar>
                    <w:top w:w="100" w:type="dxa"/>
                    <w:left w:w="100" w:type="dxa"/>
                    <w:bottom w:w="100" w:type="dxa"/>
                    <w:right w:w="100" w:type="dxa"/>
                  </w:tcMar>
                </w:tcPr>
                <w:p w14:paraId="4CB87801" w14:textId="77777777" w:rsidR="00FA011E" w:rsidRDefault="00697CD7">
                  <w:pPr>
                    <w:widowControl w:val="0"/>
                    <w:spacing w:after="0" w:line="240" w:lineRule="auto"/>
                    <w:ind w:left="0"/>
                  </w:pPr>
                  <w:r>
                    <w:t>Camilo Valenzuela</w:t>
                  </w:r>
                </w:p>
              </w:tc>
            </w:tr>
            <w:tr w:rsidR="00FA011E" w14:paraId="4D29EFCE" w14:textId="77777777">
              <w:tc>
                <w:tcPr>
                  <w:tcW w:w="3068" w:type="dxa"/>
                  <w:shd w:val="clear" w:color="auto" w:fill="auto"/>
                  <w:tcMar>
                    <w:top w:w="100" w:type="dxa"/>
                    <w:left w:w="100" w:type="dxa"/>
                    <w:bottom w:w="100" w:type="dxa"/>
                    <w:right w:w="100" w:type="dxa"/>
                  </w:tcMar>
                </w:tcPr>
                <w:p w14:paraId="54BFB798" w14:textId="77777777" w:rsidR="00FA011E" w:rsidRDefault="00697CD7">
                  <w:pPr>
                    <w:widowControl w:val="0"/>
                    <w:spacing w:after="0" w:line="240" w:lineRule="auto"/>
                    <w:ind w:left="0"/>
                  </w:pPr>
                  <w:proofErr w:type="spellStart"/>
                  <w:r>
                    <w:t>Tester</w:t>
                  </w:r>
                  <w:proofErr w:type="spellEnd"/>
                  <w:r>
                    <w:t>/Diseñador Gráfico</w:t>
                  </w:r>
                </w:p>
              </w:tc>
              <w:tc>
                <w:tcPr>
                  <w:tcW w:w="3068" w:type="dxa"/>
                  <w:shd w:val="clear" w:color="auto" w:fill="auto"/>
                  <w:tcMar>
                    <w:top w:w="100" w:type="dxa"/>
                    <w:left w:w="100" w:type="dxa"/>
                    <w:bottom w:w="100" w:type="dxa"/>
                    <w:right w:w="100" w:type="dxa"/>
                  </w:tcMar>
                </w:tcPr>
                <w:p w14:paraId="59F31936" w14:textId="77777777" w:rsidR="00FA011E" w:rsidRDefault="00697CD7">
                  <w:pPr>
                    <w:widowControl w:val="0"/>
                    <w:spacing w:after="0" w:line="240" w:lineRule="auto"/>
                    <w:ind w:left="0"/>
                  </w:pPr>
                  <w:r>
                    <w:t xml:space="preserve">Testear la aplicación con el propósito de encontrar todos los errores posibles informando al programador. También diseñador gráfico de las interfaces  </w:t>
                  </w:r>
                </w:p>
              </w:tc>
              <w:tc>
                <w:tcPr>
                  <w:tcW w:w="3068" w:type="dxa"/>
                  <w:shd w:val="clear" w:color="auto" w:fill="auto"/>
                  <w:tcMar>
                    <w:top w:w="100" w:type="dxa"/>
                    <w:left w:w="100" w:type="dxa"/>
                    <w:bottom w:w="100" w:type="dxa"/>
                    <w:right w:w="100" w:type="dxa"/>
                  </w:tcMar>
                </w:tcPr>
                <w:p w14:paraId="5E1B0209" w14:textId="77777777" w:rsidR="00FA011E" w:rsidRDefault="00697CD7">
                  <w:pPr>
                    <w:widowControl w:val="0"/>
                    <w:spacing w:after="0" w:line="240" w:lineRule="auto"/>
                    <w:ind w:left="0"/>
                  </w:pPr>
                  <w:r>
                    <w:t xml:space="preserve">Paul </w:t>
                  </w:r>
                  <w:proofErr w:type="spellStart"/>
                  <w:r>
                    <w:t>Cespedes</w:t>
                  </w:r>
                  <w:proofErr w:type="spellEnd"/>
                </w:p>
              </w:tc>
            </w:tr>
            <w:tr w:rsidR="00FA011E" w14:paraId="3E136FD7" w14:textId="77777777">
              <w:tc>
                <w:tcPr>
                  <w:tcW w:w="3068" w:type="dxa"/>
                  <w:shd w:val="clear" w:color="auto" w:fill="auto"/>
                  <w:tcMar>
                    <w:top w:w="100" w:type="dxa"/>
                    <w:left w:w="100" w:type="dxa"/>
                    <w:bottom w:w="100" w:type="dxa"/>
                    <w:right w:w="100" w:type="dxa"/>
                  </w:tcMar>
                </w:tcPr>
                <w:p w14:paraId="5CE19830" w14:textId="77777777" w:rsidR="00FA011E" w:rsidRDefault="00697CD7">
                  <w:pPr>
                    <w:widowControl w:val="0"/>
                    <w:spacing w:after="0" w:line="240" w:lineRule="auto"/>
                    <w:ind w:left="0"/>
                  </w:pPr>
                  <w:r>
                    <w:t>Redactor de documentos</w:t>
                  </w:r>
                </w:p>
              </w:tc>
              <w:tc>
                <w:tcPr>
                  <w:tcW w:w="3068" w:type="dxa"/>
                  <w:shd w:val="clear" w:color="auto" w:fill="auto"/>
                  <w:tcMar>
                    <w:top w:w="100" w:type="dxa"/>
                    <w:left w:w="100" w:type="dxa"/>
                    <w:bottom w:w="100" w:type="dxa"/>
                    <w:right w:w="100" w:type="dxa"/>
                  </w:tcMar>
                </w:tcPr>
                <w:p w14:paraId="559847EC" w14:textId="77777777" w:rsidR="00FA011E" w:rsidRDefault="00697CD7">
                  <w:pPr>
                    <w:widowControl w:val="0"/>
                    <w:spacing w:after="0" w:line="240" w:lineRule="auto"/>
                    <w:ind w:left="0"/>
                  </w:pPr>
                  <w:r>
                    <w:t xml:space="preserve">Responsable de la documentación del proyecto(Bitácora, Informe, carta Gantt, </w:t>
                  </w:r>
                  <w:proofErr w:type="spellStart"/>
                  <w:r>
                    <w:t>etc</w:t>
                  </w:r>
                  <w:proofErr w:type="spellEnd"/>
                  <w:r>
                    <w:t>)</w:t>
                  </w:r>
                </w:p>
              </w:tc>
              <w:tc>
                <w:tcPr>
                  <w:tcW w:w="3068" w:type="dxa"/>
                  <w:shd w:val="clear" w:color="auto" w:fill="auto"/>
                  <w:tcMar>
                    <w:top w:w="100" w:type="dxa"/>
                    <w:left w:w="100" w:type="dxa"/>
                    <w:bottom w:w="100" w:type="dxa"/>
                    <w:right w:w="100" w:type="dxa"/>
                  </w:tcMar>
                </w:tcPr>
                <w:p w14:paraId="4E0C0472" w14:textId="77777777" w:rsidR="00FA011E" w:rsidRDefault="00697CD7">
                  <w:pPr>
                    <w:widowControl w:val="0"/>
                    <w:spacing w:after="0" w:line="240" w:lineRule="auto"/>
                    <w:ind w:left="0"/>
                  </w:pPr>
                  <w:proofErr w:type="spellStart"/>
                  <w:r>
                    <w:t>Jordan</w:t>
                  </w:r>
                  <w:proofErr w:type="spellEnd"/>
                  <w:r>
                    <w:t xml:space="preserve"> </w:t>
                  </w:r>
                  <w:proofErr w:type="spellStart"/>
                  <w:r>
                    <w:t>Lefimil</w:t>
                  </w:r>
                  <w:proofErr w:type="spellEnd"/>
                </w:p>
              </w:tc>
            </w:tr>
          </w:tbl>
          <w:p w14:paraId="0AB67090" w14:textId="77777777" w:rsidR="00FA011E" w:rsidRDefault="00FA011E">
            <w:pPr>
              <w:widowControl w:val="0"/>
              <w:pBdr>
                <w:top w:val="nil"/>
                <w:left w:val="nil"/>
                <w:bottom w:val="nil"/>
                <w:right w:val="nil"/>
                <w:between w:val="nil"/>
              </w:pBdr>
              <w:spacing w:after="0" w:line="240" w:lineRule="auto"/>
              <w:ind w:left="0"/>
            </w:pPr>
          </w:p>
        </w:tc>
      </w:tr>
    </w:tbl>
    <w:p w14:paraId="36C095EF" w14:textId="77777777" w:rsidR="00FA011E" w:rsidRDefault="00FA011E"/>
    <w:p w14:paraId="1544D3C2" w14:textId="77777777" w:rsidR="00FA011E" w:rsidRDefault="00697CD7">
      <w:pPr>
        <w:pStyle w:val="Ttulo2"/>
        <w:numPr>
          <w:ilvl w:val="1"/>
          <w:numId w:val="6"/>
        </w:numPr>
        <w:ind w:left="708" w:hanging="283"/>
      </w:pPr>
      <w:bookmarkStart w:id="18" w:name="_heading=h.ui1kndklkly5" w:colFirst="0" w:colLast="0"/>
      <w:bookmarkEnd w:id="18"/>
      <w:r>
        <w:lastRenderedPageBreak/>
        <w:t>Mecanismos de Comunicación</w:t>
      </w:r>
    </w:p>
    <w:p w14:paraId="0C7C7C77" w14:textId="77777777" w:rsidR="00FA011E" w:rsidRDefault="00697CD7">
      <w:pPr>
        <w:numPr>
          <w:ilvl w:val="2"/>
          <w:numId w:val="6"/>
        </w:numPr>
        <w:spacing w:after="0"/>
        <w:ind w:left="708"/>
        <w:rPr>
          <w:b/>
        </w:rPr>
      </w:pPr>
      <w:proofErr w:type="spellStart"/>
      <w:r>
        <w:rPr>
          <w:b/>
        </w:rPr>
        <w:t>Discord</w:t>
      </w:r>
      <w:proofErr w:type="spellEnd"/>
      <w:r>
        <w:rPr>
          <w:b/>
        </w:rPr>
        <w:t xml:space="preserve">: </w:t>
      </w:r>
      <w:r>
        <w:t>Herramienta de comunicación práctica para hacer reuniones y avanzar en el proyecto</w:t>
      </w:r>
    </w:p>
    <w:p w14:paraId="1EBFA38B" w14:textId="77777777" w:rsidR="00FA011E" w:rsidRDefault="00697CD7">
      <w:pPr>
        <w:numPr>
          <w:ilvl w:val="2"/>
          <w:numId w:val="6"/>
        </w:numPr>
        <w:spacing w:after="0"/>
        <w:ind w:left="708"/>
        <w:rPr>
          <w:b/>
        </w:rPr>
      </w:pPr>
      <w:proofErr w:type="spellStart"/>
      <w:r>
        <w:rPr>
          <w:b/>
        </w:rPr>
        <w:t>WhatsApp</w:t>
      </w:r>
      <w:proofErr w:type="spellEnd"/>
      <w:r>
        <w:rPr>
          <w:b/>
        </w:rPr>
        <w:t xml:space="preserve">: </w:t>
      </w:r>
      <w:r>
        <w:t xml:space="preserve"> Aplicación utilizada para definir los horarios de reunión o informar sobre aplazamiento de esta misma</w:t>
      </w:r>
    </w:p>
    <w:p w14:paraId="38F1DBD2" w14:textId="77777777" w:rsidR="00FA011E" w:rsidRDefault="00697CD7">
      <w:pPr>
        <w:numPr>
          <w:ilvl w:val="2"/>
          <w:numId w:val="6"/>
        </w:numPr>
        <w:spacing w:after="0"/>
        <w:ind w:left="708"/>
        <w:rPr>
          <w:b/>
        </w:rPr>
      </w:pPr>
      <w:r>
        <w:rPr>
          <w:b/>
        </w:rPr>
        <w:t xml:space="preserve">Google Drive: </w:t>
      </w:r>
      <w:r>
        <w:t>Servicio que nos permite subir los documentos utilizados en el proyecto y trabajar en conjunto modificando los archivos</w:t>
      </w:r>
    </w:p>
    <w:p w14:paraId="318AD657" w14:textId="77777777" w:rsidR="00FA011E" w:rsidRDefault="00697CD7">
      <w:pPr>
        <w:numPr>
          <w:ilvl w:val="2"/>
          <w:numId w:val="6"/>
        </w:numPr>
        <w:ind w:left="708" w:hanging="363"/>
        <w:rPr>
          <w:b/>
        </w:rPr>
      </w:pPr>
      <w:proofErr w:type="spellStart"/>
      <w:r>
        <w:rPr>
          <w:b/>
        </w:rPr>
        <w:t>Redmine</w:t>
      </w:r>
      <w:proofErr w:type="spellEnd"/>
      <w:r>
        <w:rPr>
          <w:b/>
        </w:rPr>
        <w:t xml:space="preserve">: </w:t>
      </w:r>
      <w:r>
        <w:t xml:space="preserve"> Herramienta web de gestión de proyectos en la cual utilizaremos para subir los documentos definitivo de cada entregable también se utilizará para informar errores</w:t>
      </w:r>
    </w:p>
    <w:p w14:paraId="364D9349" w14:textId="77777777" w:rsidR="00FA011E" w:rsidRDefault="00697CD7">
      <w:pPr>
        <w:pStyle w:val="Ttulo1"/>
        <w:numPr>
          <w:ilvl w:val="0"/>
          <w:numId w:val="6"/>
        </w:numPr>
      </w:pPr>
      <w:bookmarkStart w:id="19" w:name="_heading=h.on09nqh97t18" w:colFirst="0" w:colLast="0"/>
      <w:bookmarkEnd w:id="19"/>
      <w:r>
        <w:t>Planificación de los procesos de gestión</w:t>
      </w:r>
    </w:p>
    <w:p w14:paraId="59181C87" w14:textId="77777777" w:rsidR="00FA011E" w:rsidRDefault="00697CD7">
      <w:pPr>
        <w:pStyle w:val="Ttulo2"/>
        <w:numPr>
          <w:ilvl w:val="1"/>
          <w:numId w:val="6"/>
        </w:numPr>
        <w:ind w:left="705" w:hanging="279"/>
      </w:pPr>
      <w:bookmarkStart w:id="20" w:name="_heading=h.cadx9c3u6xhy" w:colFirst="0" w:colLast="0"/>
      <w:bookmarkEnd w:id="20"/>
      <w:r>
        <w:t>Planificación inicial del proyecto</w:t>
      </w:r>
    </w:p>
    <w:p w14:paraId="0D0B4C0D" w14:textId="77777777" w:rsidR="00FA011E" w:rsidRDefault="00697CD7">
      <w:pPr>
        <w:numPr>
          <w:ilvl w:val="2"/>
          <w:numId w:val="6"/>
        </w:numPr>
        <w:spacing w:after="0"/>
        <w:ind w:left="705"/>
      </w:pPr>
      <w:r>
        <w:t>Planificación de estimaciones</w:t>
      </w:r>
    </w:p>
    <w:p w14:paraId="05713C82" w14:textId="77777777" w:rsidR="00FA011E" w:rsidRDefault="00FA011E">
      <w:pPr>
        <w:spacing w:after="0"/>
        <w:ind w:left="0"/>
      </w:pPr>
    </w:p>
    <w:tbl>
      <w:tblPr>
        <w:tblStyle w:val="ad"/>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667C8F2F"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2AFA07" w14:textId="77777777" w:rsidR="00FA011E" w:rsidRDefault="00697CD7">
            <w:pPr>
              <w:widowControl w:val="0"/>
              <w:spacing w:after="0" w:line="240" w:lineRule="auto"/>
              <w:ind w:left="0"/>
              <w:jc w:val="center"/>
              <w:rPr>
                <w:sz w:val="22"/>
                <w:szCs w:val="22"/>
              </w:rPr>
            </w:pPr>
            <w:r>
              <w:rPr>
                <w:sz w:val="22"/>
                <w:szCs w:val="22"/>
              </w:rPr>
              <w:t>TABLA III</w:t>
            </w:r>
          </w:p>
          <w:p w14:paraId="5FC6BE3A" w14:textId="77777777" w:rsidR="00FA011E" w:rsidRDefault="00697CD7">
            <w:pPr>
              <w:widowControl w:val="0"/>
              <w:spacing w:after="0" w:line="240" w:lineRule="auto"/>
              <w:ind w:left="0"/>
              <w:jc w:val="center"/>
              <w:rPr>
                <w:sz w:val="22"/>
                <w:szCs w:val="22"/>
              </w:rPr>
            </w:pPr>
            <w:r>
              <w:rPr>
                <w:sz w:val="22"/>
                <w:szCs w:val="22"/>
              </w:rPr>
              <w:t>PLANIFICACIÓN DE RECURSOS</w:t>
            </w:r>
          </w:p>
        </w:tc>
      </w:tr>
      <w:tr w:rsidR="00FA011E" w14:paraId="05B90031"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8DEF4A" w14:textId="77777777" w:rsidR="00FA011E" w:rsidRDefault="00FA011E">
            <w:pPr>
              <w:widowControl w:val="0"/>
              <w:pBdr>
                <w:top w:val="nil"/>
                <w:left w:val="nil"/>
                <w:bottom w:val="nil"/>
                <w:right w:val="nil"/>
                <w:between w:val="nil"/>
              </w:pBdr>
              <w:spacing w:after="0" w:line="14" w:lineRule="auto"/>
              <w:ind w:left="0"/>
            </w:pPr>
          </w:p>
          <w:tbl>
            <w:tblPr>
              <w:tblStyle w:val="ae"/>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3555"/>
              <w:gridCol w:w="1905"/>
              <w:gridCol w:w="2520"/>
            </w:tblGrid>
            <w:tr w:rsidR="00FA011E" w14:paraId="3B81026F" w14:textId="77777777">
              <w:trPr>
                <w:trHeight w:val="440"/>
              </w:trPr>
              <w:tc>
                <w:tcPr>
                  <w:tcW w:w="4770" w:type="dxa"/>
                  <w:gridSpan w:val="2"/>
                  <w:shd w:val="clear" w:color="auto" w:fill="auto"/>
                  <w:tcMar>
                    <w:top w:w="100" w:type="dxa"/>
                    <w:left w:w="100" w:type="dxa"/>
                    <w:bottom w:w="100" w:type="dxa"/>
                    <w:right w:w="100" w:type="dxa"/>
                  </w:tcMar>
                </w:tcPr>
                <w:p w14:paraId="0721D555" w14:textId="77777777" w:rsidR="00FA011E" w:rsidRDefault="00697CD7">
                  <w:pPr>
                    <w:widowControl w:val="0"/>
                    <w:pBdr>
                      <w:top w:val="nil"/>
                      <w:left w:val="nil"/>
                      <w:bottom w:val="nil"/>
                      <w:right w:val="nil"/>
                      <w:between w:val="nil"/>
                    </w:pBdr>
                    <w:spacing w:after="0" w:line="240" w:lineRule="auto"/>
                    <w:ind w:left="0"/>
                  </w:pPr>
                  <w:r>
                    <w:t>Hardware</w:t>
                  </w:r>
                </w:p>
              </w:tc>
              <w:tc>
                <w:tcPr>
                  <w:tcW w:w="4425" w:type="dxa"/>
                  <w:gridSpan w:val="2"/>
                  <w:shd w:val="clear" w:color="auto" w:fill="auto"/>
                  <w:tcMar>
                    <w:top w:w="100" w:type="dxa"/>
                    <w:left w:w="100" w:type="dxa"/>
                    <w:bottom w:w="100" w:type="dxa"/>
                    <w:right w:w="100" w:type="dxa"/>
                  </w:tcMar>
                </w:tcPr>
                <w:p w14:paraId="3801E37D" w14:textId="77777777" w:rsidR="00FA011E" w:rsidRDefault="00697CD7">
                  <w:pPr>
                    <w:widowControl w:val="0"/>
                    <w:pBdr>
                      <w:top w:val="nil"/>
                      <w:left w:val="nil"/>
                      <w:bottom w:val="nil"/>
                      <w:right w:val="nil"/>
                      <w:between w:val="nil"/>
                    </w:pBdr>
                    <w:spacing w:after="0" w:line="240" w:lineRule="auto"/>
                    <w:ind w:left="0"/>
                  </w:pPr>
                  <w:r>
                    <w:t>Software</w:t>
                  </w:r>
                </w:p>
              </w:tc>
            </w:tr>
            <w:tr w:rsidR="00FA011E" w14:paraId="3FFF0F83" w14:textId="77777777">
              <w:tc>
                <w:tcPr>
                  <w:tcW w:w="1215" w:type="dxa"/>
                  <w:shd w:val="clear" w:color="auto" w:fill="auto"/>
                  <w:tcMar>
                    <w:top w:w="100" w:type="dxa"/>
                    <w:left w:w="100" w:type="dxa"/>
                    <w:bottom w:w="100" w:type="dxa"/>
                    <w:right w:w="100" w:type="dxa"/>
                  </w:tcMar>
                </w:tcPr>
                <w:p w14:paraId="5F4735DD"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PC</w:t>
                  </w:r>
                </w:p>
              </w:tc>
              <w:tc>
                <w:tcPr>
                  <w:tcW w:w="3555" w:type="dxa"/>
                  <w:shd w:val="clear" w:color="auto" w:fill="auto"/>
                  <w:tcMar>
                    <w:top w:w="100" w:type="dxa"/>
                    <w:left w:w="100" w:type="dxa"/>
                    <w:bottom w:w="100" w:type="dxa"/>
                    <w:right w:w="100" w:type="dxa"/>
                  </w:tcMar>
                </w:tcPr>
                <w:p w14:paraId="49EA3B72" w14:textId="77777777" w:rsidR="00FA011E" w:rsidRDefault="00697CD7">
                  <w:pPr>
                    <w:widowControl w:val="0"/>
                    <w:spacing w:after="0" w:line="240" w:lineRule="auto"/>
                    <w:ind w:left="0"/>
                    <w:jc w:val="both"/>
                    <w:rPr>
                      <w:rFonts w:ascii="Calibri" w:eastAsia="Calibri" w:hAnsi="Calibri" w:cs="Calibri"/>
                      <w:sz w:val="22"/>
                      <w:szCs w:val="22"/>
                    </w:rPr>
                  </w:pPr>
                  <w:r>
                    <w:rPr>
                      <w:rFonts w:ascii="Calibri" w:eastAsia="Calibri" w:hAnsi="Calibri" w:cs="Calibri"/>
                      <w:sz w:val="22"/>
                      <w:szCs w:val="22"/>
                    </w:rPr>
                    <w:t>Recurso fundamental tanto para programar como para realizar tareas del proyecto</w:t>
                  </w:r>
                </w:p>
              </w:tc>
              <w:tc>
                <w:tcPr>
                  <w:tcW w:w="1905" w:type="dxa"/>
                  <w:shd w:val="clear" w:color="auto" w:fill="auto"/>
                  <w:tcMar>
                    <w:top w:w="100" w:type="dxa"/>
                    <w:left w:w="100" w:type="dxa"/>
                    <w:bottom w:w="100" w:type="dxa"/>
                    <w:right w:w="100" w:type="dxa"/>
                  </w:tcMar>
                </w:tcPr>
                <w:p w14:paraId="39F76E4A"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 xml:space="preserve">Visual Studio </w:t>
                  </w:r>
                  <w:proofErr w:type="spellStart"/>
                  <w:r>
                    <w:rPr>
                      <w:rFonts w:ascii="Calibri" w:eastAsia="Calibri" w:hAnsi="Calibri" w:cs="Calibri"/>
                      <w:sz w:val="22"/>
                      <w:szCs w:val="22"/>
                    </w:rPr>
                    <w:t>Code</w:t>
                  </w:r>
                  <w:proofErr w:type="spellEnd"/>
                </w:p>
              </w:tc>
              <w:tc>
                <w:tcPr>
                  <w:tcW w:w="2520" w:type="dxa"/>
                  <w:shd w:val="clear" w:color="auto" w:fill="auto"/>
                  <w:tcMar>
                    <w:top w:w="100" w:type="dxa"/>
                    <w:left w:w="100" w:type="dxa"/>
                    <w:bottom w:w="100" w:type="dxa"/>
                    <w:right w:w="100" w:type="dxa"/>
                  </w:tcMar>
                </w:tcPr>
                <w:p w14:paraId="644ED99C" w14:textId="77777777" w:rsidR="00FA011E" w:rsidRDefault="00697CD7">
                  <w:pPr>
                    <w:widowControl w:val="0"/>
                    <w:spacing w:after="0" w:line="240" w:lineRule="auto"/>
                    <w:ind w:left="0"/>
                    <w:jc w:val="both"/>
                    <w:rPr>
                      <w:rFonts w:ascii="Calibri" w:eastAsia="Calibri" w:hAnsi="Calibri" w:cs="Calibri"/>
                      <w:sz w:val="22"/>
                      <w:szCs w:val="22"/>
                    </w:rPr>
                  </w:pPr>
                  <w:r>
                    <w:rPr>
                      <w:rFonts w:ascii="Calibri" w:eastAsia="Calibri" w:hAnsi="Calibri" w:cs="Calibri"/>
                      <w:sz w:val="22"/>
                      <w:szCs w:val="22"/>
                      <w:highlight w:val="white"/>
                    </w:rPr>
                    <w:t>Editor de código fuente que se ocupara para el desarrollo del proyecto</w:t>
                  </w:r>
                </w:p>
              </w:tc>
            </w:tr>
            <w:tr w:rsidR="00FA011E" w14:paraId="39EB8548" w14:textId="77777777">
              <w:tc>
                <w:tcPr>
                  <w:tcW w:w="1215" w:type="dxa"/>
                  <w:shd w:val="clear" w:color="auto" w:fill="auto"/>
                  <w:tcMar>
                    <w:top w:w="100" w:type="dxa"/>
                    <w:left w:w="100" w:type="dxa"/>
                    <w:bottom w:w="100" w:type="dxa"/>
                    <w:right w:w="100" w:type="dxa"/>
                  </w:tcMar>
                </w:tcPr>
                <w:p w14:paraId="3702E643"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Cámara</w:t>
                  </w:r>
                </w:p>
              </w:tc>
              <w:tc>
                <w:tcPr>
                  <w:tcW w:w="3555" w:type="dxa"/>
                  <w:shd w:val="clear" w:color="auto" w:fill="auto"/>
                  <w:tcMar>
                    <w:top w:w="100" w:type="dxa"/>
                    <w:left w:w="100" w:type="dxa"/>
                    <w:bottom w:w="100" w:type="dxa"/>
                    <w:right w:w="100" w:type="dxa"/>
                  </w:tcMar>
                </w:tcPr>
                <w:p w14:paraId="054871BC" w14:textId="77777777" w:rsidR="00FA011E" w:rsidRDefault="00697CD7">
                  <w:pPr>
                    <w:widowControl w:val="0"/>
                    <w:spacing w:after="0" w:line="240" w:lineRule="auto"/>
                    <w:ind w:left="0"/>
                    <w:jc w:val="both"/>
                    <w:rPr>
                      <w:rFonts w:ascii="Calibri" w:eastAsia="Calibri" w:hAnsi="Calibri" w:cs="Calibri"/>
                      <w:sz w:val="22"/>
                      <w:szCs w:val="22"/>
                    </w:rPr>
                  </w:pPr>
                  <w:r>
                    <w:rPr>
                      <w:rFonts w:ascii="Calibri" w:eastAsia="Calibri" w:hAnsi="Calibri" w:cs="Calibri"/>
                      <w:sz w:val="22"/>
                      <w:szCs w:val="22"/>
                    </w:rPr>
                    <w:t>Recurso primordial para la captura de movimiento de las manos, de ser posible que sea de alta calidad (1080p 60fps)</w:t>
                  </w:r>
                </w:p>
              </w:tc>
              <w:tc>
                <w:tcPr>
                  <w:tcW w:w="1905" w:type="dxa"/>
                  <w:shd w:val="clear" w:color="auto" w:fill="auto"/>
                  <w:tcMar>
                    <w:top w:w="100" w:type="dxa"/>
                    <w:left w:w="100" w:type="dxa"/>
                    <w:bottom w:w="100" w:type="dxa"/>
                    <w:right w:w="100" w:type="dxa"/>
                  </w:tcMar>
                </w:tcPr>
                <w:p w14:paraId="473FE129" w14:textId="77777777" w:rsidR="00FA011E" w:rsidRDefault="00697CD7">
                  <w:pPr>
                    <w:widowControl w:val="0"/>
                    <w:spacing w:after="0" w:line="240" w:lineRule="auto"/>
                    <w:ind w:left="0"/>
                    <w:jc w:val="both"/>
                    <w:rPr>
                      <w:rFonts w:ascii="Calibri" w:eastAsia="Calibri" w:hAnsi="Calibri" w:cs="Calibri"/>
                      <w:sz w:val="22"/>
                      <w:szCs w:val="22"/>
                    </w:rPr>
                  </w:pPr>
                  <w:proofErr w:type="spellStart"/>
                  <w:r>
                    <w:rPr>
                      <w:rFonts w:ascii="Calibri" w:eastAsia="Calibri" w:hAnsi="Calibri" w:cs="Calibri"/>
                      <w:sz w:val="22"/>
                      <w:szCs w:val="22"/>
                    </w:rPr>
                    <w:t>Python</w:t>
                  </w:r>
                  <w:proofErr w:type="spellEnd"/>
                </w:p>
              </w:tc>
              <w:tc>
                <w:tcPr>
                  <w:tcW w:w="2520" w:type="dxa"/>
                  <w:shd w:val="clear" w:color="auto" w:fill="auto"/>
                  <w:tcMar>
                    <w:top w:w="100" w:type="dxa"/>
                    <w:left w:w="100" w:type="dxa"/>
                    <w:bottom w:w="100" w:type="dxa"/>
                    <w:right w:w="100" w:type="dxa"/>
                  </w:tcMar>
                </w:tcPr>
                <w:p w14:paraId="78ADADA5" w14:textId="77777777" w:rsidR="00FA011E" w:rsidRDefault="00697CD7">
                  <w:pPr>
                    <w:widowControl w:val="0"/>
                    <w:spacing w:after="0" w:line="240" w:lineRule="auto"/>
                    <w:ind w:left="0"/>
                    <w:jc w:val="both"/>
                    <w:rPr>
                      <w:rFonts w:ascii="Calibri" w:eastAsia="Calibri" w:hAnsi="Calibri" w:cs="Calibri"/>
                      <w:sz w:val="22"/>
                      <w:szCs w:val="22"/>
                    </w:rPr>
                  </w:pPr>
                  <w:r>
                    <w:rPr>
                      <w:rFonts w:ascii="Calibri" w:eastAsia="Calibri" w:hAnsi="Calibri" w:cs="Calibri"/>
                      <w:sz w:val="22"/>
                      <w:szCs w:val="22"/>
                    </w:rPr>
                    <w:t>Lenguaje de código abierto que ocuparemos para programar el SW</w:t>
                  </w:r>
                </w:p>
              </w:tc>
            </w:tr>
            <w:tr w:rsidR="00FA011E" w14:paraId="2003AF4F" w14:textId="77777777">
              <w:tc>
                <w:tcPr>
                  <w:tcW w:w="1215" w:type="dxa"/>
                  <w:shd w:val="clear" w:color="auto" w:fill="auto"/>
                  <w:tcMar>
                    <w:top w:w="100" w:type="dxa"/>
                    <w:left w:w="100" w:type="dxa"/>
                    <w:bottom w:w="100" w:type="dxa"/>
                    <w:right w:w="100" w:type="dxa"/>
                  </w:tcMar>
                </w:tcPr>
                <w:p w14:paraId="1B64FC31" w14:textId="77777777" w:rsidR="00FA011E" w:rsidRDefault="00697CD7">
                  <w:pPr>
                    <w:widowControl w:val="0"/>
                    <w:spacing w:after="0" w:line="240" w:lineRule="auto"/>
                    <w:ind w:left="0"/>
                    <w:rPr>
                      <w:rFonts w:ascii="Calibri" w:eastAsia="Calibri" w:hAnsi="Calibri" w:cs="Calibri"/>
                      <w:sz w:val="22"/>
                      <w:szCs w:val="22"/>
                    </w:rPr>
                  </w:pPr>
                  <w:proofErr w:type="spellStart"/>
                  <w:r>
                    <w:rPr>
                      <w:rFonts w:ascii="Calibri" w:eastAsia="Calibri" w:hAnsi="Calibri" w:cs="Calibri"/>
                      <w:sz w:val="22"/>
                      <w:szCs w:val="22"/>
                    </w:rPr>
                    <w:t>Raspberry</w:t>
                  </w:r>
                  <w:proofErr w:type="spellEnd"/>
                </w:p>
              </w:tc>
              <w:tc>
                <w:tcPr>
                  <w:tcW w:w="3555" w:type="dxa"/>
                  <w:shd w:val="clear" w:color="auto" w:fill="auto"/>
                  <w:tcMar>
                    <w:top w:w="100" w:type="dxa"/>
                    <w:left w:w="100" w:type="dxa"/>
                    <w:bottom w:w="100" w:type="dxa"/>
                    <w:right w:w="100" w:type="dxa"/>
                  </w:tcMar>
                </w:tcPr>
                <w:p w14:paraId="0C2B9FE6" w14:textId="77777777" w:rsidR="00FA011E" w:rsidRDefault="00697CD7">
                  <w:pPr>
                    <w:widowControl w:val="0"/>
                    <w:spacing w:after="0" w:line="240" w:lineRule="auto"/>
                    <w:ind w:left="0"/>
                    <w:jc w:val="both"/>
                    <w:rPr>
                      <w:rFonts w:ascii="Calibri" w:eastAsia="Calibri" w:hAnsi="Calibri" w:cs="Calibri"/>
                      <w:sz w:val="22"/>
                      <w:szCs w:val="22"/>
                    </w:rPr>
                  </w:pPr>
                  <w:r>
                    <w:rPr>
                      <w:rFonts w:ascii="Calibri" w:eastAsia="Calibri" w:hAnsi="Calibri" w:cs="Calibri"/>
                      <w:sz w:val="22"/>
                      <w:szCs w:val="22"/>
                    </w:rPr>
                    <w:t>Recurso que servirá para procesar las imágenes capturadas por la cámara</w:t>
                  </w:r>
                </w:p>
              </w:tc>
              <w:tc>
                <w:tcPr>
                  <w:tcW w:w="1905" w:type="dxa"/>
                  <w:tcBorders>
                    <w:bottom w:val="single" w:sz="8" w:space="0" w:color="FFFFFF"/>
                    <w:right w:val="single" w:sz="8" w:space="0" w:color="FFFFFF"/>
                  </w:tcBorders>
                  <w:shd w:val="clear" w:color="auto" w:fill="auto"/>
                  <w:tcMar>
                    <w:top w:w="100" w:type="dxa"/>
                    <w:left w:w="100" w:type="dxa"/>
                    <w:bottom w:w="100" w:type="dxa"/>
                    <w:right w:w="100" w:type="dxa"/>
                  </w:tcMar>
                </w:tcPr>
                <w:p w14:paraId="00A1E199" w14:textId="77777777" w:rsidR="00FA011E" w:rsidRDefault="00FA011E">
                  <w:pPr>
                    <w:widowControl w:val="0"/>
                    <w:pBdr>
                      <w:top w:val="nil"/>
                      <w:left w:val="nil"/>
                      <w:bottom w:val="nil"/>
                      <w:right w:val="nil"/>
                      <w:between w:val="nil"/>
                    </w:pBdr>
                    <w:spacing w:after="0" w:line="240" w:lineRule="auto"/>
                    <w:ind w:left="0"/>
                  </w:pPr>
                </w:p>
              </w:tc>
              <w:tc>
                <w:tcPr>
                  <w:tcW w:w="25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58500B" w14:textId="77777777" w:rsidR="00FA011E" w:rsidRDefault="00FA011E">
                  <w:pPr>
                    <w:widowControl w:val="0"/>
                    <w:pBdr>
                      <w:top w:val="nil"/>
                      <w:left w:val="nil"/>
                      <w:bottom w:val="nil"/>
                      <w:right w:val="nil"/>
                      <w:between w:val="nil"/>
                    </w:pBdr>
                    <w:spacing w:after="0" w:line="240" w:lineRule="auto"/>
                    <w:ind w:left="0"/>
                  </w:pPr>
                </w:p>
              </w:tc>
            </w:tr>
          </w:tbl>
          <w:p w14:paraId="48692B90" w14:textId="77777777" w:rsidR="00FA011E" w:rsidRDefault="00FA011E">
            <w:pPr>
              <w:widowControl w:val="0"/>
              <w:pBdr>
                <w:top w:val="nil"/>
                <w:left w:val="nil"/>
                <w:bottom w:val="nil"/>
                <w:right w:val="nil"/>
                <w:between w:val="nil"/>
              </w:pBdr>
              <w:spacing w:after="0" w:line="240" w:lineRule="auto"/>
              <w:ind w:left="0"/>
            </w:pPr>
          </w:p>
        </w:tc>
      </w:tr>
    </w:tbl>
    <w:p w14:paraId="25491937" w14:textId="77777777" w:rsidR="00FA011E" w:rsidRDefault="00697CD7">
      <w:pPr>
        <w:ind w:left="0"/>
      </w:pPr>
      <w:r>
        <w:br w:type="page"/>
      </w:r>
    </w:p>
    <w:p w14:paraId="00591C6A" w14:textId="77777777" w:rsidR="00FA011E" w:rsidRDefault="00697CD7">
      <w:pPr>
        <w:numPr>
          <w:ilvl w:val="2"/>
          <w:numId w:val="6"/>
        </w:numPr>
        <w:ind w:left="708"/>
      </w:pPr>
      <w:r>
        <w:lastRenderedPageBreak/>
        <w:t>Planificación de recursos humanos</w:t>
      </w:r>
    </w:p>
    <w:p w14:paraId="75A3C248" w14:textId="77777777" w:rsidR="00FA011E" w:rsidRDefault="00FA011E">
      <w:pPr>
        <w:ind w:left="0"/>
      </w:pPr>
    </w:p>
    <w:tbl>
      <w:tblPr>
        <w:tblStyle w:val="af"/>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79BC9DAE" w14:textId="77777777">
        <w:trPr>
          <w:trHeight w:val="210"/>
        </w:trPr>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6131B4" w14:textId="77777777" w:rsidR="00FA011E" w:rsidRDefault="00697CD7">
            <w:pPr>
              <w:widowControl w:val="0"/>
              <w:pBdr>
                <w:top w:val="nil"/>
                <w:left w:val="nil"/>
                <w:bottom w:val="nil"/>
                <w:right w:val="nil"/>
                <w:between w:val="nil"/>
              </w:pBdr>
              <w:spacing w:after="0" w:line="240" w:lineRule="auto"/>
              <w:ind w:left="0"/>
              <w:jc w:val="center"/>
              <w:rPr>
                <w:sz w:val="22"/>
                <w:szCs w:val="22"/>
              </w:rPr>
            </w:pPr>
            <w:r>
              <w:rPr>
                <w:sz w:val="22"/>
                <w:szCs w:val="22"/>
              </w:rPr>
              <w:t>TABLA IV</w:t>
            </w:r>
            <w:r>
              <w:rPr>
                <w:sz w:val="22"/>
                <w:szCs w:val="22"/>
              </w:rPr>
              <w:br/>
              <w:t>COTIZACIÓN</w:t>
            </w:r>
          </w:p>
        </w:tc>
      </w:tr>
      <w:tr w:rsidR="00FA011E" w14:paraId="4003B3D5"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FA0D80" w14:textId="77777777" w:rsidR="00FA011E" w:rsidRDefault="00FA011E">
            <w:pPr>
              <w:widowControl w:val="0"/>
              <w:pBdr>
                <w:top w:val="nil"/>
                <w:left w:val="nil"/>
                <w:bottom w:val="nil"/>
                <w:right w:val="nil"/>
                <w:between w:val="nil"/>
              </w:pBdr>
              <w:spacing w:after="0" w:line="14" w:lineRule="auto"/>
              <w:ind w:left="0"/>
              <w:jc w:val="center"/>
            </w:pPr>
          </w:p>
          <w:tbl>
            <w:tblPr>
              <w:tblStyle w:val="af0"/>
              <w:tblW w:w="92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6"/>
              <w:gridCol w:w="1455"/>
              <w:gridCol w:w="2475"/>
              <w:gridCol w:w="1545"/>
              <w:gridCol w:w="1865"/>
            </w:tblGrid>
            <w:tr w:rsidR="00FA011E" w14:paraId="3B56F8A1"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E4D9EB" w14:textId="77777777" w:rsidR="00FA011E" w:rsidRDefault="00FA011E">
                  <w:pPr>
                    <w:widowControl w:val="0"/>
                    <w:spacing w:after="0"/>
                    <w:ind w:left="0"/>
                    <w:rPr>
                      <w:rFonts w:ascii="Calibri" w:eastAsia="Calibri" w:hAnsi="Calibri" w:cs="Calibri"/>
                      <w:sz w:val="22"/>
                      <w:szCs w:val="22"/>
                    </w:rPr>
                  </w:pP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888CDDB"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b/>
                      <w:sz w:val="22"/>
                      <w:szCs w:val="22"/>
                    </w:rPr>
                    <w:t>Unidad</w:t>
                  </w:r>
                </w:p>
              </w:tc>
              <w:tc>
                <w:tcPr>
                  <w:tcW w:w="4020" w:type="dxa"/>
                  <w:gridSpan w:val="2"/>
                  <w:tcBorders>
                    <w:top w:val="single" w:sz="8" w:space="0" w:color="000000"/>
                    <w:left w:val="single" w:sz="8" w:space="0" w:color="000000"/>
                    <w:bottom w:val="single" w:sz="8" w:space="0" w:color="000000"/>
                  </w:tcBorders>
                  <w:tcMar>
                    <w:top w:w="40" w:type="dxa"/>
                    <w:left w:w="40" w:type="dxa"/>
                    <w:bottom w:w="40" w:type="dxa"/>
                    <w:right w:w="40" w:type="dxa"/>
                  </w:tcMar>
                  <w:vAlign w:val="bottom"/>
                </w:tcPr>
                <w:p w14:paraId="334E4152"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b/>
                      <w:sz w:val="22"/>
                      <w:szCs w:val="22"/>
                    </w:rPr>
                    <w:t>Costo/Unidad</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C2CBCE1"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b/>
                      <w:sz w:val="22"/>
                      <w:szCs w:val="22"/>
                    </w:rPr>
                    <w:t>Total sección</w:t>
                  </w:r>
                </w:p>
              </w:tc>
            </w:tr>
            <w:tr w:rsidR="00FA011E" w14:paraId="139448B1" w14:textId="77777777">
              <w:trPr>
                <w:jc w:val="center"/>
              </w:trPr>
              <w:tc>
                <w:tcPr>
                  <w:tcW w:w="7340" w:type="dxa"/>
                  <w:gridSpan w:val="4"/>
                  <w:tcBorders>
                    <w:top w:val="single" w:sz="8" w:space="0" w:color="000000"/>
                    <w:left w:val="single" w:sz="8" w:space="0" w:color="000000"/>
                    <w:bottom w:val="single" w:sz="8" w:space="0" w:color="000000"/>
                  </w:tcBorders>
                  <w:shd w:val="clear" w:color="auto" w:fill="EFEFEF"/>
                  <w:tcMar>
                    <w:top w:w="40" w:type="dxa"/>
                    <w:left w:w="40" w:type="dxa"/>
                    <w:bottom w:w="40" w:type="dxa"/>
                    <w:right w:w="40" w:type="dxa"/>
                  </w:tcMar>
                  <w:vAlign w:val="bottom"/>
                </w:tcPr>
                <w:p w14:paraId="128CF9C1"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b/>
                      <w:sz w:val="22"/>
                      <w:szCs w:val="22"/>
                    </w:rPr>
                    <w:t>1. Personal de desarrollo</w:t>
                  </w:r>
                </w:p>
              </w:tc>
              <w:tc>
                <w:tcPr>
                  <w:tcW w:w="186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bottom"/>
                </w:tcPr>
                <w:p w14:paraId="45561C9B"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$ 5.070.058 CLP</w:t>
                  </w:r>
                </w:p>
              </w:tc>
            </w:tr>
            <w:tr w:rsidR="00FA011E" w14:paraId="7467BD90"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B574BC"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Programador</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4C203E"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4</w:t>
                  </w:r>
                </w:p>
              </w:tc>
              <w:tc>
                <w:tcPr>
                  <w:tcW w:w="24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7DE376"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$ 8.154 CLP por hora</w:t>
                  </w:r>
                </w:p>
              </w:tc>
              <w:tc>
                <w:tcPr>
                  <w:tcW w:w="15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8BDFC9"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126 horas</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150B84" w14:textId="77777777" w:rsidR="00FA011E" w:rsidRDefault="00FA011E">
                  <w:pPr>
                    <w:widowControl w:val="0"/>
                    <w:spacing w:after="0"/>
                    <w:ind w:left="0"/>
                    <w:rPr>
                      <w:rFonts w:ascii="Calibri" w:eastAsia="Calibri" w:hAnsi="Calibri" w:cs="Calibri"/>
                      <w:sz w:val="22"/>
                      <w:szCs w:val="22"/>
                    </w:rPr>
                  </w:pPr>
                </w:p>
              </w:tc>
            </w:tr>
            <w:tr w:rsidR="00FA011E" w14:paraId="366F961F"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E02BC2"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Diseñador</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4FB816E"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1</w:t>
                  </w:r>
                </w:p>
              </w:tc>
              <w:tc>
                <w:tcPr>
                  <w:tcW w:w="24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A1052C"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$ 6.692 CLP por hora</w:t>
                  </w:r>
                </w:p>
              </w:tc>
              <w:tc>
                <w:tcPr>
                  <w:tcW w:w="15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5022E8"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32 horas</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57E16B" w14:textId="77777777" w:rsidR="00FA011E" w:rsidRDefault="00FA011E">
                  <w:pPr>
                    <w:widowControl w:val="0"/>
                    <w:spacing w:after="0"/>
                    <w:ind w:left="0"/>
                    <w:rPr>
                      <w:rFonts w:ascii="Calibri" w:eastAsia="Calibri" w:hAnsi="Calibri" w:cs="Calibri"/>
                      <w:sz w:val="22"/>
                      <w:szCs w:val="22"/>
                    </w:rPr>
                  </w:pPr>
                </w:p>
              </w:tc>
            </w:tr>
            <w:tr w:rsidR="00FA011E" w14:paraId="28F7BD74"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1DEEB57" w14:textId="77777777" w:rsidR="00FA011E" w:rsidRDefault="00697CD7">
                  <w:pPr>
                    <w:widowControl w:val="0"/>
                    <w:spacing w:after="0"/>
                    <w:ind w:left="0"/>
                    <w:rPr>
                      <w:rFonts w:ascii="Calibri" w:eastAsia="Calibri" w:hAnsi="Calibri" w:cs="Calibri"/>
                      <w:sz w:val="22"/>
                      <w:szCs w:val="22"/>
                    </w:rPr>
                  </w:pPr>
                  <w:proofErr w:type="spellStart"/>
                  <w:r>
                    <w:rPr>
                      <w:rFonts w:ascii="Calibri" w:eastAsia="Calibri" w:hAnsi="Calibri" w:cs="Calibri"/>
                      <w:sz w:val="22"/>
                      <w:szCs w:val="22"/>
                    </w:rPr>
                    <w:t>Tester</w:t>
                  </w:r>
                  <w:proofErr w:type="spellEnd"/>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FF75EC5"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1</w:t>
                  </w:r>
                </w:p>
              </w:tc>
              <w:tc>
                <w:tcPr>
                  <w:tcW w:w="24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FB7047"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$ 11.846 CLP por hora</w:t>
                  </w:r>
                </w:p>
              </w:tc>
              <w:tc>
                <w:tcPr>
                  <w:tcW w:w="15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0F1CED"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63 horas</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D56E5D" w14:textId="77777777" w:rsidR="00FA011E" w:rsidRDefault="00FA011E">
                  <w:pPr>
                    <w:widowControl w:val="0"/>
                    <w:spacing w:after="0"/>
                    <w:ind w:left="0"/>
                    <w:rPr>
                      <w:rFonts w:ascii="Calibri" w:eastAsia="Calibri" w:hAnsi="Calibri" w:cs="Calibri"/>
                      <w:sz w:val="22"/>
                      <w:szCs w:val="22"/>
                    </w:rPr>
                  </w:pPr>
                </w:p>
              </w:tc>
            </w:tr>
            <w:tr w:rsidR="00FA011E" w14:paraId="41F3E3D8" w14:textId="77777777">
              <w:trPr>
                <w:jc w:val="center"/>
              </w:trPr>
              <w:tc>
                <w:tcPr>
                  <w:tcW w:w="7340" w:type="dxa"/>
                  <w:gridSpan w:val="4"/>
                  <w:tcBorders>
                    <w:top w:val="single" w:sz="8" w:space="0" w:color="000000"/>
                    <w:left w:val="single" w:sz="8" w:space="0" w:color="000000"/>
                    <w:bottom w:val="single" w:sz="8" w:space="0" w:color="000000"/>
                  </w:tcBorders>
                  <w:shd w:val="clear" w:color="auto" w:fill="EFEFEF"/>
                  <w:tcMar>
                    <w:top w:w="40" w:type="dxa"/>
                    <w:left w:w="40" w:type="dxa"/>
                    <w:bottom w:w="40" w:type="dxa"/>
                    <w:right w:w="40" w:type="dxa"/>
                  </w:tcMar>
                  <w:vAlign w:val="bottom"/>
                </w:tcPr>
                <w:p w14:paraId="432BD28C"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b/>
                      <w:sz w:val="22"/>
                      <w:szCs w:val="22"/>
                    </w:rPr>
                    <w:t>2. Equipo de desarrollo</w:t>
                  </w:r>
                </w:p>
              </w:tc>
              <w:tc>
                <w:tcPr>
                  <w:tcW w:w="186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bottom"/>
                </w:tcPr>
                <w:p w14:paraId="033922AC"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$ 2.713.503 CLP</w:t>
                  </w:r>
                </w:p>
              </w:tc>
            </w:tr>
            <w:tr w:rsidR="00FA011E" w14:paraId="6C276E29"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478BAA0"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Computador o laptop</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69C5ED8"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4</w:t>
                  </w:r>
                </w:p>
              </w:tc>
              <w:tc>
                <w:tcPr>
                  <w:tcW w:w="4020" w:type="dxa"/>
                  <w:gridSpan w:val="2"/>
                  <w:tcBorders>
                    <w:top w:val="single" w:sz="8" w:space="0" w:color="000000"/>
                    <w:left w:val="single" w:sz="8" w:space="0" w:color="000000"/>
                    <w:bottom w:val="single" w:sz="8" w:space="0" w:color="000000"/>
                  </w:tcBorders>
                  <w:tcMar>
                    <w:top w:w="40" w:type="dxa"/>
                    <w:left w:w="40" w:type="dxa"/>
                    <w:bottom w:w="40" w:type="dxa"/>
                    <w:right w:w="40" w:type="dxa"/>
                  </w:tcMar>
                  <w:vAlign w:val="bottom"/>
                </w:tcPr>
                <w:p w14:paraId="17EF72B1"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$ 499.990 CLP</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0FAB31" w14:textId="77777777" w:rsidR="00FA011E" w:rsidRDefault="00FA011E">
                  <w:pPr>
                    <w:widowControl w:val="0"/>
                    <w:spacing w:after="0"/>
                    <w:ind w:left="0"/>
                    <w:rPr>
                      <w:rFonts w:ascii="Calibri" w:eastAsia="Calibri" w:hAnsi="Calibri" w:cs="Calibri"/>
                      <w:sz w:val="22"/>
                      <w:szCs w:val="22"/>
                    </w:rPr>
                  </w:pPr>
                </w:p>
              </w:tc>
            </w:tr>
            <w:tr w:rsidR="00FA011E" w14:paraId="3DD505F9"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BA024C"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Insumos (red, luz, canasta básica)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DF6EA8F"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4</w:t>
                  </w:r>
                </w:p>
              </w:tc>
              <w:tc>
                <w:tcPr>
                  <w:tcW w:w="4020" w:type="dxa"/>
                  <w:gridSpan w:val="2"/>
                  <w:tcBorders>
                    <w:top w:val="single" w:sz="8" w:space="0" w:color="000000"/>
                    <w:left w:val="single" w:sz="8" w:space="0" w:color="000000"/>
                    <w:bottom w:val="single" w:sz="8" w:space="0" w:color="000000"/>
                  </w:tcBorders>
                  <w:tcMar>
                    <w:top w:w="40" w:type="dxa"/>
                    <w:left w:w="40" w:type="dxa"/>
                    <w:bottom w:w="40" w:type="dxa"/>
                    <w:right w:w="40" w:type="dxa"/>
                  </w:tcMar>
                  <w:vAlign w:val="bottom"/>
                </w:tcPr>
                <w:p w14:paraId="64915EB1"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$ 108.418 CLP</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EA97F9" w14:textId="77777777" w:rsidR="00FA011E" w:rsidRDefault="00FA011E">
                  <w:pPr>
                    <w:widowControl w:val="0"/>
                    <w:spacing w:after="0"/>
                    <w:ind w:left="0"/>
                    <w:rPr>
                      <w:rFonts w:ascii="Calibri" w:eastAsia="Calibri" w:hAnsi="Calibri" w:cs="Calibri"/>
                      <w:sz w:val="22"/>
                      <w:szCs w:val="22"/>
                    </w:rPr>
                  </w:pPr>
                </w:p>
              </w:tc>
            </w:tr>
            <w:tr w:rsidR="00FA011E" w14:paraId="7CB8E664"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052E51E"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Cámara 1080p 60fps</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72C8A8F"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1</w:t>
                  </w:r>
                </w:p>
              </w:tc>
              <w:tc>
                <w:tcPr>
                  <w:tcW w:w="4020" w:type="dxa"/>
                  <w:gridSpan w:val="2"/>
                  <w:tcBorders>
                    <w:top w:val="single" w:sz="8" w:space="0" w:color="000000"/>
                    <w:left w:val="single" w:sz="8" w:space="0" w:color="000000"/>
                    <w:bottom w:val="single" w:sz="8" w:space="0" w:color="000000"/>
                  </w:tcBorders>
                  <w:tcMar>
                    <w:top w:w="40" w:type="dxa"/>
                    <w:left w:w="40" w:type="dxa"/>
                    <w:bottom w:w="40" w:type="dxa"/>
                    <w:right w:w="40" w:type="dxa"/>
                  </w:tcMar>
                  <w:vAlign w:val="bottom"/>
                </w:tcPr>
                <w:p w14:paraId="02CC87EA"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 xml:space="preserve">$133.881 CLP </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86C823" w14:textId="77777777" w:rsidR="00FA011E" w:rsidRDefault="00FA011E">
                  <w:pPr>
                    <w:widowControl w:val="0"/>
                    <w:spacing w:after="0"/>
                    <w:ind w:left="0"/>
                    <w:rPr>
                      <w:rFonts w:ascii="Calibri" w:eastAsia="Calibri" w:hAnsi="Calibri" w:cs="Calibri"/>
                      <w:sz w:val="22"/>
                      <w:szCs w:val="22"/>
                    </w:rPr>
                  </w:pPr>
                </w:p>
              </w:tc>
            </w:tr>
            <w:tr w:rsidR="00FA011E" w14:paraId="3EDBEA12"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C6B8F06" w14:textId="77777777" w:rsidR="00FA011E" w:rsidRDefault="00697CD7">
                  <w:pPr>
                    <w:widowControl w:val="0"/>
                    <w:spacing w:after="0"/>
                    <w:ind w:left="0"/>
                    <w:rPr>
                      <w:rFonts w:ascii="Calibri" w:eastAsia="Calibri" w:hAnsi="Calibri" w:cs="Calibri"/>
                      <w:sz w:val="22"/>
                      <w:szCs w:val="22"/>
                    </w:rPr>
                  </w:pPr>
                  <w:proofErr w:type="spellStart"/>
                  <w:r>
                    <w:rPr>
                      <w:rFonts w:ascii="Calibri" w:eastAsia="Calibri" w:hAnsi="Calibri" w:cs="Calibri"/>
                      <w:sz w:val="22"/>
                      <w:szCs w:val="22"/>
                    </w:rPr>
                    <w:t>Raspberry</w:t>
                  </w:r>
                  <w:proofErr w:type="spellEnd"/>
                  <w:r>
                    <w:rPr>
                      <w:rFonts w:ascii="Calibri" w:eastAsia="Calibri" w:hAnsi="Calibri" w:cs="Calibri"/>
                      <w:sz w:val="22"/>
                      <w:szCs w:val="22"/>
                    </w:rPr>
                    <w:t xml:space="preserve"> Pi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5ACD65"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1</w:t>
                  </w:r>
                </w:p>
              </w:tc>
              <w:tc>
                <w:tcPr>
                  <w:tcW w:w="4020" w:type="dxa"/>
                  <w:gridSpan w:val="2"/>
                  <w:tcBorders>
                    <w:top w:val="single" w:sz="8" w:space="0" w:color="000000"/>
                    <w:left w:val="single" w:sz="8" w:space="0" w:color="000000"/>
                    <w:bottom w:val="single" w:sz="8" w:space="0" w:color="000000"/>
                  </w:tcBorders>
                  <w:tcMar>
                    <w:top w:w="40" w:type="dxa"/>
                    <w:left w:w="40" w:type="dxa"/>
                    <w:bottom w:w="40" w:type="dxa"/>
                    <w:right w:w="40" w:type="dxa"/>
                  </w:tcMar>
                  <w:vAlign w:val="bottom"/>
                </w:tcPr>
                <w:p w14:paraId="27866AF8"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$145.990 CLP</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C26650" w14:textId="77777777" w:rsidR="00FA011E" w:rsidRDefault="00FA011E">
                  <w:pPr>
                    <w:widowControl w:val="0"/>
                    <w:spacing w:after="0"/>
                    <w:ind w:left="0"/>
                    <w:rPr>
                      <w:rFonts w:ascii="Calibri" w:eastAsia="Calibri" w:hAnsi="Calibri" w:cs="Calibri"/>
                      <w:sz w:val="22"/>
                      <w:szCs w:val="22"/>
                    </w:rPr>
                  </w:pPr>
                </w:p>
              </w:tc>
            </w:tr>
            <w:tr w:rsidR="00FA011E" w14:paraId="3D43CA1A" w14:textId="77777777">
              <w:trPr>
                <w:jc w:val="center"/>
              </w:trPr>
              <w:tc>
                <w:tcPr>
                  <w:tcW w:w="7340" w:type="dxa"/>
                  <w:gridSpan w:val="4"/>
                  <w:tcBorders>
                    <w:top w:val="single" w:sz="8" w:space="0" w:color="000000"/>
                    <w:left w:val="single" w:sz="8" w:space="0" w:color="000000"/>
                    <w:bottom w:val="single" w:sz="8" w:space="0" w:color="000000"/>
                  </w:tcBorders>
                  <w:shd w:val="clear" w:color="auto" w:fill="EFEFEF"/>
                  <w:tcMar>
                    <w:top w:w="40" w:type="dxa"/>
                    <w:left w:w="40" w:type="dxa"/>
                    <w:bottom w:w="40" w:type="dxa"/>
                    <w:right w:w="40" w:type="dxa"/>
                  </w:tcMar>
                  <w:vAlign w:val="bottom"/>
                </w:tcPr>
                <w:p w14:paraId="15AF9AAB"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b/>
                      <w:sz w:val="22"/>
                      <w:szCs w:val="22"/>
                    </w:rPr>
                    <w:t>3. Software</w:t>
                  </w:r>
                </w:p>
              </w:tc>
              <w:tc>
                <w:tcPr>
                  <w:tcW w:w="186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bottom"/>
                </w:tcPr>
                <w:p w14:paraId="0CCD5BB4"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$ 0 CLP</w:t>
                  </w:r>
                </w:p>
              </w:tc>
            </w:tr>
            <w:tr w:rsidR="00FA011E" w14:paraId="0C17FBA5"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CAD2CBF"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sz w:val="22"/>
                      <w:szCs w:val="22"/>
                    </w:rPr>
                    <w:t xml:space="preserve">Visual Studio </w:t>
                  </w:r>
                  <w:proofErr w:type="spellStart"/>
                  <w:r>
                    <w:rPr>
                      <w:rFonts w:ascii="Calibri" w:eastAsia="Calibri" w:hAnsi="Calibri" w:cs="Calibri"/>
                      <w:sz w:val="22"/>
                      <w:szCs w:val="22"/>
                    </w:rPr>
                    <w:t>Code</w:t>
                  </w:r>
                  <w:proofErr w:type="spellEnd"/>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9A8B67"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4</w:t>
                  </w:r>
                </w:p>
              </w:tc>
              <w:tc>
                <w:tcPr>
                  <w:tcW w:w="4020" w:type="dxa"/>
                  <w:gridSpan w:val="2"/>
                  <w:tcBorders>
                    <w:top w:val="single" w:sz="8" w:space="0" w:color="000000"/>
                    <w:left w:val="single" w:sz="8" w:space="0" w:color="000000"/>
                    <w:bottom w:val="single" w:sz="8" w:space="0" w:color="000000"/>
                  </w:tcBorders>
                  <w:tcMar>
                    <w:top w:w="40" w:type="dxa"/>
                    <w:left w:w="40" w:type="dxa"/>
                    <w:bottom w:w="40" w:type="dxa"/>
                    <w:right w:w="40" w:type="dxa"/>
                  </w:tcMar>
                  <w:vAlign w:val="bottom"/>
                </w:tcPr>
                <w:p w14:paraId="25E2DD8A"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$ 0 CLP</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59B8EC" w14:textId="77777777" w:rsidR="00FA011E" w:rsidRDefault="00FA011E">
                  <w:pPr>
                    <w:widowControl w:val="0"/>
                    <w:spacing w:after="0"/>
                    <w:ind w:left="0"/>
                    <w:rPr>
                      <w:rFonts w:ascii="Calibri" w:eastAsia="Calibri" w:hAnsi="Calibri" w:cs="Calibri"/>
                      <w:sz w:val="22"/>
                      <w:szCs w:val="22"/>
                    </w:rPr>
                  </w:pPr>
                </w:p>
              </w:tc>
            </w:tr>
            <w:tr w:rsidR="00FA011E" w14:paraId="2BAE0B89" w14:textId="77777777">
              <w:trPr>
                <w:jc w:val="center"/>
              </w:trPr>
              <w:tc>
                <w:tcPr>
                  <w:tcW w:w="7340" w:type="dxa"/>
                  <w:gridSpan w:val="4"/>
                  <w:tcBorders>
                    <w:top w:val="single" w:sz="8" w:space="0" w:color="000000"/>
                    <w:left w:val="single" w:sz="8" w:space="0" w:color="000000"/>
                    <w:bottom w:val="single" w:sz="8" w:space="0" w:color="000000"/>
                  </w:tcBorders>
                  <w:shd w:val="clear" w:color="auto" w:fill="EFEFEF"/>
                  <w:tcMar>
                    <w:top w:w="40" w:type="dxa"/>
                    <w:left w:w="40" w:type="dxa"/>
                    <w:bottom w:w="40" w:type="dxa"/>
                    <w:right w:w="40" w:type="dxa"/>
                  </w:tcMar>
                  <w:vAlign w:val="bottom"/>
                </w:tcPr>
                <w:p w14:paraId="0F1DAE7A" w14:textId="77777777" w:rsidR="00FA011E" w:rsidRDefault="00697CD7">
                  <w:pPr>
                    <w:widowControl w:val="0"/>
                    <w:spacing w:after="0"/>
                    <w:ind w:left="0"/>
                    <w:rPr>
                      <w:rFonts w:ascii="Calibri" w:eastAsia="Calibri" w:hAnsi="Calibri" w:cs="Calibri"/>
                      <w:sz w:val="22"/>
                      <w:szCs w:val="22"/>
                    </w:rPr>
                  </w:pPr>
                  <w:r>
                    <w:rPr>
                      <w:rFonts w:ascii="Calibri" w:eastAsia="Calibri" w:hAnsi="Calibri" w:cs="Calibri"/>
                      <w:b/>
                      <w:sz w:val="22"/>
                      <w:szCs w:val="22"/>
                    </w:rPr>
                    <w:t>4. Producto final</w:t>
                  </w:r>
                </w:p>
              </w:tc>
              <w:tc>
                <w:tcPr>
                  <w:tcW w:w="186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bottom"/>
                </w:tcPr>
                <w:p w14:paraId="00BB4761" w14:textId="77777777" w:rsidR="00FA011E" w:rsidRDefault="00697CD7">
                  <w:pPr>
                    <w:widowControl w:val="0"/>
                    <w:spacing w:after="0"/>
                    <w:ind w:left="0"/>
                    <w:jc w:val="right"/>
                    <w:rPr>
                      <w:rFonts w:ascii="Calibri" w:eastAsia="Calibri" w:hAnsi="Calibri" w:cs="Calibri"/>
                      <w:sz w:val="22"/>
                      <w:szCs w:val="22"/>
                    </w:rPr>
                  </w:pPr>
                  <w:r>
                    <w:rPr>
                      <w:rFonts w:ascii="Calibri" w:eastAsia="Calibri" w:hAnsi="Calibri" w:cs="Calibri"/>
                      <w:sz w:val="22"/>
                      <w:szCs w:val="22"/>
                    </w:rPr>
                    <w:t>$ 450.000 CLP</w:t>
                  </w:r>
                </w:p>
              </w:tc>
            </w:tr>
            <w:tr w:rsidR="00FA011E" w14:paraId="405C90A0" w14:textId="77777777">
              <w:trPr>
                <w:jc w:val="center"/>
              </w:trPr>
              <w:tc>
                <w:tcPr>
                  <w:tcW w:w="7340" w:type="dxa"/>
                  <w:gridSpan w:val="4"/>
                  <w:tcBorders>
                    <w:top w:val="single" w:sz="8" w:space="0" w:color="000000"/>
                    <w:left w:val="single" w:sz="8" w:space="0" w:color="000000"/>
                    <w:bottom w:val="single" w:sz="8" w:space="0" w:color="000000"/>
                  </w:tcBorders>
                  <w:tcMar>
                    <w:top w:w="40" w:type="dxa"/>
                    <w:left w:w="40" w:type="dxa"/>
                    <w:bottom w:w="40" w:type="dxa"/>
                    <w:right w:w="40" w:type="dxa"/>
                  </w:tcMar>
                </w:tcPr>
                <w:p w14:paraId="4EFD628F" w14:textId="77777777" w:rsidR="00FA011E" w:rsidRDefault="00697CD7">
                  <w:pPr>
                    <w:widowControl w:val="0"/>
                    <w:spacing w:after="0"/>
                    <w:ind w:left="0"/>
                    <w:jc w:val="right"/>
                    <w:rPr>
                      <w:rFonts w:ascii="Calibri" w:eastAsia="Calibri" w:hAnsi="Calibri" w:cs="Calibri"/>
                      <w:b/>
                      <w:sz w:val="22"/>
                      <w:szCs w:val="22"/>
                    </w:rPr>
                  </w:pPr>
                  <w:r>
                    <w:rPr>
                      <w:rFonts w:ascii="Calibri" w:eastAsia="Calibri" w:hAnsi="Calibri" w:cs="Calibri"/>
                      <w:b/>
                      <w:sz w:val="22"/>
                      <w:szCs w:val="22"/>
                    </w:rPr>
                    <w:t>Total</w:t>
                  </w:r>
                </w:p>
              </w:tc>
              <w:tc>
                <w:tcPr>
                  <w:tcW w:w="1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9BADA7B" w14:textId="77777777" w:rsidR="00FA011E" w:rsidRDefault="00697CD7">
                  <w:pPr>
                    <w:widowControl w:val="0"/>
                    <w:spacing w:after="0"/>
                    <w:ind w:left="0"/>
                    <w:jc w:val="right"/>
                    <w:rPr>
                      <w:rFonts w:ascii="Calibri" w:eastAsia="Calibri" w:hAnsi="Calibri" w:cs="Calibri"/>
                      <w:b/>
                      <w:sz w:val="22"/>
                      <w:szCs w:val="22"/>
                    </w:rPr>
                  </w:pPr>
                  <w:r>
                    <w:rPr>
                      <w:rFonts w:ascii="Calibri" w:eastAsia="Calibri" w:hAnsi="Calibri" w:cs="Calibri"/>
                      <w:b/>
                      <w:sz w:val="22"/>
                      <w:szCs w:val="22"/>
                    </w:rPr>
                    <w:t>$ 8.233.561 CLP</w:t>
                  </w:r>
                </w:p>
              </w:tc>
            </w:tr>
          </w:tbl>
          <w:p w14:paraId="3A253233" w14:textId="77777777" w:rsidR="00FA011E" w:rsidRDefault="00FA011E">
            <w:pPr>
              <w:widowControl w:val="0"/>
              <w:pBdr>
                <w:top w:val="nil"/>
                <w:left w:val="nil"/>
                <w:bottom w:val="nil"/>
                <w:right w:val="nil"/>
                <w:between w:val="nil"/>
              </w:pBdr>
              <w:spacing w:after="0" w:line="240" w:lineRule="auto"/>
              <w:ind w:left="0"/>
              <w:jc w:val="center"/>
            </w:pPr>
          </w:p>
        </w:tc>
      </w:tr>
    </w:tbl>
    <w:p w14:paraId="6916BC08" w14:textId="77777777" w:rsidR="00FA011E" w:rsidRDefault="00FA011E">
      <w:pPr>
        <w:ind w:left="0"/>
      </w:pPr>
    </w:p>
    <w:p w14:paraId="28386DF4" w14:textId="77777777" w:rsidR="00FA011E" w:rsidRDefault="00FA011E">
      <w:pPr>
        <w:widowControl w:val="0"/>
        <w:spacing w:after="0"/>
        <w:ind w:left="0"/>
        <w:rPr>
          <w:rFonts w:ascii="Arial" w:eastAsia="Arial" w:hAnsi="Arial" w:cs="Arial"/>
          <w:sz w:val="22"/>
          <w:szCs w:val="22"/>
        </w:rPr>
      </w:pPr>
    </w:p>
    <w:p w14:paraId="17DEE476" w14:textId="77777777" w:rsidR="00FA011E" w:rsidRDefault="00697CD7">
      <w:pPr>
        <w:ind w:left="0"/>
      </w:pPr>
      <w:r>
        <w:br w:type="page"/>
      </w:r>
    </w:p>
    <w:p w14:paraId="5CEF4CE5" w14:textId="77777777" w:rsidR="00FA011E" w:rsidRDefault="00697CD7">
      <w:pPr>
        <w:pStyle w:val="Ttulo2"/>
        <w:numPr>
          <w:ilvl w:val="1"/>
          <w:numId w:val="6"/>
        </w:numPr>
        <w:ind w:left="708" w:hanging="283"/>
      </w:pPr>
      <w:bookmarkStart w:id="21" w:name="_heading=h.6wnjlirembn2" w:colFirst="0" w:colLast="0"/>
      <w:bookmarkEnd w:id="21"/>
      <w:r>
        <w:lastRenderedPageBreak/>
        <w:t>Lista de Actividades</w:t>
      </w:r>
    </w:p>
    <w:p w14:paraId="6365D8B6" w14:textId="77777777" w:rsidR="00FA011E" w:rsidRDefault="00697CD7">
      <w:pPr>
        <w:numPr>
          <w:ilvl w:val="2"/>
          <w:numId w:val="6"/>
        </w:numPr>
        <w:spacing w:after="0"/>
        <w:ind w:left="708"/>
      </w:pPr>
      <w:r>
        <w:t>Actividades de trabajo</w:t>
      </w:r>
    </w:p>
    <w:p w14:paraId="5537B10E" w14:textId="77777777" w:rsidR="00FA011E" w:rsidRDefault="00FA011E">
      <w:pPr>
        <w:spacing w:after="0"/>
        <w:ind w:left="0"/>
      </w:pPr>
    </w:p>
    <w:tbl>
      <w:tblPr>
        <w:tblStyle w:val="af1"/>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409A4E9C"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90585A" w14:textId="77777777" w:rsidR="00FA011E" w:rsidRDefault="00697CD7">
            <w:pPr>
              <w:widowControl w:val="0"/>
              <w:pBdr>
                <w:top w:val="nil"/>
                <w:left w:val="nil"/>
                <w:bottom w:val="nil"/>
                <w:right w:val="nil"/>
                <w:between w:val="nil"/>
              </w:pBdr>
              <w:spacing w:after="0" w:line="240" w:lineRule="auto"/>
              <w:ind w:left="0"/>
              <w:jc w:val="center"/>
              <w:rPr>
                <w:sz w:val="22"/>
                <w:szCs w:val="22"/>
              </w:rPr>
            </w:pPr>
            <w:r>
              <w:rPr>
                <w:sz w:val="22"/>
                <w:szCs w:val="22"/>
              </w:rPr>
              <w:t>TABLA V</w:t>
            </w:r>
            <w:r>
              <w:rPr>
                <w:sz w:val="22"/>
                <w:szCs w:val="22"/>
              </w:rPr>
              <w:br/>
              <w:t>ACTIVIDADES</w:t>
            </w:r>
          </w:p>
        </w:tc>
      </w:tr>
      <w:tr w:rsidR="00FA011E" w14:paraId="37E53508"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C68F4F" w14:textId="77777777" w:rsidR="00FA011E" w:rsidRDefault="00FA011E">
            <w:pPr>
              <w:widowControl w:val="0"/>
              <w:pBdr>
                <w:top w:val="nil"/>
                <w:left w:val="nil"/>
                <w:bottom w:val="nil"/>
                <w:right w:val="nil"/>
                <w:between w:val="nil"/>
              </w:pBdr>
              <w:spacing w:after="0" w:line="14" w:lineRule="auto"/>
              <w:ind w:left="0"/>
            </w:pPr>
          </w:p>
          <w:tbl>
            <w:tblPr>
              <w:tblStyle w:val="af2"/>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975"/>
              <w:gridCol w:w="2235"/>
              <w:gridCol w:w="3180"/>
            </w:tblGrid>
            <w:tr w:rsidR="00FA011E" w14:paraId="558E642F" w14:textId="77777777">
              <w:tc>
                <w:tcPr>
                  <w:tcW w:w="2805" w:type="dxa"/>
                  <w:shd w:val="clear" w:color="auto" w:fill="auto"/>
                  <w:tcMar>
                    <w:top w:w="100" w:type="dxa"/>
                    <w:left w:w="100" w:type="dxa"/>
                    <w:bottom w:w="100" w:type="dxa"/>
                    <w:right w:w="100" w:type="dxa"/>
                  </w:tcMar>
                </w:tcPr>
                <w:p w14:paraId="2E74C555" w14:textId="77777777" w:rsidR="00FA011E" w:rsidRDefault="00697CD7">
                  <w:pPr>
                    <w:widowControl w:val="0"/>
                    <w:spacing w:after="0" w:line="240" w:lineRule="auto"/>
                    <w:ind w:left="0"/>
                    <w:jc w:val="both"/>
                    <w:rPr>
                      <w:rFonts w:ascii="Calibri" w:eastAsia="Calibri" w:hAnsi="Calibri" w:cs="Calibri"/>
                      <w:b/>
                      <w:sz w:val="22"/>
                      <w:szCs w:val="22"/>
                    </w:rPr>
                  </w:pPr>
                  <w:r>
                    <w:rPr>
                      <w:rFonts w:ascii="Calibri" w:eastAsia="Calibri" w:hAnsi="Calibri" w:cs="Calibri"/>
                      <w:b/>
                      <w:sz w:val="22"/>
                      <w:szCs w:val="22"/>
                    </w:rPr>
                    <w:t>Nombre</w:t>
                  </w:r>
                </w:p>
              </w:tc>
              <w:tc>
                <w:tcPr>
                  <w:tcW w:w="975" w:type="dxa"/>
                  <w:shd w:val="clear" w:color="auto" w:fill="auto"/>
                  <w:tcMar>
                    <w:top w:w="100" w:type="dxa"/>
                    <w:left w:w="100" w:type="dxa"/>
                    <w:bottom w:w="100" w:type="dxa"/>
                    <w:right w:w="100" w:type="dxa"/>
                  </w:tcMar>
                </w:tcPr>
                <w:p w14:paraId="50C31CA1" w14:textId="77777777" w:rsidR="00FA011E" w:rsidRDefault="00697CD7">
                  <w:pPr>
                    <w:widowControl w:val="0"/>
                    <w:spacing w:after="0" w:line="240" w:lineRule="auto"/>
                    <w:ind w:left="0"/>
                    <w:jc w:val="both"/>
                    <w:rPr>
                      <w:rFonts w:ascii="Calibri" w:eastAsia="Calibri" w:hAnsi="Calibri" w:cs="Calibri"/>
                      <w:b/>
                      <w:sz w:val="22"/>
                      <w:szCs w:val="22"/>
                    </w:rPr>
                  </w:pPr>
                  <w:r>
                    <w:rPr>
                      <w:rFonts w:ascii="Calibri" w:eastAsia="Calibri" w:hAnsi="Calibri" w:cs="Calibri"/>
                      <w:b/>
                      <w:sz w:val="22"/>
                      <w:szCs w:val="22"/>
                    </w:rPr>
                    <w:t>Semana</w:t>
                  </w:r>
                </w:p>
              </w:tc>
              <w:tc>
                <w:tcPr>
                  <w:tcW w:w="2235" w:type="dxa"/>
                  <w:shd w:val="clear" w:color="auto" w:fill="auto"/>
                  <w:tcMar>
                    <w:top w:w="100" w:type="dxa"/>
                    <w:left w:w="100" w:type="dxa"/>
                    <w:bottom w:w="100" w:type="dxa"/>
                    <w:right w:w="100" w:type="dxa"/>
                  </w:tcMar>
                </w:tcPr>
                <w:p w14:paraId="682E22A7" w14:textId="77777777" w:rsidR="00FA011E" w:rsidRDefault="00697CD7">
                  <w:pPr>
                    <w:widowControl w:val="0"/>
                    <w:spacing w:after="0" w:line="240" w:lineRule="auto"/>
                    <w:ind w:left="0"/>
                    <w:jc w:val="both"/>
                    <w:rPr>
                      <w:rFonts w:ascii="Calibri" w:eastAsia="Calibri" w:hAnsi="Calibri" w:cs="Calibri"/>
                      <w:b/>
                      <w:sz w:val="22"/>
                      <w:szCs w:val="22"/>
                    </w:rPr>
                  </w:pPr>
                  <w:r>
                    <w:rPr>
                      <w:rFonts w:ascii="Calibri" w:eastAsia="Calibri" w:hAnsi="Calibri" w:cs="Calibri"/>
                      <w:b/>
                      <w:sz w:val="22"/>
                      <w:szCs w:val="22"/>
                    </w:rPr>
                    <w:t>Responsable</w:t>
                  </w:r>
                </w:p>
              </w:tc>
              <w:tc>
                <w:tcPr>
                  <w:tcW w:w="3180" w:type="dxa"/>
                  <w:shd w:val="clear" w:color="auto" w:fill="auto"/>
                  <w:tcMar>
                    <w:top w:w="100" w:type="dxa"/>
                    <w:left w:w="100" w:type="dxa"/>
                    <w:bottom w:w="100" w:type="dxa"/>
                    <w:right w:w="100" w:type="dxa"/>
                  </w:tcMar>
                </w:tcPr>
                <w:p w14:paraId="4CF45C86" w14:textId="77777777" w:rsidR="00FA011E" w:rsidRDefault="00697CD7">
                  <w:pPr>
                    <w:widowControl w:val="0"/>
                    <w:spacing w:after="0" w:line="240" w:lineRule="auto"/>
                    <w:ind w:left="0"/>
                    <w:jc w:val="both"/>
                    <w:rPr>
                      <w:rFonts w:ascii="Calibri" w:eastAsia="Calibri" w:hAnsi="Calibri" w:cs="Calibri"/>
                      <w:b/>
                      <w:sz w:val="22"/>
                      <w:szCs w:val="22"/>
                    </w:rPr>
                  </w:pPr>
                  <w:r>
                    <w:rPr>
                      <w:rFonts w:ascii="Calibri" w:eastAsia="Calibri" w:hAnsi="Calibri" w:cs="Calibri"/>
                      <w:b/>
                      <w:sz w:val="22"/>
                      <w:szCs w:val="22"/>
                    </w:rPr>
                    <w:t>Producto</w:t>
                  </w:r>
                </w:p>
              </w:tc>
            </w:tr>
            <w:tr w:rsidR="00FA011E" w14:paraId="638D2510" w14:textId="77777777">
              <w:tc>
                <w:tcPr>
                  <w:tcW w:w="2805" w:type="dxa"/>
                  <w:shd w:val="clear" w:color="auto" w:fill="auto"/>
                  <w:tcMar>
                    <w:top w:w="100" w:type="dxa"/>
                    <w:left w:w="100" w:type="dxa"/>
                    <w:bottom w:w="100" w:type="dxa"/>
                    <w:right w:w="100" w:type="dxa"/>
                  </w:tcMar>
                </w:tcPr>
                <w:p w14:paraId="52A6414E"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Definir el escenario</w:t>
                  </w:r>
                </w:p>
              </w:tc>
              <w:tc>
                <w:tcPr>
                  <w:tcW w:w="975" w:type="dxa"/>
                  <w:shd w:val="clear" w:color="auto" w:fill="auto"/>
                  <w:tcMar>
                    <w:top w:w="100" w:type="dxa"/>
                    <w:left w:w="100" w:type="dxa"/>
                    <w:bottom w:w="100" w:type="dxa"/>
                    <w:right w:w="100" w:type="dxa"/>
                  </w:tcMar>
                </w:tcPr>
                <w:p w14:paraId="4F242C32"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4</w:t>
                  </w:r>
                </w:p>
              </w:tc>
              <w:tc>
                <w:tcPr>
                  <w:tcW w:w="2235" w:type="dxa"/>
                  <w:shd w:val="clear" w:color="auto" w:fill="auto"/>
                  <w:tcMar>
                    <w:top w:w="100" w:type="dxa"/>
                    <w:left w:w="100" w:type="dxa"/>
                    <w:bottom w:w="100" w:type="dxa"/>
                    <w:right w:w="100" w:type="dxa"/>
                  </w:tcMar>
                </w:tcPr>
                <w:p w14:paraId="39C0525B"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22243EE2" w14:textId="77777777" w:rsidR="00FA011E" w:rsidRDefault="00697CD7">
                  <w:pPr>
                    <w:widowControl w:val="0"/>
                    <w:spacing w:after="0" w:line="240" w:lineRule="auto"/>
                    <w:ind w:left="0"/>
                    <w:jc w:val="both"/>
                    <w:rPr>
                      <w:rFonts w:ascii="Calibri" w:eastAsia="Calibri" w:hAnsi="Calibri" w:cs="Calibri"/>
                      <w:sz w:val="22"/>
                      <w:szCs w:val="22"/>
                    </w:rPr>
                  </w:pPr>
                  <w:r>
                    <w:rPr>
                      <w:rFonts w:ascii="Calibri" w:eastAsia="Calibri" w:hAnsi="Calibri" w:cs="Calibri"/>
                      <w:sz w:val="22"/>
                      <w:szCs w:val="22"/>
                    </w:rPr>
                    <w:t>Escenario experimental</w:t>
                  </w:r>
                </w:p>
              </w:tc>
            </w:tr>
            <w:tr w:rsidR="00FA011E" w14:paraId="26CA842E" w14:textId="77777777">
              <w:tc>
                <w:tcPr>
                  <w:tcW w:w="2805" w:type="dxa"/>
                  <w:shd w:val="clear" w:color="auto" w:fill="auto"/>
                  <w:tcMar>
                    <w:top w:w="100" w:type="dxa"/>
                    <w:left w:w="100" w:type="dxa"/>
                    <w:bottom w:w="100" w:type="dxa"/>
                    <w:right w:w="100" w:type="dxa"/>
                  </w:tcMar>
                </w:tcPr>
                <w:p w14:paraId="38D3C329"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 xml:space="preserve">Entrega de informe I y demostración de funcionamiento </w:t>
                  </w:r>
                </w:p>
              </w:tc>
              <w:tc>
                <w:tcPr>
                  <w:tcW w:w="975" w:type="dxa"/>
                  <w:shd w:val="clear" w:color="auto" w:fill="auto"/>
                  <w:tcMar>
                    <w:top w:w="100" w:type="dxa"/>
                    <w:left w:w="100" w:type="dxa"/>
                    <w:bottom w:w="100" w:type="dxa"/>
                    <w:right w:w="100" w:type="dxa"/>
                  </w:tcMar>
                </w:tcPr>
                <w:p w14:paraId="2EF2C866"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5</w:t>
                  </w:r>
                </w:p>
              </w:tc>
              <w:tc>
                <w:tcPr>
                  <w:tcW w:w="2235" w:type="dxa"/>
                  <w:shd w:val="clear" w:color="auto" w:fill="auto"/>
                  <w:tcMar>
                    <w:top w:w="100" w:type="dxa"/>
                    <w:left w:w="100" w:type="dxa"/>
                    <w:bottom w:w="100" w:type="dxa"/>
                    <w:right w:w="100" w:type="dxa"/>
                  </w:tcMar>
                </w:tcPr>
                <w:p w14:paraId="32FEB5FD"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709888F1" w14:textId="77777777" w:rsidR="00FA011E" w:rsidRDefault="00697CD7">
                  <w:pPr>
                    <w:widowControl w:val="0"/>
                    <w:spacing w:after="0" w:line="240" w:lineRule="auto"/>
                    <w:ind w:left="0"/>
                    <w:jc w:val="both"/>
                    <w:rPr>
                      <w:rFonts w:ascii="Calibri" w:eastAsia="Calibri" w:hAnsi="Calibri" w:cs="Calibri"/>
                      <w:b/>
                      <w:sz w:val="22"/>
                      <w:szCs w:val="22"/>
                    </w:rPr>
                  </w:pPr>
                  <w:r>
                    <w:rPr>
                      <w:rFonts w:ascii="Calibri" w:eastAsia="Calibri" w:hAnsi="Calibri" w:cs="Calibri"/>
                      <w:sz w:val="22"/>
                      <w:szCs w:val="22"/>
                    </w:rPr>
                    <w:t>Informe</w:t>
                  </w:r>
                </w:p>
              </w:tc>
            </w:tr>
            <w:tr w:rsidR="00FA011E" w14:paraId="081FB663" w14:textId="77777777">
              <w:tc>
                <w:tcPr>
                  <w:tcW w:w="2805" w:type="dxa"/>
                  <w:shd w:val="clear" w:color="auto" w:fill="auto"/>
                  <w:tcMar>
                    <w:top w:w="100" w:type="dxa"/>
                    <w:left w:w="100" w:type="dxa"/>
                    <w:bottom w:w="100" w:type="dxa"/>
                    <w:right w:w="100" w:type="dxa"/>
                  </w:tcMar>
                </w:tcPr>
                <w:p w14:paraId="423DB1A7"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Estudio de las características de los diferentes módulos</w:t>
                  </w:r>
                </w:p>
              </w:tc>
              <w:tc>
                <w:tcPr>
                  <w:tcW w:w="975" w:type="dxa"/>
                  <w:shd w:val="clear" w:color="auto" w:fill="auto"/>
                  <w:tcMar>
                    <w:top w:w="100" w:type="dxa"/>
                    <w:left w:w="100" w:type="dxa"/>
                    <w:bottom w:w="100" w:type="dxa"/>
                    <w:right w:w="100" w:type="dxa"/>
                  </w:tcMar>
                </w:tcPr>
                <w:p w14:paraId="53D51E72"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7</w:t>
                  </w:r>
                </w:p>
              </w:tc>
              <w:tc>
                <w:tcPr>
                  <w:tcW w:w="2235" w:type="dxa"/>
                  <w:shd w:val="clear" w:color="auto" w:fill="auto"/>
                  <w:tcMar>
                    <w:top w:w="100" w:type="dxa"/>
                    <w:left w:w="100" w:type="dxa"/>
                    <w:bottom w:w="100" w:type="dxa"/>
                    <w:right w:w="100" w:type="dxa"/>
                  </w:tcMar>
                </w:tcPr>
                <w:p w14:paraId="31FDDFE5"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73831DEB"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Casos de usos y diagramas de secuencia</w:t>
                  </w:r>
                </w:p>
              </w:tc>
            </w:tr>
            <w:tr w:rsidR="00FA011E" w14:paraId="7B647D2F" w14:textId="77777777">
              <w:tc>
                <w:tcPr>
                  <w:tcW w:w="2805" w:type="dxa"/>
                  <w:shd w:val="clear" w:color="auto" w:fill="auto"/>
                  <w:tcMar>
                    <w:top w:w="100" w:type="dxa"/>
                    <w:left w:w="100" w:type="dxa"/>
                    <w:bottom w:w="100" w:type="dxa"/>
                    <w:right w:w="100" w:type="dxa"/>
                  </w:tcMar>
                </w:tcPr>
                <w:p w14:paraId="43A4AABD"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Especificación de requerimientos</w:t>
                  </w:r>
                </w:p>
              </w:tc>
              <w:tc>
                <w:tcPr>
                  <w:tcW w:w="975" w:type="dxa"/>
                  <w:shd w:val="clear" w:color="auto" w:fill="auto"/>
                  <w:tcMar>
                    <w:top w:w="100" w:type="dxa"/>
                    <w:left w:w="100" w:type="dxa"/>
                    <w:bottom w:w="100" w:type="dxa"/>
                    <w:right w:w="100" w:type="dxa"/>
                  </w:tcMar>
                </w:tcPr>
                <w:p w14:paraId="1F36E609"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9</w:t>
                  </w:r>
                </w:p>
              </w:tc>
              <w:tc>
                <w:tcPr>
                  <w:tcW w:w="2235" w:type="dxa"/>
                  <w:shd w:val="clear" w:color="auto" w:fill="auto"/>
                  <w:tcMar>
                    <w:top w:w="100" w:type="dxa"/>
                    <w:left w:w="100" w:type="dxa"/>
                    <w:bottom w:w="100" w:type="dxa"/>
                    <w:right w:w="100" w:type="dxa"/>
                  </w:tcMar>
                </w:tcPr>
                <w:p w14:paraId="1823A4CA"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2A7591BB"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Requerimientos</w:t>
                  </w:r>
                </w:p>
              </w:tc>
            </w:tr>
            <w:tr w:rsidR="00FA011E" w14:paraId="18E9F441" w14:textId="77777777">
              <w:tc>
                <w:tcPr>
                  <w:tcW w:w="2805" w:type="dxa"/>
                  <w:shd w:val="clear" w:color="auto" w:fill="auto"/>
                  <w:tcMar>
                    <w:top w:w="100" w:type="dxa"/>
                    <w:left w:w="100" w:type="dxa"/>
                    <w:bottom w:w="100" w:type="dxa"/>
                    <w:right w:w="100" w:type="dxa"/>
                  </w:tcMar>
                </w:tcPr>
                <w:p w14:paraId="59237480"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Justificación de la arquitectura del AADV</w:t>
                  </w:r>
                </w:p>
              </w:tc>
              <w:tc>
                <w:tcPr>
                  <w:tcW w:w="975" w:type="dxa"/>
                  <w:shd w:val="clear" w:color="auto" w:fill="auto"/>
                  <w:tcMar>
                    <w:top w:w="100" w:type="dxa"/>
                    <w:left w:w="100" w:type="dxa"/>
                    <w:bottom w:w="100" w:type="dxa"/>
                    <w:right w:w="100" w:type="dxa"/>
                  </w:tcMar>
                </w:tcPr>
                <w:p w14:paraId="4039393A"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9</w:t>
                  </w:r>
                </w:p>
              </w:tc>
              <w:tc>
                <w:tcPr>
                  <w:tcW w:w="2235" w:type="dxa"/>
                  <w:shd w:val="clear" w:color="auto" w:fill="auto"/>
                  <w:tcMar>
                    <w:top w:w="100" w:type="dxa"/>
                    <w:left w:w="100" w:type="dxa"/>
                    <w:bottom w:w="100" w:type="dxa"/>
                    <w:right w:w="100" w:type="dxa"/>
                  </w:tcMar>
                </w:tcPr>
                <w:p w14:paraId="6E554108"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57ACBD60"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Segundo escenario experimental</w:t>
                  </w:r>
                </w:p>
              </w:tc>
            </w:tr>
            <w:tr w:rsidR="00FA011E" w14:paraId="2978B759" w14:textId="77777777">
              <w:tc>
                <w:tcPr>
                  <w:tcW w:w="2805" w:type="dxa"/>
                  <w:shd w:val="clear" w:color="auto" w:fill="auto"/>
                  <w:tcMar>
                    <w:top w:w="100" w:type="dxa"/>
                    <w:left w:w="100" w:type="dxa"/>
                    <w:bottom w:w="100" w:type="dxa"/>
                    <w:right w:w="100" w:type="dxa"/>
                  </w:tcMar>
                </w:tcPr>
                <w:p w14:paraId="624C1610"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Diseño de C.U.S.</w:t>
                  </w:r>
                </w:p>
              </w:tc>
              <w:tc>
                <w:tcPr>
                  <w:tcW w:w="975" w:type="dxa"/>
                  <w:shd w:val="clear" w:color="auto" w:fill="auto"/>
                  <w:tcMar>
                    <w:top w:w="100" w:type="dxa"/>
                    <w:left w:w="100" w:type="dxa"/>
                    <w:bottom w:w="100" w:type="dxa"/>
                    <w:right w:w="100" w:type="dxa"/>
                  </w:tcMar>
                </w:tcPr>
                <w:p w14:paraId="1BF74359"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10</w:t>
                  </w:r>
                </w:p>
              </w:tc>
              <w:tc>
                <w:tcPr>
                  <w:tcW w:w="2235" w:type="dxa"/>
                  <w:shd w:val="clear" w:color="auto" w:fill="auto"/>
                  <w:tcMar>
                    <w:top w:w="100" w:type="dxa"/>
                    <w:left w:w="100" w:type="dxa"/>
                    <w:bottom w:w="100" w:type="dxa"/>
                    <w:right w:w="100" w:type="dxa"/>
                  </w:tcMar>
                </w:tcPr>
                <w:p w14:paraId="77DF7782"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52F8AFAF"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C.U.S</w:t>
                  </w:r>
                </w:p>
              </w:tc>
            </w:tr>
            <w:tr w:rsidR="00FA011E" w14:paraId="4C96EE11" w14:textId="77777777">
              <w:tc>
                <w:tcPr>
                  <w:tcW w:w="2805" w:type="dxa"/>
                  <w:shd w:val="clear" w:color="auto" w:fill="auto"/>
                  <w:tcMar>
                    <w:top w:w="100" w:type="dxa"/>
                    <w:left w:w="100" w:type="dxa"/>
                    <w:bottom w:w="100" w:type="dxa"/>
                    <w:right w:w="100" w:type="dxa"/>
                  </w:tcMar>
                </w:tcPr>
                <w:p w14:paraId="171EA4F4"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Entrega de informe II y demostración de funcionamiento.</w:t>
                  </w:r>
                </w:p>
              </w:tc>
              <w:tc>
                <w:tcPr>
                  <w:tcW w:w="975" w:type="dxa"/>
                  <w:shd w:val="clear" w:color="auto" w:fill="auto"/>
                  <w:tcMar>
                    <w:top w:w="100" w:type="dxa"/>
                    <w:left w:w="100" w:type="dxa"/>
                    <w:bottom w:w="100" w:type="dxa"/>
                    <w:right w:w="100" w:type="dxa"/>
                  </w:tcMar>
                </w:tcPr>
                <w:p w14:paraId="0DAAF365"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11</w:t>
                  </w:r>
                </w:p>
              </w:tc>
              <w:tc>
                <w:tcPr>
                  <w:tcW w:w="2235" w:type="dxa"/>
                  <w:shd w:val="clear" w:color="auto" w:fill="auto"/>
                  <w:tcMar>
                    <w:top w:w="100" w:type="dxa"/>
                    <w:left w:w="100" w:type="dxa"/>
                    <w:bottom w:w="100" w:type="dxa"/>
                    <w:right w:w="100" w:type="dxa"/>
                  </w:tcMar>
                </w:tcPr>
                <w:p w14:paraId="7248197E"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5306F2A1" w14:textId="77777777" w:rsidR="00FA011E" w:rsidRDefault="00697CD7">
                  <w:pPr>
                    <w:widowControl w:val="0"/>
                    <w:spacing w:after="0" w:line="240" w:lineRule="auto"/>
                    <w:ind w:left="0"/>
                    <w:jc w:val="both"/>
                    <w:rPr>
                      <w:rFonts w:ascii="Calibri" w:eastAsia="Calibri" w:hAnsi="Calibri" w:cs="Calibri"/>
                      <w:sz w:val="22"/>
                      <w:szCs w:val="22"/>
                    </w:rPr>
                  </w:pPr>
                  <w:r>
                    <w:rPr>
                      <w:rFonts w:ascii="Calibri" w:eastAsia="Calibri" w:hAnsi="Calibri" w:cs="Calibri"/>
                      <w:sz w:val="22"/>
                      <w:szCs w:val="22"/>
                    </w:rPr>
                    <w:t>Informe II</w:t>
                  </w:r>
                </w:p>
              </w:tc>
            </w:tr>
            <w:tr w:rsidR="00FA011E" w14:paraId="5DC1009B" w14:textId="77777777">
              <w:tc>
                <w:tcPr>
                  <w:tcW w:w="2805" w:type="dxa"/>
                  <w:shd w:val="clear" w:color="auto" w:fill="auto"/>
                  <w:tcMar>
                    <w:top w:w="100" w:type="dxa"/>
                    <w:left w:w="100" w:type="dxa"/>
                    <w:bottom w:w="100" w:type="dxa"/>
                    <w:right w:w="100" w:type="dxa"/>
                  </w:tcMar>
                </w:tcPr>
                <w:p w14:paraId="5537EB60"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Justificación del aplicativo que conforma el AADV y si corresponde el aprovechamiento de un dispositivo móvil.</w:t>
                  </w:r>
                </w:p>
              </w:tc>
              <w:tc>
                <w:tcPr>
                  <w:tcW w:w="975" w:type="dxa"/>
                  <w:shd w:val="clear" w:color="auto" w:fill="auto"/>
                  <w:tcMar>
                    <w:top w:w="100" w:type="dxa"/>
                    <w:left w:w="100" w:type="dxa"/>
                    <w:bottom w:w="100" w:type="dxa"/>
                    <w:right w:w="100" w:type="dxa"/>
                  </w:tcMar>
                </w:tcPr>
                <w:p w14:paraId="5D4D9C9D"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13</w:t>
                  </w:r>
                </w:p>
              </w:tc>
              <w:tc>
                <w:tcPr>
                  <w:tcW w:w="2235" w:type="dxa"/>
                  <w:shd w:val="clear" w:color="auto" w:fill="auto"/>
                  <w:tcMar>
                    <w:top w:w="100" w:type="dxa"/>
                    <w:left w:w="100" w:type="dxa"/>
                    <w:bottom w:w="100" w:type="dxa"/>
                    <w:right w:w="100" w:type="dxa"/>
                  </w:tcMar>
                </w:tcPr>
                <w:p w14:paraId="057E0B9B"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4F8FE13F"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Tercer escenario experimental</w:t>
                  </w:r>
                </w:p>
              </w:tc>
            </w:tr>
            <w:tr w:rsidR="00FA011E" w14:paraId="0738BFF6" w14:textId="77777777">
              <w:tc>
                <w:tcPr>
                  <w:tcW w:w="2805" w:type="dxa"/>
                  <w:shd w:val="clear" w:color="auto" w:fill="auto"/>
                  <w:tcMar>
                    <w:top w:w="100" w:type="dxa"/>
                    <w:left w:w="100" w:type="dxa"/>
                    <w:bottom w:w="100" w:type="dxa"/>
                    <w:right w:w="100" w:type="dxa"/>
                  </w:tcMar>
                </w:tcPr>
                <w:p w14:paraId="50412887"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Mostrar programación del sistema.</w:t>
                  </w:r>
                </w:p>
              </w:tc>
              <w:tc>
                <w:tcPr>
                  <w:tcW w:w="975" w:type="dxa"/>
                  <w:shd w:val="clear" w:color="auto" w:fill="auto"/>
                  <w:tcMar>
                    <w:top w:w="100" w:type="dxa"/>
                    <w:left w:w="100" w:type="dxa"/>
                    <w:bottom w:w="100" w:type="dxa"/>
                    <w:right w:w="100" w:type="dxa"/>
                  </w:tcMar>
                </w:tcPr>
                <w:p w14:paraId="6EBCA44C"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15</w:t>
                  </w:r>
                </w:p>
              </w:tc>
              <w:tc>
                <w:tcPr>
                  <w:tcW w:w="2235" w:type="dxa"/>
                  <w:shd w:val="clear" w:color="auto" w:fill="auto"/>
                  <w:tcMar>
                    <w:top w:w="100" w:type="dxa"/>
                    <w:left w:w="100" w:type="dxa"/>
                    <w:bottom w:w="100" w:type="dxa"/>
                    <w:right w:w="100" w:type="dxa"/>
                  </w:tcMar>
                </w:tcPr>
                <w:p w14:paraId="55F7EEF8"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23978792" w14:textId="77777777" w:rsidR="00FA011E" w:rsidRDefault="00697CD7">
                  <w:pPr>
                    <w:widowControl w:val="0"/>
                    <w:spacing w:after="0" w:line="240" w:lineRule="auto"/>
                    <w:ind w:left="0"/>
                    <w:jc w:val="both"/>
                    <w:rPr>
                      <w:rFonts w:ascii="Calibri" w:eastAsia="Calibri" w:hAnsi="Calibri" w:cs="Calibri"/>
                      <w:sz w:val="22"/>
                      <w:szCs w:val="22"/>
                    </w:rPr>
                  </w:pPr>
                  <w:r>
                    <w:rPr>
                      <w:rFonts w:ascii="Calibri" w:eastAsia="Calibri" w:hAnsi="Calibri" w:cs="Calibri"/>
                      <w:sz w:val="22"/>
                      <w:szCs w:val="22"/>
                    </w:rPr>
                    <w:t>Producto básico</w:t>
                  </w:r>
                </w:p>
              </w:tc>
            </w:tr>
            <w:tr w:rsidR="00FA011E" w14:paraId="069E9CA5" w14:textId="77777777">
              <w:tc>
                <w:tcPr>
                  <w:tcW w:w="2805" w:type="dxa"/>
                  <w:shd w:val="clear" w:color="auto" w:fill="auto"/>
                  <w:tcMar>
                    <w:top w:w="100" w:type="dxa"/>
                    <w:left w:w="100" w:type="dxa"/>
                    <w:bottom w:w="100" w:type="dxa"/>
                    <w:right w:w="100" w:type="dxa"/>
                  </w:tcMar>
                </w:tcPr>
                <w:p w14:paraId="272904A1"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Pruebas experimentales y entrega Informe final del proyecto.</w:t>
                  </w:r>
                </w:p>
              </w:tc>
              <w:tc>
                <w:tcPr>
                  <w:tcW w:w="975" w:type="dxa"/>
                  <w:shd w:val="clear" w:color="auto" w:fill="auto"/>
                  <w:tcMar>
                    <w:top w:w="100" w:type="dxa"/>
                    <w:left w:w="100" w:type="dxa"/>
                    <w:bottom w:w="100" w:type="dxa"/>
                    <w:right w:w="100" w:type="dxa"/>
                  </w:tcMar>
                </w:tcPr>
                <w:p w14:paraId="6BA35A2B" w14:textId="77777777" w:rsidR="00FA011E" w:rsidRDefault="00697CD7">
                  <w:pPr>
                    <w:widowControl w:val="0"/>
                    <w:spacing w:after="0" w:line="240" w:lineRule="auto"/>
                    <w:ind w:left="0"/>
                    <w:jc w:val="center"/>
                    <w:rPr>
                      <w:rFonts w:ascii="Calibri" w:eastAsia="Calibri" w:hAnsi="Calibri" w:cs="Calibri"/>
                      <w:sz w:val="22"/>
                      <w:szCs w:val="22"/>
                    </w:rPr>
                  </w:pPr>
                  <w:r>
                    <w:rPr>
                      <w:rFonts w:ascii="Calibri" w:eastAsia="Calibri" w:hAnsi="Calibri" w:cs="Calibri"/>
                      <w:sz w:val="22"/>
                      <w:szCs w:val="22"/>
                    </w:rPr>
                    <w:t>16</w:t>
                  </w:r>
                </w:p>
              </w:tc>
              <w:tc>
                <w:tcPr>
                  <w:tcW w:w="2235" w:type="dxa"/>
                  <w:shd w:val="clear" w:color="auto" w:fill="auto"/>
                  <w:tcMar>
                    <w:top w:w="100" w:type="dxa"/>
                    <w:left w:w="100" w:type="dxa"/>
                    <w:bottom w:w="100" w:type="dxa"/>
                    <w:right w:w="100" w:type="dxa"/>
                  </w:tcMar>
                </w:tcPr>
                <w:p w14:paraId="74C720F9"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Todos los miembros</w:t>
                  </w:r>
                </w:p>
              </w:tc>
              <w:tc>
                <w:tcPr>
                  <w:tcW w:w="3180" w:type="dxa"/>
                  <w:shd w:val="clear" w:color="auto" w:fill="auto"/>
                  <w:tcMar>
                    <w:top w:w="100" w:type="dxa"/>
                    <w:left w:w="100" w:type="dxa"/>
                    <w:bottom w:w="100" w:type="dxa"/>
                    <w:right w:w="100" w:type="dxa"/>
                  </w:tcMar>
                </w:tcPr>
                <w:p w14:paraId="1648EC51"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Informe y producto final</w:t>
                  </w:r>
                </w:p>
              </w:tc>
            </w:tr>
          </w:tbl>
          <w:p w14:paraId="0DEC28C8" w14:textId="77777777" w:rsidR="00FA011E" w:rsidRDefault="00FA011E">
            <w:pPr>
              <w:widowControl w:val="0"/>
              <w:pBdr>
                <w:top w:val="nil"/>
                <w:left w:val="nil"/>
                <w:bottom w:val="nil"/>
                <w:right w:val="nil"/>
                <w:between w:val="nil"/>
              </w:pBdr>
              <w:spacing w:after="0" w:line="240" w:lineRule="auto"/>
              <w:ind w:left="0"/>
            </w:pPr>
          </w:p>
        </w:tc>
      </w:tr>
    </w:tbl>
    <w:p w14:paraId="6F304C78" w14:textId="77777777" w:rsidR="00FA011E" w:rsidRDefault="00697CD7">
      <w:pPr>
        <w:spacing w:after="0"/>
        <w:ind w:left="0"/>
      </w:pPr>
      <w:r>
        <w:br w:type="page"/>
      </w:r>
    </w:p>
    <w:p w14:paraId="2AF28C42" w14:textId="77777777" w:rsidR="00FA011E" w:rsidRDefault="00697CD7">
      <w:pPr>
        <w:numPr>
          <w:ilvl w:val="2"/>
          <w:numId w:val="6"/>
        </w:numPr>
        <w:spacing w:after="0"/>
        <w:ind w:left="708"/>
      </w:pPr>
      <w:r>
        <w:lastRenderedPageBreak/>
        <w:t>Asignación de tiempo</w:t>
      </w:r>
    </w:p>
    <w:p w14:paraId="35FB92C6" w14:textId="77777777" w:rsidR="00FA011E" w:rsidRDefault="00FA011E">
      <w:pPr>
        <w:spacing w:after="0"/>
        <w:ind w:left="0"/>
      </w:pPr>
    </w:p>
    <w:tbl>
      <w:tblPr>
        <w:tblStyle w:val="af3"/>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2206898D" w14:textId="77777777">
        <w:trPr>
          <w:trHeight w:val="1595"/>
        </w:trPr>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3A84C2" w14:textId="77777777" w:rsidR="00FA011E" w:rsidRDefault="00FA011E">
            <w:pPr>
              <w:spacing w:after="0"/>
              <w:ind w:left="0"/>
            </w:pPr>
          </w:p>
          <w:tbl>
            <w:tblPr>
              <w:tblStyle w:val="af4"/>
              <w:tblW w:w="9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
              <w:gridCol w:w="485"/>
              <w:gridCol w:w="485"/>
              <w:gridCol w:w="485"/>
              <w:gridCol w:w="485"/>
              <w:gridCol w:w="485"/>
              <w:gridCol w:w="485"/>
              <w:gridCol w:w="485"/>
              <w:gridCol w:w="486"/>
              <w:gridCol w:w="486"/>
              <w:gridCol w:w="486"/>
              <w:gridCol w:w="486"/>
              <w:gridCol w:w="486"/>
              <w:gridCol w:w="486"/>
              <w:gridCol w:w="486"/>
              <w:gridCol w:w="486"/>
              <w:gridCol w:w="486"/>
            </w:tblGrid>
            <w:tr w:rsidR="00FA011E" w14:paraId="3DC9CBC7" w14:textId="77777777">
              <w:tc>
                <w:tcPr>
                  <w:tcW w:w="1395" w:type="dxa"/>
                  <w:shd w:val="clear" w:color="auto" w:fill="auto"/>
                  <w:tcMar>
                    <w:top w:w="100" w:type="dxa"/>
                    <w:left w:w="100" w:type="dxa"/>
                    <w:bottom w:w="100" w:type="dxa"/>
                    <w:right w:w="100" w:type="dxa"/>
                  </w:tcMar>
                </w:tcPr>
                <w:p w14:paraId="5303BD40" w14:textId="77777777" w:rsidR="00FA011E" w:rsidRDefault="00FA011E">
                  <w:pPr>
                    <w:widowControl w:val="0"/>
                    <w:spacing w:after="0" w:line="240" w:lineRule="auto"/>
                    <w:ind w:left="0"/>
                    <w:rPr>
                      <w:rFonts w:ascii="Arial" w:eastAsia="Arial" w:hAnsi="Arial" w:cs="Arial"/>
                      <w:sz w:val="22"/>
                      <w:szCs w:val="22"/>
                    </w:rPr>
                  </w:pPr>
                </w:p>
              </w:tc>
              <w:tc>
                <w:tcPr>
                  <w:tcW w:w="1940" w:type="dxa"/>
                  <w:gridSpan w:val="4"/>
                  <w:shd w:val="clear" w:color="auto" w:fill="auto"/>
                  <w:tcMar>
                    <w:top w:w="100" w:type="dxa"/>
                    <w:left w:w="100" w:type="dxa"/>
                    <w:bottom w:w="100" w:type="dxa"/>
                    <w:right w:w="100" w:type="dxa"/>
                  </w:tcMar>
                </w:tcPr>
                <w:p w14:paraId="5180119F"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Agosto</w:t>
                  </w:r>
                </w:p>
              </w:tc>
              <w:tc>
                <w:tcPr>
                  <w:tcW w:w="1940" w:type="dxa"/>
                  <w:gridSpan w:val="4"/>
                  <w:shd w:val="clear" w:color="auto" w:fill="auto"/>
                  <w:tcMar>
                    <w:top w:w="100" w:type="dxa"/>
                    <w:left w:w="100" w:type="dxa"/>
                    <w:bottom w:w="100" w:type="dxa"/>
                    <w:right w:w="100" w:type="dxa"/>
                  </w:tcMar>
                </w:tcPr>
                <w:p w14:paraId="3930E4A4"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Septiembre</w:t>
                  </w:r>
                </w:p>
              </w:tc>
              <w:tc>
                <w:tcPr>
                  <w:tcW w:w="1940" w:type="dxa"/>
                  <w:gridSpan w:val="4"/>
                  <w:shd w:val="clear" w:color="auto" w:fill="auto"/>
                  <w:tcMar>
                    <w:top w:w="100" w:type="dxa"/>
                    <w:left w:w="100" w:type="dxa"/>
                    <w:bottom w:w="100" w:type="dxa"/>
                    <w:right w:w="100" w:type="dxa"/>
                  </w:tcMar>
                </w:tcPr>
                <w:p w14:paraId="23C0464A"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Octubre</w:t>
                  </w:r>
                </w:p>
              </w:tc>
              <w:tc>
                <w:tcPr>
                  <w:tcW w:w="1940" w:type="dxa"/>
                  <w:gridSpan w:val="4"/>
                  <w:shd w:val="clear" w:color="auto" w:fill="auto"/>
                  <w:tcMar>
                    <w:top w:w="100" w:type="dxa"/>
                    <w:left w:w="100" w:type="dxa"/>
                    <w:bottom w:w="100" w:type="dxa"/>
                    <w:right w:w="100" w:type="dxa"/>
                  </w:tcMar>
                </w:tcPr>
                <w:p w14:paraId="22554F24"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Noviembre</w:t>
                  </w:r>
                </w:p>
              </w:tc>
            </w:tr>
            <w:tr w:rsidR="00FA011E" w14:paraId="758949EC" w14:textId="77777777">
              <w:tc>
                <w:tcPr>
                  <w:tcW w:w="1395" w:type="dxa"/>
                  <w:shd w:val="clear" w:color="auto" w:fill="auto"/>
                  <w:tcMar>
                    <w:top w:w="100" w:type="dxa"/>
                    <w:left w:w="100" w:type="dxa"/>
                    <w:bottom w:w="100" w:type="dxa"/>
                    <w:right w:w="100" w:type="dxa"/>
                  </w:tcMar>
                </w:tcPr>
                <w:p w14:paraId="019B77E0"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Actividad</w:t>
                  </w:r>
                </w:p>
              </w:tc>
              <w:tc>
                <w:tcPr>
                  <w:tcW w:w="485" w:type="dxa"/>
                  <w:shd w:val="clear" w:color="auto" w:fill="auto"/>
                  <w:tcMar>
                    <w:top w:w="100" w:type="dxa"/>
                    <w:left w:w="100" w:type="dxa"/>
                    <w:bottom w:w="100" w:type="dxa"/>
                    <w:right w:w="100" w:type="dxa"/>
                  </w:tcMar>
                </w:tcPr>
                <w:p w14:paraId="4452730A"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w:t>
                  </w:r>
                </w:p>
              </w:tc>
              <w:tc>
                <w:tcPr>
                  <w:tcW w:w="485" w:type="dxa"/>
                  <w:shd w:val="clear" w:color="auto" w:fill="auto"/>
                  <w:tcMar>
                    <w:top w:w="100" w:type="dxa"/>
                    <w:left w:w="100" w:type="dxa"/>
                    <w:bottom w:w="100" w:type="dxa"/>
                    <w:right w:w="100" w:type="dxa"/>
                  </w:tcMar>
                </w:tcPr>
                <w:p w14:paraId="2A1415FC"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2</w:t>
                  </w:r>
                </w:p>
              </w:tc>
              <w:tc>
                <w:tcPr>
                  <w:tcW w:w="485" w:type="dxa"/>
                  <w:shd w:val="clear" w:color="auto" w:fill="auto"/>
                  <w:tcMar>
                    <w:top w:w="100" w:type="dxa"/>
                    <w:left w:w="100" w:type="dxa"/>
                    <w:bottom w:w="100" w:type="dxa"/>
                    <w:right w:w="100" w:type="dxa"/>
                  </w:tcMar>
                </w:tcPr>
                <w:p w14:paraId="5F9C3132"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3</w:t>
                  </w:r>
                </w:p>
              </w:tc>
              <w:tc>
                <w:tcPr>
                  <w:tcW w:w="485" w:type="dxa"/>
                  <w:shd w:val="clear" w:color="auto" w:fill="auto"/>
                  <w:tcMar>
                    <w:top w:w="100" w:type="dxa"/>
                    <w:left w:w="100" w:type="dxa"/>
                    <w:bottom w:w="100" w:type="dxa"/>
                    <w:right w:w="100" w:type="dxa"/>
                  </w:tcMar>
                </w:tcPr>
                <w:p w14:paraId="06184467"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4</w:t>
                  </w:r>
                </w:p>
              </w:tc>
              <w:tc>
                <w:tcPr>
                  <w:tcW w:w="485" w:type="dxa"/>
                  <w:shd w:val="clear" w:color="auto" w:fill="auto"/>
                  <w:tcMar>
                    <w:top w:w="100" w:type="dxa"/>
                    <w:left w:w="100" w:type="dxa"/>
                    <w:bottom w:w="100" w:type="dxa"/>
                    <w:right w:w="100" w:type="dxa"/>
                  </w:tcMar>
                </w:tcPr>
                <w:p w14:paraId="6C04D2D8"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5</w:t>
                  </w:r>
                </w:p>
              </w:tc>
              <w:tc>
                <w:tcPr>
                  <w:tcW w:w="485" w:type="dxa"/>
                  <w:shd w:val="clear" w:color="auto" w:fill="auto"/>
                  <w:tcMar>
                    <w:top w:w="100" w:type="dxa"/>
                    <w:left w:w="100" w:type="dxa"/>
                    <w:bottom w:w="100" w:type="dxa"/>
                    <w:right w:w="100" w:type="dxa"/>
                  </w:tcMar>
                </w:tcPr>
                <w:p w14:paraId="1019A7DA"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6</w:t>
                  </w:r>
                </w:p>
              </w:tc>
              <w:tc>
                <w:tcPr>
                  <w:tcW w:w="485" w:type="dxa"/>
                  <w:shd w:val="clear" w:color="auto" w:fill="auto"/>
                  <w:tcMar>
                    <w:top w:w="100" w:type="dxa"/>
                    <w:left w:w="100" w:type="dxa"/>
                    <w:bottom w:w="100" w:type="dxa"/>
                    <w:right w:w="100" w:type="dxa"/>
                  </w:tcMar>
                </w:tcPr>
                <w:p w14:paraId="43490194"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8</w:t>
                  </w:r>
                </w:p>
              </w:tc>
              <w:tc>
                <w:tcPr>
                  <w:tcW w:w="485" w:type="dxa"/>
                  <w:shd w:val="clear" w:color="auto" w:fill="auto"/>
                  <w:tcMar>
                    <w:top w:w="100" w:type="dxa"/>
                    <w:left w:w="100" w:type="dxa"/>
                    <w:bottom w:w="100" w:type="dxa"/>
                    <w:right w:w="100" w:type="dxa"/>
                  </w:tcMar>
                </w:tcPr>
                <w:p w14:paraId="62CE6B1F"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9</w:t>
                  </w:r>
                </w:p>
              </w:tc>
              <w:tc>
                <w:tcPr>
                  <w:tcW w:w="485" w:type="dxa"/>
                  <w:shd w:val="clear" w:color="auto" w:fill="auto"/>
                  <w:tcMar>
                    <w:top w:w="100" w:type="dxa"/>
                    <w:left w:w="100" w:type="dxa"/>
                    <w:bottom w:w="100" w:type="dxa"/>
                    <w:right w:w="100" w:type="dxa"/>
                  </w:tcMar>
                </w:tcPr>
                <w:p w14:paraId="23F074BB"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10</w:t>
                  </w:r>
                </w:p>
              </w:tc>
              <w:tc>
                <w:tcPr>
                  <w:tcW w:w="485" w:type="dxa"/>
                  <w:shd w:val="clear" w:color="auto" w:fill="auto"/>
                  <w:tcMar>
                    <w:top w:w="100" w:type="dxa"/>
                    <w:left w:w="100" w:type="dxa"/>
                    <w:bottom w:w="100" w:type="dxa"/>
                    <w:right w:w="100" w:type="dxa"/>
                  </w:tcMar>
                </w:tcPr>
                <w:p w14:paraId="5ABAF60F"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11</w:t>
                  </w:r>
                </w:p>
              </w:tc>
              <w:tc>
                <w:tcPr>
                  <w:tcW w:w="485" w:type="dxa"/>
                  <w:shd w:val="clear" w:color="auto" w:fill="auto"/>
                  <w:tcMar>
                    <w:top w:w="100" w:type="dxa"/>
                    <w:left w:w="100" w:type="dxa"/>
                    <w:bottom w:w="100" w:type="dxa"/>
                    <w:right w:w="100" w:type="dxa"/>
                  </w:tcMar>
                </w:tcPr>
                <w:p w14:paraId="517E8C44"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12</w:t>
                  </w:r>
                </w:p>
              </w:tc>
              <w:tc>
                <w:tcPr>
                  <w:tcW w:w="485" w:type="dxa"/>
                  <w:shd w:val="clear" w:color="auto" w:fill="auto"/>
                  <w:tcMar>
                    <w:top w:w="100" w:type="dxa"/>
                    <w:left w:w="100" w:type="dxa"/>
                    <w:bottom w:w="100" w:type="dxa"/>
                    <w:right w:w="100" w:type="dxa"/>
                  </w:tcMar>
                </w:tcPr>
                <w:p w14:paraId="7ED7FF57"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13</w:t>
                  </w:r>
                </w:p>
              </w:tc>
              <w:tc>
                <w:tcPr>
                  <w:tcW w:w="485" w:type="dxa"/>
                  <w:shd w:val="clear" w:color="auto" w:fill="auto"/>
                  <w:tcMar>
                    <w:top w:w="100" w:type="dxa"/>
                    <w:left w:w="100" w:type="dxa"/>
                    <w:bottom w:w="100" w:type="dxa"/>
                    <w:right w:w="100" w:type="dxa"/>
                  </w:tcMar>
                </w:tcPr>
                <w:p w14:paraId="3F6BA95D"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14</w:t>
                  </w:r>
                </w:p>
              </w:tc>
              <w:tc>
                <w:tcPr>
                  <w:tcW w:w="485" w:type="dxa"/>
                  <w:shd w:val="clear" w:color="auto" w:fill="auto"/>
                  <w:tcMar>
                    <w:top w:w="100" w:type="dxa"/>
                    <w:left w:w="100" w:type="dxa"/>
                    <w:bottom w:w="100" w:type="dxa"/>
                    <w:right w:w="100" w:type="dxa"/>
                  </w:tcMar>
                </w:tcPr>
                <w:p w14:paraId="204D18E6"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15</w:t>
                  </w:r>
                </w:p>
              </w:tc>
              <w:tc>
                <w:tcPr>
                  <w:tcW w:w="485" w:type="dxa"/>
                  <w:shd w:val="clear" w:color="auto" w:fill="auto"/>
                  <w:tcMar>
                    <w:top w:w="100" w:type="dxa"/>
                    <w:left w:w="100" w:type="dxa"/>
                    <w:bottom w:w="100" w:type="dxa"/>
                    <w:right w:w="100" w:type="dxa"/>
                  </w:tcMar>
                </w:tcPr>
                <w:p w14:paraId="48C0E74D"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16</w:t>
                  </w:r>
                </w:p>
              </w:tc>
              <w:tc>
                <w:tcPr>
                  <w:tcW w:w="485" w:type="dxa"/>
                  <w:shd w:val="clear" w:color="auto" w:fill="auto"/>
                  <w:tcMar>
                    <w:top w:w="100" w:type="dxa"/>
                    <w:left w:w="100" w:type="dxa"/>
                    <w:bottom w:w="100" w:type="dxa"/>
                    <w:right w:w="100" w:type="dxa"/>
                  </w:tcMar>
                </w:tcPr>
                <w:p w14:paraId="2B765435" w14:textId="77777777" w:rsidR="00FA011E" w:rsidRDefault="00697CD7">
                  <w:pPr>
                    <w:widowControl w:val="0"/>
                    <w:spacing w:after="0" w:line="240" w:lineRule="auto"/>
                    <w:ind w:left="0"/>
                    <w:rPr>
                      <w:rFonts w:ascii="Arial" w:eastAsia="Arial" w:hAnsi="Arial" w:cs="Arial"/>
                      <w:sz w:val="22"/>
                      <w:szCs w:val="22"/>
                    </w:rPr>
                  </w:pPr>
                  <w:r>
                    <w:rPr>
                      <w:rFonts w:ascii="Arial" w:eastAsia="Arial" w:hAnsi="Arial" w:cs="Arial"/>
                      <w:sz w:val="22"/>
                      <w:szCs w:val="22"/>
                    </w:rPr>
                    <w:t>17</w:t>
                  </w:r>
                </w:p>
              </w:tc>
            </w:tr>
            <w:tr w:rsidR="00FA011E" w14:paraId="45F41933" w14:textId="77777777">
              <w:tc>
                <w:tcPr>
                  <w:tcW w:w="1395" w:type="dxa"/>
                  <w:shd w:val="clear" w:color="auto" w:fill="auto"/>
                  <w:tcMar>
                    <w:top w:w="100" w:type="dxa"/>
                    <w:left w:w="100" w:type="dxa"/>
                    <w:bottom w:w="100" w:type="dxa"/>
                    <w:right w:w="100" w:type="dxa"/>
                  </w:tcMar>
                </w:tcPr>
                <w:p w14:paraId="2EE5C651"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Definir el escenario</w:t>
                  </w:r>
                </w:p>
              </w:tc>
              <w:tc>
                <w:tcPr>
                  <w:tcW w:w="485" w:type="dxa"/>
                  <w:shd w:val="clear" w:color="auto" w:fill="D9D9D9"/>
                  <w:tcMar>
                    <w:top w:w="100" w:type="dxa"/>
                    <w:left w:w="100" w:type="dxa"/>
                    <w:bottom w:w="100" w:type="dxa"/>
                    <w:right w:w="100" w:type="dxa"/>
                  </w:tcMar>
                </w:tcPr>
                <w:p w14:paraId="3FF5D456" w14:textId="77777777" w:rsidR="00FA011E" w:rsidRDefault="00FA011E">
                  <w:pPr>
                    <w:widowControl w:val="0"/>
                    <w:spacing w:after="0" w:line="240" w:lineRule="auto"/>
                    <w:ind w:left="0"/>
                    <w:rPr>
                      <w:rFonts w:ascii="Arial" w:eastAsia="Arial" w:hAnsi="Arial" w:cs="Arial"/>
                      <w:sz w:val="22"/>
                      <w:szCs w:val="22"/>
                      <w:highlight w:val="white"/>
                    </w:rPr>
                  </w:pPr>
                </w:p>
              </w:tc>
              <w:tc>
                <w:tcPr>
                  <w:tcW w:w="485" w:type="dxa"/>
                  <w:shd w:val="clear" w:color="auto" w:fill="D9D9D9"/>
                  <w:tcMar>
                    <w:top w:w="100" w:type="dxa"/>
                    <w:left w:w="100" w:type="dxa"/>
                    <w:bottom w:w="100" w:type="dxa"/>
                    <w:right w:w="100" w:type="dxa"/>
                  </w:tcMar>
                </w:tcPr>
                <w:p w14:paraId="54DFC8F3" w14:textId="77777777" w:rsidR="00FA011E" w:rsidRDefault="00FA011E">
                  <w:pPr>
                    <w:widowControl w:val="0"/>
                    <w:spacing w:after="0" w:line="240" w:lineRule="auto"/>
                    <w:ind w:left="0"/>
                    <w:rPr>
                      <w:rFonts w:ascii="Arial" w:eastAsia="Arial" w:hAnsi="Arial" w:cs="Arial"/>
                      <w:sz w:val="22"/>
                      <w:szCs w:val="22"/>
                      <w:highlight w:val="white"/>
                    </w:rPr>
                  </w:pPr>
                </w:p>
              </w:tc>
              <w:tc>
                <w:tcPr>
                  <w:tcW w:w="485" w:type="dxa"/>
                  <w:shd w:val="clear" w:color="auto" w:fill="D9D9D9"/>
                  <w:tcMar>
                    <w:top w:w="100" w:type="dxa"/>
                    <w:left w:w="100" w:type="dxa"/>
                    <w:bottom w:w="100" w:type="dxa"/>
                    <w:right w:w="100" w:type="dxa"/>
                  </w:tcMar>
                </w:tcPr>
                <w:p w14:paraId="282CE6B9" w14:textId="77777777" w:rsidR="00FA011E" w:rsidRDefault="00FA011E">
                  <w:pPr>
                    <w:widowControl w:val="0"/>
                    <w:spacing w:after="0" w:line="240" w:lineRule="auto"/>
                    <w:ind w:left="0"/>
                    <w:rPr>
                      <w:rFonts w:ascii="Arial" w:eastAsia="Arial" w:hAnsi="Arial" w:cs="Arial"/>
                      <w:sz w:val="22"/>
                      <w:szCs w:val="22"/>
                      <w:highlight w:val="white"/>
                    </w:rPr>
                  </w:pPr>
                </w:p>
              </w:tc>
              <w:tc>
                <w:tcPr>
                  <w:tcW w:w="485" w:type="dxa"/>
                  <w:shd w:val="clear" w:color="auto" w:fill="auto"/>
                  <w:tcMar>
                    <w:top w:w="100" w:type="dxa"/>
                    <w:left w:w="100" w:type="dxa"/>
                    <w:bottom w:w="100" w:type="dxa"/>
                    <w:right w:w="100" w:type="dxa"/>
                  </w:tcMar>
                </w:tcPr>
                <w:p w14:paraId="5D9C15E1"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8004E4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EC8B99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58492A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9F9C384"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DCE6C0F"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3142B6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7D1F1D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C37ED1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88F94D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74E2E9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D5DFD9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9D68689" w14:textId="77777777" w:rsidR="00FA011E" w:rsidRDefault="00FA011E">
                  <w:pPr>
                    <w:widowControl w:val="0"/>
                    <w:spacing w:after="0" w:line="240" w:lineRule="auto"/>
                    <w:ind w:left="0"/>
                    <w:rPr>
                      <w:rFonts w:ascii="Arial" w:eastAsia="Arial" w:hAnsi="Arial" w:cs="Arial"/>
                      <w:sz w:val="22"/>
                      <w:szCs w:val="22"/>
                    </w:rPr>
                  </w:pPr>
                </w:p>
              </w:tc>
            </w:tr>
            <w:tr w:rsidR="00FA011E" w14:paraId="37A20DE9" w14:textId="77777777">
              <w:tc>
                <w:tcPr>
                  <w:tcW w:w="1395" w:type="dxa"/>
                  <w:shd w:val="clear" w:color="auto" w:fill="auto"/>
                  <w:tcMar>
                    <w:top w:w="100" w:type="dxa"/>
                    <w:left w:w="100" w:type="dxa"/>
                    <w:bottom w:w="100" w:type="dxa"/>
                    <w:right w:w="100" w:type="dxa"/>
                  </w:tcMar>
                </w:tcPr>
                <w:p w14:paraId="407794CA"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Informe 1</w:t>
                  </w:r>
                </w:p>
              </w:tc>
              <w:tc>
                <w:tcPr>
                  <w:tcW w:w="485" w:type="dxa"/>
                  <w:shd w:val="clear" w:color="auto" w:fill="auto"/>
                  <w:tcMar>
                    <w:top w:w="100" w:type="dxa"/>
                    <w:left w:w="100" w:type="dxa"/>
                    <w:bottom w:w="100" w:type="dxa"/>
                    <w:right w:w="100" w:type="dxa"/>
                  </w:tcMar>
                </w:tcPr>
                <w:p w14:paraId="4693EC5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3DF839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0C8804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46EE6C7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43C3624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99D0F5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9631BA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A28D0B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ADB469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9309181"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74B02F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3BD964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B3BAFE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BD8505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48FEE0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0AA7D9F" w14:textId="77777777" w:rsidR="00FA011E" w:rsidRDefault="00FA011E">
                  <w:pPr>
                    <w:widowControl w:val="0"/>
                    <w:spacing w:after="0" w:line="240" w:lineRule="auto"/>
                    <w:ind w:left="0"/>
                    <w:rPr>
                      <w:rFonts w:ascii="Arial" w:eastAsia="Arial" w:hAnsi="Arial" w:cs="Arial"/>
                      <w:sz w:val="22"/>
                      <w:szCs w:val="22"/>
                    </w:rPr>
                  </w:pPr>
                </w:p>
              </w:tc>
            </w:tr>
            <w:tr w:rsidR="00FA011E" w14:paraId="1503F7F0" w14:textId="77777777">
              <w:tc>
                <w:tcPr>
                  <w:tcW w:w="1395" w:type="dxa"/>
                  <w:shd w:val="clear" w:color="auto" w:fill="auto"/>
                  <w:tcMar>
                    <w:top w:w="100" w:type="dxa"/>
                    <w:left w:w="100" w:type="dxa"/>
                    <w:bottom w:w="100" w:type="dxa"/>
                    <w:right w:w="100" w:type="dxa"/>
                  </w:tcMar>
                </w:tcPr>
                <w:p w14:paraId="5EFC729E"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Presentación 1</w:t>
                  </w:r>
                </w:p>
              </w:tc>
              <w:tc>
                <w:tcPr>
                  <w:tcW w:w="485" w:type="dxa"/>
                  <w:shd w:val="clear" w:color="auto" w:fill="auto"/>
                  <w:tcMar>
                    <w:top w:w="100" w:type="dxa"/>
                    <w:left w:w="100" w:type="dxa"/>
                    <w:bottom w:w="100" w:type="dxa"/>
                    <w:right w:w="100" w:type="dxa"/>
                  </w:tcMar>
                </w:tcPr>
                <w:p w14:paraId="15C60279"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859A51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21F219F"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F59A86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D9F4B5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31B32F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257ECAB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C3426B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7BE694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EDA0CC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E2A1B4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064F73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C6CC7F4"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43FC6D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DBCE36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26DAFF5" w14:textId="77777777" w:rsidR="00FA011E" w:rsidRDefault="00FA011E">
                  <w:pPr>
                    <w:widowControl w:val="0"/>
                    <w:spacing w:after="0" w:line="240" w:lineRule="auto"/>
                    <w:ind w:left="0"/>
                    <w:rPr>
                      <w:rFonts w:ascii="Arial" w:eastAsia="Arial" w:hAnsi="Arial" w:cs="Arial"/>
                      <w:sz w:val="22"/>
                      <w:szCs w:val="22"/>
                    </w:rPr>
                  </w:pPr>
                </w:p>
              </w:tc>
            </w:tr>
            <w:tr w:rsidR="00FA011E" w14:paraId="25847AF1" w14:textId="77777777">
              <w:tc>
                <w:tcPr>
                  <w:tcW w:w="1395" w:type="dxa"/>
                  <w:shd w:val="clear" w:color="auto" w:fill="auto"/>
                  <w:tcMar>
                    <w:top w:w="100" w:type="dxa"/>
                    <w:left w:w="100" w:type="dxa"/>
                    <w:bottom w:w="100" w:type="dxa"/>
                    <w:right w:w="100" w:type="dxa"/>
                  </w:tcMar>
                </w:tcPr>
                <w:p w14:paraId="544B72ED"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Requerimientos</w:t>
                  </w:r>
                </w:p>
              </w:tc>
              <w:tc>
                <w:tcPr>
                  <w:tcW w:w="485" w:type="dxa"/>
                  <w:shd w:val="clear" w:color="auto" w:fill="auto"/>
                  <w:tcMar>
                    <w:top w:w="100" w:type="dxa"/>
                    <w:left w:w="100" w:type="dxa"/>
                    <w:bottom w:w="100" w:type="dxa"/>
                    <w:right w:w="100" w:type="dxa"/>
                  </w:tcMar>
                </w:tcPr>
                <w:p w14:paraId="6D84C589"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99B180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DF47BF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7445C8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49F01C1"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313515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7240C6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6CFCEC8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E0A4BA9"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C0565C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61ED69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81B416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8A8475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AC575F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44ABE9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27ECCD3" w14:textId="77777777" w:rsidR="00FA011E" w:rsidRDefault="00FA011E">
                  <w:pPr>
                    <w:widowControl w:val="0"/>
                    <w:spacing w:after="0" w:line="240" w:lineRule="auto"/>
                    <w:ind w:left="0"/>
                    <w:rPr>
                      <w:rFonts w:ascii="Arial" w:eastAsia="Arial" w:hAnsi="Arial" w:cs="Arial"/>
                      <w:sz w:val="22"/>
                      <w:szCs w:val="22"/>
                    </w:rPr>
                  </w:pPr>
                </w:p>
              </w:tc>
            </w:tr>
            <w:tr w:rsidR="00FA011E" w14:paraId="6C64438C" w14:textId="77777777">
              <w:tc>
                <w:tcPr>
                  <w:tcW w:w="1395" w:type="dxa"/>
                  <w:shd w:val="clear" w:color="auto" w:fill="auto"/>
                  <w:tcMar>
                    <w:top w:w="100" w:type="dxa"/>
                    <w:left w:w="100" w:type="dxa"/>
                    <w:bottom w:w="100" w:type="dxa"/>
                    <w:right w:w="100" w:type="dxa"/>
                  </w:tcMar>
                </w:tcPr>
                <w:p w14:paraId="666D438B"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Diseño casos de uso</w:t>
                  </w:r>
                </w:p>
              </w:tc>
              <w:tc>
                <w:tcPr>
                  <w:tcW w:w="485" w:type="dxa"/>
                  <w:shd w:val="clear" w:color="auto" w:fill="auto"/>
                  <w:tcMar>
                    <w:top w:w="100" w:type="dxa"/>
                    <w:left w:w="100" w:type="dxa"/>
                    <w:bottom w:w="100" w:type="dxa"/>
                    <w:right w:w="100" w:type="dxa"/>
                  </w:tcMar>
                </w:tcPr>
                <w:p w14:paraId="08C51D1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CF9BCE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3D15AB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192D68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93DF3E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8C1E6F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1C65E9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228481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1E623D6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39DB326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2928540F"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B2D8C5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D6E4EC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BD132B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392504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F1F3C96" w14:textId="77777777" w:rsidR="00FA011E" w:rsidRDefault="00FA011E">
                  <w:pPr>
                    <w:widowControl w:val="0"/>
                    <w:spacing w:after="0" w:line="240" w:lineRule="auto"/>
                    <w:ind w:left="0"/>
                    <w:rPr>
                      <w:rFonts w:ascii="Arial" w:eastAsia="Arial" w:hAnsi="Arial" w:cs="Arial"/>
                      <w:sz w:val="22"/>
                      <w:szCs w:val="22"/>
                    </w:rPr>
                  </w:pPr>
                </w:p>
              </w:tc>
            </w:tr>
            <w:tr w:rsidR="00FA011E" w14:paraId="75A85D69" w14:textId="77777777">
              <w:tc>
                <w:tcPr>
                  <w:tcW w:w="1395" w:type="dxa"/>
                  <w:shd w:val="clear" w:color="auto" w:fill="auto"/>
                  <w:tcMar>
                    <w:top w:w="100" w:type="dxa"/>
                    <w:left w:w="100" w:type="dxa"/>
                    <w:bottom w:w="100" w:type="dxa"/>
                    <w:right w:w="100" w:type="dxa"/>
                  </w:tcMar>
                </w:tcPr>
                <w:p w14:paraId="5D8031D7"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Implementación casos de usos</w:t>
                  </w:r>
                </w:p>
              </w:tc>
              <w:tc>
                <w:tcPr>
                  <w:tcW w:w="485" w:type="dxa"/>
                  <w:shd w:val="clear" w:color="auto" w:fill="auto"/>
                  <w:tcMar>
                    <w:top w:w="100" w:type="dxa"/>
                    <w:left w:w="100" w:type="dxa"/>
                    <w:bottom w:w="100" w:type="dxa"/>
                    <w:right w:w="100" w:type="dxa"/>
                  </w:tcMar>
                </w:tcPr>
                <w:p w14:paraId="1A04F92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BD7CE5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113089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23E4D4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B28236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DE38C4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D8A23F1"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791906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65E37B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FFFFFF"/>
                  <w:tcMar>
                    <w:top w:w="100" w:type="dxa"/>
                    <w:left w:w="100" w:type="dxa"/>
                    <w:bottom w:w="100" w:type="dxa"/>
                    <w:right w:w="100" w:type="dxa"/>
                  </w:tcMar>
                </w:tcPr>
                <w:p w14:paraId="678CD91F"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FFFFFF"/>
                  <w:tcMar>
                    <w:top w:w="100" w:type="dxa"/>
                    <w:left w:w="100" w:type="dxa"/>
                    <w:bottom w:w="100" w:type="dxa"/>
                    <w:right w:w="100" w:type="dxa"/>
                  </w:tcMar>
                </w:tcPr>
                <w:p w14:paraId="2172727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3E9D66B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377B4D0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1046123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6B36265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176AC230" w14:textId="77777777" w:rsidR="00FA011E" w:rsidRDefault="00FA011E">
                  <w:pPr>
                    <w:widowControl w:val="0"/>
                    <w:spacing w:after="0" w:line="240" w:lineRule="auto"/>
                    <w:ind w:left="0"/>
                    <w:rPr>
                      <w:rFonts w:ascii="Arial" w:eastAsia="Arial" w:hAnsi="Arial" w:cs="Arial"/>
                      <w:sz w:val="22"/>
                      <w:szCs w:val="22"/>
                    </w:rPr>
                  </w:pPr>
                </w:p>
              </w:tc>
            </w:tr>
            <w:tr w:rsidR="00FA011E" w14:paraId="1163F858" w14:textId="77777777">
              <w:tc>
                <w:tcPr>
                  <w:tcW w:w="1395" w:type="dxa"/>
                  <w:shd w:val="clear" w:color="auto" w:fill="auto"/>
                  <w:tcMar>
                    <w:top w:w="100" w:type="dxa"/>
                    <w:left w:w="100" w:type="dxa"/>
                    <w:bottom w:w="100" w:type="dxa"/>
                    <w:right w:w="100" w:type="dxa"/>
                  </w:tcMar>
                </w:tcPr>
                <w:p w14:paraId="57148B44"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Informe 2</w:t>
                  </w:r>
                </w:p>
              </w:tc>
              <w:tc>
                <w:tcPr>
                  <w:tcW w:w="485" w:type="dxa"/>
                  <w:shd w:val="clear" w:color="auto" w:fill="auto"/>
                  <w:tcMar>
                    <w:top w:w="100" w:type="dxa"/>
                    <w:left w:w="100" w:type="dxa"/>
                    <w:bottom w:w="100" w:type="dxa"/>
                    <w:right w:w="100" w:type="dxa"/>
                  </w:tcMar>
                </w:tcPr>
                <w:p w14:paraId="4A2F8EF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D8B61D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735F224"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B9711E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D9718BF"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89D2FF4"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14571F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030FD4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2712E49"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3B0987C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FFFFFF"/>
                  <w:tcMar>
                    <w:top w:w="100" w:type="dxa"/>
                    <w:left w:w="100" w:type="dxa"/>
                    <w:bottom w:w="100" w:type="dxa"/>
                    <w:right w:w="100" w:type="dxa"/>
                  </w:tcMar>
                </w:tcPr>
                <w:p w14:paraId="77AAAE4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FFFFFF"/>
                  <w:tcMar>
                    <w:top w:w="100" w:type="dxa"/>
                    <w:left w:w="100" w:type="dxa"/>
                    <w:bottom w:w="100" w:type="dxa"/>
                    <w:right w:w="100" w:type="dxa"/>
                  </w:tcMar>
                </w:tcPr>
                <w:p w14:paraId="69ED344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BFBA17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F6E675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97F39E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0DDA085" w14:textId="77777777" w:rsidR="00FA011E" w:rsidRDefault="00FA011E">
                  <w:pPr>
                    <w:widowControl w:val="0"/>
                    <w:spacing w:after="0" w:line="240" w:lineRule="auto"/>
                    <w:ind w:left="0"/>
                    <w:rPr>
                      <w:rFonts w:ascii="Arial" w:eastAsia="Arial" w:hAnsi="Arial" w:cs="Arial"/>
                      <w:sz w:val="22"/>
                      <w:szCs w:val="22"/>
                    </w:rPr>
                  </w:pPr>
                </w:p>
              </w:tc>
            </w:tr>
            <w:tr w:rsidR="00FA011E" w14:paraId="19736D96" w14:textId="77777777">
              <w:tc>
                <w:tcPr>
                  <w:tcW w:w="1395" w:type="dxa"/>
                  <w:shd w:val="clear" w:color="auto" w:fill="auto"/>
                  <w:tcMar>
                    <w:top w:w="100" w:type="dxa"/>
                    <w:left w:w="100" w:type="dxa"/>
                    <w:bottom w:w="100" w:type="dxa"/>
                    <w:right w:w="100" w:type="dxa"/>
                  </w:tcMar>
                </w:tcPr>
                <w:p w14:paraId="433AFC45"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Presentación 2</w:t>
                  </w:r>
                </w:p>
              </w:tc>
              <w:tc>
                <w:tcPr>
                  <w:tcW w:w="485" w:type="dxa"/>
                  <w:shd w:val="clear" w:color="auto" w:fill="auto"/>
                  <w:tcMar>
                    <w:top w:w="100" w:type="dxa"/>
                    <w:left w:w="100" w:type="dxa"/>
                    <w:bottom w:w="100" w:type="dxa"/>
                    <w:right w:w="100" w:type="dxa"/>
                  </w:tcMar>
                </w:tcPr>
                <w:p w14:paraId="48ECB4A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BDBB02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602A70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ECFB5D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17F55AA"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D0637D1"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2983DB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583976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453232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479655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0328FD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4EC4993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FFFFFF"/>
                  <w:tcMar>
                    <w:top w:w="100" w:type="dxa"/>
                    <w:left w:w="100" w:type="dxa"/>
                    <w:bottom w:w="100" w:type="dxa"/>
                    <w:right w:w="100" w:type="dxa"/>
                  </w:tcMar>
                </w:tcPr>
                <w:p w14:paraId="6736038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E334A1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0AEE0C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FF0F1A7" w14:textId="77777777" w:rsidR="00FA011E" w:rsidRDefault="00FA011E">
                  <w:pPr>
                    <w:widowControl w:val="0"/>
                    <w:spacing w:after="0" w:line="240" w:lineRule="auto"/>
                    <w:ind w:left="0"/>
                    <w:rPr>
                      <w:rFonts w:ascii="Arial" w:eastAsia="Arial" w:hAnsi="Arial" w:cs="Arial"/>
                      <w:sz w:val="22"/>
                      <w:szCs w:val="22"/>
                    </w:rPr>
                  </w:pPr>
                </w:p>
              </w:tc>
            </w:tr>
            <w:tr w:rsidR="00FA011E" w14:paraId="068F245E" w14:textId="77777777">
              <w:tc>
                <w:tcPr>
                  <w:tcW w:w="1395" w:type="dxa"/>
                  <w:shd w:val="clear" w:color="auto" w:fill="auto"/>
                  <w:tcMar>
                    <w:top w:w="100" w:type="dxa"/>
                    <w:left w:w="100" w:type="dxa"/>
                    <w:bottom w:w="100" w:type="dxa"/>
                    <w:right w:w="100" w:type="dxa"/>
                  </w:tcMar>
                </w:tcPr>
                <w:p w14:paraId="7C3FC5C4"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Mostrar programación del sistema</w:t>
                  </w:r>
                </w:p>
              </w:tc>
              <w:tc>
                <w:tcPr>
                  <w:tcW w:w="485" w:type="dxa"/>
                  <w:shd w:val="clear" w:color="auto" w:fill="auto"/>
                  <w:tcMar>
                    <w:top w:w="100" w:type="dxa"/>
                    <w:left w:w="100" w:type="dxa"/>
                    <w:bottom w:w="100" w:type="dxa"/>
                    <w:right w:w="100" w:type="dxa"/>
                  </w:tcMar>
                </w:tcPr>
                <w:p w14:paraId="3592EBD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06E3F7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0869AF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6F2E50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F49BA8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A84AE31"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F1B8B01"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EB0934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70F1CE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9D4AB8C"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EC60DB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F085ED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F2A9379"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4F688C7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8E135F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2DF961F" w14:textId="77777777" w:rsidR="00FA011E" w:rsidRDefault="00FA011E">
                  <w:pPr>
                    <w:widowControl w:val="0"/>
                    <w:spacing w:after="0" w:line="240" w:lineRule="auto"/>
                    <w:ind w:left="0"/>
                    <w:rPr>
                      <w:rFonts w:ascii="Arial" w:eastAsia="Arial" w:hAnsi="Arial" w:cs="Arial"/>
                      <w:sz w:val="22"/>
                      <w:szCs w:val="22"/>
                    </w:rPr>
                  </w:pPr>
                </w:p>
              </w:tc>
            </w:tr>
            <w:tr w:rsidR="00FA011E" w14:paraId="33C17FCE" w14:textId="77777777">
              <w:tc>
                <w:tcPr>
                  <w:tcW w:w="1395" w:type="dxa"/>
                  <w:shd w:val="clear" w:color="auto" w:fill="auto"/>
                  <w:tcMar>
                    <w:top w:w="100" w:type="dxa"/>
                    <w:left w:w="100" w:type="dxa"/>
                    <w:bottom w:w="100" w:type="dxa"/>
                    <w:right w:w="100" w:type="dxa"/>
                  </w:tcMar>
                </w:tcPr>
                <w:p w14:paraId="3C72DC6D"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 xml:space="preserve">Pruebas experimentales </w:t>
                  </w:r>
                </w:p>
              </w:tc>
              <w:tc>
                <w:tcPr>
                  <w:tcW w:w="485" w:type="dxa"/>
                  <w:shd w:val="clear" w:color="auto" w:fill="auto"/>
                  <w:tcMar>
                    <w:top w:w="100" w:type="dxa"/>
                    <w:left w:w="100" w:type="dxa"/>
                    <w:bottom w:w="100" w:type="dxa"/>
                    <w:right w:w="100" w:type="dxa"/>
                  </w:tcMar>
                </w:tcPr>
                <w:p w14:paraId="1D7F16D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F9D114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7AB8C7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B39286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AD073A0"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9F0AA6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0C5ECD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41BA92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74352E1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735DD0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86D4A0F"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3BEE63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D935BE5"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93940B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1473EB1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E0DD56D" w14:textId="77777777" w:rsidR="00FA011E" w:rsidRDefault="00FA011E">
                  <w:pPr>
                    <w:widowControl w:val="0"/>
                    <w:spacing w:after="0" w:line="240" w:lineRule="auto"/>
                    <w:ind w:left="0"/>
                    <w:rPr>
                      <w:rFonts w:ascii="Arial" w:eastAsia="Arial" w:hAnsi="Arial" w:cs="Arial"/>
                      <w:sz w:val="22"/>
                      <w:szCs w:val="22"/>
                    </w:rPr>
                  </w:pPr>
                </w:p>
              </w:tc>
            </w:tr>
            <w:tr w:rsidR="00FA011E" w14:paraId="2A4CC8E7" w14:textId="77777777">
              <w:tc>
                <w:tcPr>
                  <w:tcW w:w="1395" w:type="dxa"/>
                  <w:shd w:val="clear" w:color="auto" w:fill="auto"/>
                  <w:tcMar>
                    <w:top w:w="100" w:type="dxa"/>
                    <w:left w:w="100" w:type="dxa"/>
                    <w:bottom w:w="100" w:type="dxa"/>
                    <w:right w:w="100" w:type="dxa"/>
                  </w:tcMar>
                </w:tcPr>
                <w:p w14:paraId="2150C712" w14:textId="77777777" w:rsidR="00FA011E" w:rsidRDefault="00697CD7">
                  <w:pPr>
                    <w:widowControl w:val="0"/>
                    <w:spacing w:after="0" w:line="240" w:lineRule="auto"/>
                    <w:ind w:left="0"/>
                    <w:rPr>
                      <w:rFonts w:ascii="Arial" w:eastAsia="Arial" w:hAnsi="Arial" w:cs="Arial"/>
                      <w:sz w:val="16"/>
                      <w:szCs w:val="16"/>
                    </w:rPr>
                  </w:pPr>
                  <w:r>
                    <w:rPr>
                      <w:rFonts w:ascii="Arial" w:eastAsia="Arial" w:hAnsi="Arial" w:cs="Arial"/>
                      <w:sz w:val="16"/>
                      <w:szCs w:val="16"/>
                    </w:rPr>
                    <w:t>Entrega Informe final del proyecto</w:t>
                  </w:r>
                </w:p>
              </w:tc>
              <w:tc>
                <w:tcPr>
                  <w:tcW w:w="485" w:type="dxa"/>
                  <w:shd w:val="clear" w:color="auto" w:fill="auto"/>
                  <w:tcMar>
                    <w:top w:w="100" w:type="dxa"/>
                    <w:left w:w="100" w:type="dxa"/>
                    <w:bottom w:w="100" w:type="dxa"/>
                    <w:right w:w="100" w:type="dxa"/>
                  </w:tcMar>
                </w:tcPr>
                <w:p w14:paraId="32F1D11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1EF00C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8FD8638"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112E777"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0D4697E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683E19F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176D02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61D3813"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9FCEFB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17843B62"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46E6EF86"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247FC81D"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552CD19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37215AE"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auto"/>
                  <w:tcMar>
                    <w:top w:w="100" w:type="dxa"/>
                    <w:left w:w="100" w:type="dxa"/>
                    <w:bottom w:w="100" w:type="dxa"/>
                    <w:right w:w="100" w:type="dxa"/>
                  </w:tcMar>
                </w:tcPr>
                <w:p w14:paraId="3AB67D0B" w14:textId="77777777" w:rsidR="00FA011E" w:rsidRDefault="00FA011E">
                  <w:pPr>
                    <w:widowControl w:val="0"/>
                    <w:spacing w:after="0" w:line="240" w:lineRule="auto"/>
                    <w:ind w:left="0"/>
                    <w:rPr>
                      <w:rFonts w:ascii="Arial" w:eastAsia="Arial" w:hAnsi="Arial" w:cs="Arial"/>
                      <w:sz w:val="22"/>
                      <w:szCs w:val="22"/>
                    </w:rPr>
                  </w:pPr>
                </w:p>
              </w:tc>
              <w:tc>
                <w:tcPr>
                  <w:tcW w:w="485" w:type="dxa"/>
                  <w:shd w:val="clear" w:color="auto" w:fill="CCCCCC"/>
                  <w:tcMar>
                    <w:top w:w="100" w:type="dxa"/>
                    <w:left w:w="100" w:type="dxa"/>
                    <w:bottom w:w="100" w:type="dxa"/>
                    <w:right w:w="100" w:type="dxa"/>
                  </w:tcMar>
                </w:tcPr>
                <w:p w14:paraId="05E7D7C1" w14:textId="77777777" w:rsidR="00FA011E" w:rsidRDefault="00FA011E">
                  <w:pPr>
                    <w:widowControl w:val="0"/>
                    <w:spacing w:after="0" w:line="240" w:lineRule="auto"/>
                    <w:ind w:left="0"/>
                    <w:rPr>
                      <w:rFonts w:ascii="Arial" w:eastAsia="Arial" w:hAnsi="Arial" w:cs="Arial"/>
                      <w:sz w:val="22"/>
                      <w:szCs w:val="22"/>
                    </w:rPr>
                  </w:pPr>
                </w:p>
              </w:tc>
            </w:tr>
          </w:tbl>
          <w:p w14:paraId="5EC40BD3" w14:textId="77777777" w:rsidR="00FA011E" w:rsidRDefault="00FA011E">
            <w:pPr>
              <w:spacing w:after="0"/>
              <w:ind w:left="0"/>
            </w:pPr>
          </w:p>
        </w:tc>
      </w:tr>
      <w:tr w:rsidR="00FA011E" w14:paraId="406C1474"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D7AF46" w14:textId="77777777" w:rsidR="00FA011E" w:rsidRDefault="00697CD7">
            <w:pPr>
              <w:widowControl w:val="0"/>
              <w:spacing w:after="0" w:line="240" w:lineRule="auto"/>
              <w:ind w:left="0"/>
              <w:jc w:val="center"/>
            </w:pPr>
            <w:r>
              <w:t>Fig. 1. Carta Gantt</w:t>
            </w:r>
          </w:p>
        </w:tc>
      </w:tr>
    </w:tbl>
    <w:p w14:paraId="0D598215" w14:textId="77777777" w:rsidR="00FA011E" w:rsidRDefault="00013085">
      <w:pPr>
        <w:spacing w:after="0"/>
        <w:ind w:left="0"/>
        <w:rPr>
          <w:rFonts w:ascii="Arial" w:eastAsia="Arial" w:hAnsi="Arial" w:cs="Arial"/>
          <w:sz w:val="22"/>
          <w:szCs w:val="22"/>
        </w:rPr>
      </w:pPr>
      <w:ins w:id="22" w:author="usuario" w:date="2022-10-20T18:43:00Z">
        <w:r>
          <w:rPr>
            <w:noProof/>
          </w:rPr>
          <mc:AlternateContent>
            <mc:Choice Requires="wpi">
              <w:drawing>
                <wp:anchor distT="0" distB="0" distL="114300" distR="114300" simplePos="0" relativeHeight="251660288" behindDoc="0" locked="0" layoutInCell="1" allowOverlap="1" wp14:anchorId="766D16C2" wp14:editId="520F13D3">
                  <wp:simplePos x="0" y="0"/>
                  <wp:positionH relativeFrom="column">
                    <wp:posOffset>5700515</wp:posOffset>
                  </wp:positionH>
                  <wp:positionV relativeFrom="paragraph">
                    <wp:posOffset>-3355</wp:posOffset>
                  </wp:positionV>
                  <wp:extent cx="304920" cy="257760"/>
                  <wp:effectExtent l="57150" t="38100" r="57150" b="47625"/>
                  <wp:wrapNone/>
                  <wp:docPr id="2" name="Entrada de lápiz 2"/>
                  <wp:cNvGraphicFramePr/>
                  <a:graphic xmlns:a="http://schemas.openxmlformats.org/drawingml/2006/main">
                    <a:graphicData uri="http://schemas.microsoft.com/office/word/2010/wordprocessingInk">
                      <w14:contentPart bwMode="auto" r:id="rId20">
                        <w14:nvContentPartPr>
                          <w14:cNvContentPartPr/>
                        </w14:nvContentPartPr>
                        <w14:xfrm>
                          <a:off x="0" y="0"/>
                          <a:ext cx="304920" cy="257760"/>
                        </w14:xfrm>
                      </w14:contentPart>
                    </a:graphicData>
                  </a:graphic>
                </wp:anchor>
              </w:drawing>
            </mc:Choice>
            <mc:Fallback>
              <w:pict>
                <v:shape w14:anchorId="0B6D290D" id="Entrada de lápiz 2" o:spid="_x0000_s1026" type="#_x0000_t75" style="position:absolute;margin-left:447.9pt;margin-top:-1.2pt;width:25.9pt;height:22.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">
                  <v:imagedata r:id="rId21" o:title=""/>
                </v:shape>
              </w:pict>
            </mc:Fallback>
          </mc:AlternateContent>
        </w:r>
      </w:ins>
      <w:r w:rsidR="00697CD7">
        <w:br w:type="page"/>
      </w:r>
    </w:p>
    <w:p w14:paraId="3DE00E3C" w14:textId="77777777" w:rsidR="00FA011E" w:rsidRDefault="00697CD7">
      <w:pPr>
        <w:pStyle w:val="Ttulo2"/>
        <w:numPr>
          <w:ilvl w:val="1"/>
          <w:numId w:val="6"/>
        </w:numPr>
        <w:ind w:left="708" w:hanging="283"/>
      </w:pPr>
      <w:bookmarkStart w:id="23" w:name="_heading=h.w9hotg7dayu2" w:colFirst="0" w:colLast="0"/>
      <w:bookmarkEnd w:id="23"/>
      <w:r>
        <w:lastRenderedPageBreak/>
        <w:t>Planificación de Riesgos</w:t>
      </w:r>
    </w:p>
    <w:tbl>
      <w:tblPr>
        <w:tblStyle w:val="af5"/>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2122992F"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8EECE3" w14:textId="77777777" w:rsidR="00FA011E" w:rsidRDefault="00697CD7">
            <w:pPr>
              <w:widowControl w:val="0"/>
              <w:pBdr>
                <w:top w:val="nil"/>
                <w:left w:val="nil"/>
                <w:bottom w:val="nil"/>
                <w:right w:val="nil"/>
                <w:between w:val="nil"/>
              </w:pBdr>
              <w:spacing w:after="0" w:line="240" w:lineRule="auto"/>
              <w:ind w:left="0"/>
              <w:jc w:val="center"/>
              <w:rPr>
                <w:sz w:val="22"/>
                <w:szCs w:val="22"/>
              </w:rPr>
            </w:pPr>
            <w:r>
              <w:rPr>
                <w:sz w:val="22"/>
                <w:szCs w:val="22"/>
              </w:rPr>
              <w:t>TABLA VI</w:t>
            </w:r>
            <w:r>
              <w:rPr>
                <w:sz w:val="22"/>
                <w:szCs w:val="22"/>
              </w:rPr>
              <w:br/>
              <w:t>TABLA DE RIESGOS</w:t>
            </w:r>
          </w:p>
        </w:tc>
      </w:tr>
      <w:tr w:rsidR="00FA011E" w14:paraId="796FA74A"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5B55F3" w14:textId="77777777" w:rsidR="00FA011E" w:rsidRDefault="00FA011E">
            <w:pPr>
              <w:widowControl w:val="0"/>
              <w:pBdr>
                <w:top w:val="nil"/>
                <w:left w:val="nil"/>
                <w:bottom w:val="nil"/>
                <w:right w:val="nil"/>
                <w:between w:val="nil"/>
              </w:pBdr>
              <w:spacing w:after="0" w:line="14" w:lineRule="auto"/>
              <w:ind w:left="0"/>
              <w:rPr>
                <w:rFonts w:ascii="Verdana" w:eastAsia="Verdana" w:hAnsi="Verdana" w:cs="Verdana"/>
                <w:sz w:val="22"/>
                <w:szCs w:val="22"/>
              </w:rPr>
            </w:pPr>
          </w:p>
          <w:tbl>
            <w:tblPr>
              <w:tblStyle w:val="af6"/>
              <w:tblW w:w="9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3"/>
              <w:gridCol w:w="2323"/>
              <w:gridCol w:w="1590"/>
              <w:gridCol w:w="2970"/>
            </w:tblGrid>
            <w:tr w:rsidR="00FA011E" w14:paraId="21E2379F" w14:textId="77777777">
              <w:tc>
                <w:tcPr>
                  <w:tcW w:w="2323" w:type="dxa"/>
                </w:tcPr>
                <w:p w14:paraId="15FD15C2" w14:textId="77777777" w:rsidR="00FA011E" w:rsidRDefault="00697CD7">
                  <w:pPr>
                    <w:widowControl w:val="0"/>
                    <w:spacing w:after="0" w:line="240" w:lineRule="auto"/>
                    <w:ind w:left="786"/>
                    <w:rPr>
                      <w:rFonts w:ascii="Calibri" w:eastAsia="Calibri" w:hAnsi="Calibri" w:cs="Calibri"/>
                      <w:b/>
                      <w:sz w:val="20"/>
                      <w:szCs w:val="20"/>
                    </w:rPr>
                  </w:pPr>
                  <w:r>
                    <w:rPr>
                      <w:rFonts w:ascii="Calibri" w:eastAsia="Calibri" w:hAnsi="Calibri" w:cs="Calibri"/>
                      <w:b/>
                      <w:sz w:val="20"/>
                      <w:szCs w:val="20"/>
                    </w:rPr>
                    <w:t>RIESGOS</w:t>
                  </w:r>
                </w:p>
              </w:tc>
              <w:tc>
                <w:tcPr>
                  <w:tcW w:w="2323" w:type="dxa"/>
                </w:tcPr>
                <w:p w14:paraId="29387C15" w14:textId="77777777" w:rsidR="00FA011E" w:rsidRDefault="00697CD7">
                  <w:pPr>
                    <w:widowControl w:val="0"/>
                    <w:spacing w:before="48" w:after="0" w:line="240" w:lineRule="auto"/>
                    <w:ind w:left="127" w:right="110"/>
                    <w:jc w:val="center"/>
                    <w:rPr>
                      <w:rFonts w:ascii="Calibri" w:eastAsia="Calibri" w:hAnsi="Calibri" w:cs="Calibri"/>
                      <w:b/>
                      <w:sz w:val="20"/>
                      <w:szCs w:val="20"/>
                    </w:rPr>
                  </w:pPr>
                  <w:r>
                    <w:rPr>
                      <w:rFonts w:ascii="Calibri" w:eastAsia="Calibri" w:hAnsi="Calibri" w:cs="Calibri"/>
                      <w:b/>
                      <w:sz w:val="20"/>
                      <w:szCs w:val="20"/>
                    </w:rPr>
                    <w:t>PROBABILIDAD DE OCURRENCIA</w:t>
                  </w:r>
                </w:p>
              </w:tc>
              <w:tc>
                <w:tcPr>
                  <w:tcW w:w="1590" w:type="dxa"/>
                </w:tcPr>
                <w:p w14:paraId="76FD0BD7" w14:textId="77777777" w:rsidR="00FA011E" w:rsidRDefault="00697CD7">
                  <w:pPr>
                    <w:widowControl w:val="0"/>
                    <w:spacing w:before="48" w:after="0" w:line="240" w:lineRule="auto"/>
                    <w:ind w:left="129" w:right="112" w:hanging="4"/>
                    <w:jc w:val="center"/>
                    <w:rPr>
                      <w:rFonts w:ascii="Calibri" w:eastAsia="Calibri" w:hAnsi="Calibri" w:cs="Calibri"/>
                      <w:b/>
                      <w:sz w:val="20"/>
                      <w:szCs w:val="20"/>
                    </w:rPr>
                  </w:pPr>
                  <w:r>
                    <w:rPr>
                      <w:rFonts w:ascii="Calibri" w:eastAsia="Calibri" w:hAnsi="Calibri" w:cs="Calibri"/>
                      <w:b/>
                      <w:sz w:val="20"/>
                      <w:szCs w:val="20"/>
                    </w:rPr>
                    <w:t>NIVEL DE IMPACTO</w:t>
                  </w:r>
                </w:p>
              </w:tc>
              <w:tc>
                <w:tcPr>
                  <w:tcW w:w="2970" w:type="dxa"/>
                </w:tcPr>
                <w:p w14:paraId="64BC2B9E" w14:textId="77777777" w:rsidR="00FA011E" w:rsidRDefault="00697CD7">
                  <w:pPr>
                    <w:widowControl w:val="0"/>
                    <w:spacing w:after="0" w:line="240" w:lineRule="auto"/>
                    <w:ind w:left="0"/>
                    <w:rPr>
                      <w:rFonts w:ascii="Calibri" w:eastAsia="Calibri" w:hAnsi="Calibri" w:cs="Calibri"/>
                      <w:b/>
                      <w:sz w:val="20"/>
                      <w:szCs w:val="20"/>
                    </w:rPr>
                  </w:pPr>
                  <w:r>
                    <w:rPr>
                      <w:rFonts w:ascii="Calibri" w:eastAsia="Calibri" w:hAnsi="Calibri" w:cs="Calibri"/>
                      <w:b/>
                      <w:sz w:val="20"/>
                      <w:szCs w:val="20"/>
                    </w:rPr>
                    <w:t>ACCIÓN REMEDIAL</w:t>
                  </w:r>
                </w:p>
              </w:tc>
            </w:tr>
            <w:tr w:rsidR="00FA011E" w14:paraId="553733A9" w14:textId="77777777">
              <w:tc>
                <w:tcPr>
                  <w:tcW w:w="2323" w:type="dxa"/>
                </w:tcPr>
                <w:p w14:paraId="7E7CA5D3" w14:textId="77777777" w:rsidR="00FA011E" w:rsidRDefault="00697CD7">
                  <w:pPr>
                    <w:widowControl w:val="0"/>
                    <w:spacing w:before="4" w:after="0" w:line="240" w:lineRule="auto"/>
                    <w:ind w:left="147" w:right="160"/>
                    <w:rPr>
                      <w:rFonts w:ascii="Calibri" w:eastAsia="Calibri" w:hAnsi="Calibri" w:cs="Calibri"/>
                      <w:sz w:val="22"/>
                      <w:szCs w:val="22"/>
                    </w:rPr>
                  </w:pPr>
                  <w:r>
                    <w:rPr>
                      <w:rFonts w:ascii="Calibri" w:eastAsia="Calibri" w:hAnsi="Calibri" w:cs="Calibri"/>
                      <w:sz w:val="22"/>
                      <w:szCs w:val="22"/>
                    </w:rPr>
                    <w:t>Fallo en el funcionamiento de la aplicación</w:t>
                  </w:r>
                </w:p>
              </w:tc>
              <w:tc>
                <w:tcPr>
                  <w:tcW w:w="2323" w:type="dxa"/>
                </w:tcPr>
                <w:p w14:paraId="0EF29268" w14:textId="77777777" w:rsidR="00FA011E" w:rsidRDefault="00697CD7">
                  <w:pPr>
                    <w:widowControl w:val="0"/>
                    <w:spacing w:before="16" w:after="0" w:line="240" w:lineRule="auto"/>
                    <w:ind w:left="127" w:right="110"/>
                    <w:jc w:val="center"/>
                    <w:rPr>
                      <w:rFonts w:ascii="Calibri" w:eastAsia="Calibri" w:hAnsi="Calibri" w:cs="Calibri"/>
                      <w:sz w:val="22"/>
                      <w:szCs w:val="22"/>
                    </w:rPr>
                  </w:pPr>
                  <w:r>
                    <w:rPr>
                      <w:rFonts w:ascii="Calibri" w:eastAsia="Calibri" w:hAnsi="Calibri" w:cs="Calibri"/>
                      <w:sz w:val="22"/>
                      <w:szCs w:val="22"/>
                    </w:rPr>
                    <w:t>80%</w:t>
                  </w:r>
                </w:p>
              </w:tc>
              <w:tc>
                <w:tcPr>
                  <w:tcW w:w="1590" w:type="dxa"/>
                </w:tcPr>
                <w:p w14:paraId="0AE751E9" w14:textId="77777777" w:rsidR="00FA011E" w:rsidRDefault="00697CD7">
                  <w:pPr>
                    <w:widowControl w:val="0"/>
                    <w:spacing w:before="16" w:after="0" w:line="240" w:lineRule="auto"/>
                    <w:ind w:left="0" w:right="484"/>
                    <w:jc w:val="center"/>
                    <w:rPr>
                      <w:rFonts w:ascii="Calibri" w:eastAsia="Calibri" w:hAnsi="Calibri" w:cs="Calibri"/>
                      <w:sz w:val="22"/>
                      <w:szCs w:val="22"/>
                    </w:rPr>
                  </w:pPr>
                  <w:r>
                    <w:rPr>
                      <w:rFonts w:ascii="Calibri" w:eastAsia="Calibri" w:hAnsi="Calibri" w:cs="Calibri"/>
                      <w:sz w:val="22"/>
                      <w:szCs w:val="22"/>
                    </w:rPr>
                    <w:t>3</w:t>
                  </w:r>
                </w:p>
              </w:tc>
              <w:tc>
                <w:tcPr>
                  <w:tcW w:w="2970" w:type="dxa"/>
                </w:tcPr>
                <w:p w14:paraId="673E1EF9"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Investigar los fallos en el código.</w:t>
                  </w:r>
                </w:p>
              </w:tc>
            </w:tr>
            <w:tr w:rsidR="00FA011E" w14:paraId="0D813735" w14:textId="77777777">
              <w:tc>
                <w:tcPr>
                  <w:tcW w:w="2323" w:type="dxa"/>
                </w:tcPr>
                <w:p w14:paraId="41C5C83D" w14:textId="77777777" w:rsidR="00FA011E" w:rsidRDefault="00697CD7">
                  <w:pPr>
                    <w:widowControl w:val="0"/>
                    <w:spacing w:before="16" w:after="0" w:line="240" w:lineRule="auto"/>
                    <w:ind w:left="147"/>
                    <w:rPr>
                      <w:rFonts w:ascii="Calibri" w:eastAsia="Calibri" w:hAnsi="Calibri" w:cs="Calibri"/>
                      <w:sz w:val="22"/>
                      <w:szCs w:val="22"/>
                    </w:rPr>
                  </w:pPr>
                  <w:r>
                    <w:rPr>
                      <w:rFonts w:ascii="Calibri" w:eastAsia="Calibri" w:hAnsi="Calibri" w:cs="Calibri"/>
                      <w:sz w:val="22"/>
                      <w:szCs w:val="22"/>
                    </w:rPr>
                    <w:t>Falta de motivación</w:t>
                  </w:r>
                </w:p>
              </w:tc>
              <w:tc>
                <w:tcPr>
                  <w:tcW w:w="2323" w:type="dxa"/>
                </w:tcPr>
                <w:p w14:paraId="5B9FB0F0" w14:textId="77777777" w:rsidR="00FA011E" w:rsidRDefault="00697CD7">
                  <w:pPr>
                    <w:widowControl w:val="0"/>
                    <w:spacing w:before="16" w:after="0" w:line="240" w:lineRule="auto"/>
                    <w:ind w:left="127" w:right="110"/>
                    <w:jc w:val="center"/>
                    <w:rPr>
                      <w:rFonts w:ascii="Calibri" w:eastAsia="Calibri" w:hAnsi="Calibri" w:cs="Calibri"/>
                      <w:sz w:val="22"/>
                      <w:szCs w:val="22"/>
                    </w:rPr>
                  </w:pPr>
                  <w:r>
                    <w:rPr>
                      <w:rFonts w:ascii="Calibri" w:eastAsia="Calibri" w:hAnsi="Calibri" w:cs="Calibri"/>
                      <w:sz w:val="22"/>
                      <w:szCs w:val="22"/>
                    </w:rPr>
                    <w:t>25%</w:t>
                  </w:r>
                </w:p>
              </w:tc>
              <w:tc>
                <w:tcPr>
                  <w:tcW w:w="1590" w:type="dxa"/>
                </w:tcPr>
                <w:p w14:paraId="1853CCCB" w14:textId="77777777" w:rsidR="00FA011E" w:rsidRDefault="00697CD7">
                  <w:pPr>
                    <w:widowControl w:val="0"/>
                    <w:spacing w:before="16" w:after="0" w:line="240" w:lineRule="auto"/>
                    <w:ind w:left="0" w:right="484"/>
                    <w:jc w:val="center"/>
                    <w:rPr>
                      <w:rFonts w:ascii="Calibri" w:eastAsia="Calibri" w:hAnsi="Calibri" w:cs="Calibri"/>
                      <w:sz w:val="22"/>
                      <w:szCs w:val="22"/>
                    </w:rPr>
                  </w:pPr>
                  <w:r>
                    <w:rPr>
                      <w:rFonts w:ascii="Calibri" w:eastAsia="Calibri" w:hAnsi="Calibri" w:cs="Calibri"/>
                      <w:sz w:val="22"/>
                      <w:szCs w:val="22"/>
                    </w:rPr>
                    <w:t>2</w:t>
                  </w:r>
                </w:p>
              </w:tc>
              <w:tc>
                <w:tcPr>
                  <w:tcW w:w="2970" w:type="dxa"/>
                </w:tcPr>
                <w:p w14:paraId="61E446E9"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Hacer un descanso que no afecte en mayor parte al proyecto.</w:t>
                  </w:r>
                </w:p>
              </w:tc>
            </w:tr>
            <w:tr w:rsidR="00FA011E" w14:paraId="5C7D38E8" w14:textId="77777777">
              <w:tc>
                <w:tcPr>
                  <w:tcW w:w="2323" w:type="dxa"/>
                </w:tcPr>
                <w:p w14:paraId="312FA893" w14:textId="77777777" w:rsidR="00FA011E" w:rsidRDefault="00697CD7">
                  <w:pPr>
                    <w:widowControl w:val="0"/>
                    <w:spacing w:before="4" w:after="0" w:line="240" w:lineRule="auto"/>
                    <w:ind w:left="147" w:right="316"/>
                    <w:rPr>
                      <w:rFonts w:ascii="Calibri" w:eastAsia="Calibri" w:hAnsi="Calibri" w:cs="Calibri"/>
                      <w:sz w:val="22"/>
                      <w:szCs w:val="22"/>
                    </w:rPr>
                  </w:pPr>
                  <w:r>
                    <w:rPr>
                      <w:rFonts w:ascii="Calibri" w:eastAsia="Calibri" w:hAnsi="Calibri" w:cs="Calibri"/>
                      <w:sz w:val="22"/>
                      <w:szCs w:val="22"/>
                    </w:rPr>
                    <w:t>Problemas de salud de un miembro</w:t>
                  </w:r>
                </w:p>
              </w:tc>
              <w:tc>
                <w:tcPr>
                  <w:tcW w:w="2323" w:type="dxa"/>
                </w:tcPr>
                <w:p w14:paraId="0C62CB59" w14:textId="77777777" w:rsidR="00FA011E" w:rsidRDefault="00697CD7">
                  <w:pPr>
                    <w:widowControl w:val="0"/>
                    <w:spacing w:before="13" w:after="0" w:line="240" w:lineRule="auto"/>
                    <w:ind w:left="127" w:right="110"/>
                    <w:jc w:val="center"/>
                    <w:rPr>
                      <w:rFonts w:ascii="Calibri" w:eastAsia="Calibri" w:hAnsi="Calibri" w:cs="Calibri"/>
                      <w:sz w:val="22"/>
                      <w:szCs w:val="22"/>
                    </w:rPr>
                  </w:pPr>
                  <w:r>
                    <w:rPr>
                      <w:rFonts w:ascii="Calibri" w:eastAsia="Calibri" w:hAnsi="Calibri" w:cs="Calibri"/>
                      <w:sz w:val="22"/>
                      <w:szCs w:val="22"/>
                    </w:rPr>
                    <w:t>25%</w:t>
                  </w:r>
                </w:p>
              </w:tc>
              <w:tc>
                <w:tcPr>
                  <w:tcW w:w="1590" w:type="dxa"/>
                </w:tcPr>
                <w:p w14:paraId="451FD4CC" w14:textId="77777777" w:rsidR="00FA011E" w:rsidRDefault="00697CD7">
                  <w:pPr>
                    <w:widowControl w:val="0"/>
                    <w:spacing w:before="13" w:after="0" w:line="240" w:lineRule="auto"/>
                    <w:ind w:left="0" w:right="484"/>
                    <w:jc w:val="center"/>
                    <w:rPr>
                      <w:rFonts w:ascii="Calibri" w:eastAsia="Calibri" w:hAnsi="Calibri" w:cs="Calibri"/>
                      <w:sz w:val="22"/>
                      <w:szCs w:val="22"/>
                    </w:rPr>
                  </w:pPr>
                  <w:r>
                    <w:rPr>
                      <w:rFonts w:ascii="Calibri" w:eastAsia="Calibri" w:hAnsi="Calibri" w:cs="Calibri"/>
                      <w:sz w:val="22"/>
                      <w:szCs w:val="22"/>
                    </w:rPr>
                    <w:t>2</w:t>
                  </w:r>
                </w:p>
              </w:tc>
              <w:tc>
                <w:tcPr>
                  <w:tcW w:w="2970" w:type="dxa"/>
                </w:tcPr>
                <w:p w14:paraId="71336A2D"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Reasignar tareas y distribuirlas a los miembros disponibles.</w:t>
                  </w:r>
                </w:p>
              </w:tc>
            </w:tr>
            <w:tr w:rsidR="00FA011E" w14:paraId="5370729A" w14:textId="77777777">
              <w:tc>
                <w:tcPr>
                  <w:tcW w:w="2323" w:type="dxa"/>
                </w:tcPr>
                <w:p w14:paraId="4AFD0029" w14:textId="77777777" w:rsidR="00FA011E" w:rsidRDefault="00697CD7">
                  <w:pPr>
                    <w:widowControl w:val="0"/>
                    <w:spacing w:before="7" w:after="0" w:line="240" w:lineRule="auto"/>
                    <w:ind w:left="147" w:right="125"/>
                    <w:rPr>
                      <w:rFonts w:ascii="Calibri" w:eastAsia="Calibri" w:hAnsi="Calibri" w:cs="Calibri"/>
                      <w:sz w:val="22"/>
                      <w:szCs w:val="22"/>
                    </w:rPr>
                  </w:pPr>
                  <w:r>
                    <w:rPr>
                      <w:rFonts w:ascii="Calibri" w:eastAsia="Calibri" w:hAnsi="Calibri" w:cs="Calibri"/>
                      <w:sz w:val="22"/>
                      <w:szCs w:val="22"/>
                    </w:rPr>
                    <w:t>Fallo en el hardware de un compañero</w:t>
                  </w:r>
                </w:p>
              </w:tc>
              <w:tc>
                <w:tcPr>
                  <w:tcW w:w="2323" w:type="dxa"/>
                </w:tcPr>
                <w:p w14:paraId="66FC039A" w14:textId="77777777" w:rsidR="00FA011E" w:rsidRDefault="00697CD7">
                  <w:pPr>
                    <w:widowControl w:val="0"/>
                    <w:spacing w:before="16" w:after="0" w:line="240" w:lineRule="auto"/>
                    <w:ind w:left="127" w:right="110"/>
                    <w:jc w:val="center"/>
                    <w:rPr>
                      <w:rFonts w:ascii="Calibri" w:eastAsia="Calibri" w:hAnsi="Calibri" w:cs="Calibri"/>
                      <w:sz w:val="22"/>
                      <w:szCs w:val="22"/>
                    </w:rPr>
                  </w:pPr>
                  <w:r>
                    <w:rPr>
                      <w:rFonts w:ascii="Calibri" w:eastAsia="Calibri" w:hAnsi="Calibri" w:cs="Calibri"/>
                      <w:sz w:val="22"/>
                      <w:szCs w:val="22"/>
                    </w:rPr>
                    <w:t>10%</w:t>
                  </w:r>
                </w:p>
              </w:tc>
              <w:tc>
                <w:tcPr>
                  <w:tcW w:w="1590" w:type="dxa"/>
                </w:tcPr>
                <w:p w14:paraId="6D231B8F" w14:textId="77777777" w:rsidR="00FA011E" w:rsidRDefault="00697CD7">
                  <w:pPr>
                    <w:widowControl w:val="0"/>
                    <w:spacing w:before="16" w:after="0" w:line="240" w:lineRule="auto"/>
                    <w:ind w:left="0" w:right="484"/>
                    <w:jc w:val="center"/>
                    <w:rPr>
                      <w:rFonts w:ascii="Calibri" w:eastAsia="Calibri" w:hAnsi="Calibri" w:cs="Calibri"/>
                      <w:sz w:val="22"/>
                      <w:szCs w:val="22"/>
                    </w:rPr>
                  </w:pPr>
                  <w:r>
                    <w:rPr>
                      <w:rFonts w:ascii="Calibri" w:eastAsia="Calibri" w:hAnsi="Calibri" w:cs="Calibri"/>
                      <w:sz w:val="22"/>
                      <w:szCs w:val="22"/>
                    </w:rPr>
                    <w:t>3</w:t>
                  </w:r>
                </w:p>
              </w:tc>
              <w:tc>
                <w:tcPr>
                  <w:tcW w:w="2970" w:type="dxa"/>
                </w:tcPr>
                <w:p w14:paraId="76E53D60"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 xml:space="preserve">Pedir un equipo en la sala de ayudantía </w:t>
                  </w:r>
                </w:p>
              </w:tc>
            </w:tr>
            <w:tr w:rsidR="00FA011E" w14:paraId="6BD44EB2" w14:textId="77777777">
              <w:tc>
                <w:tcPr>
                  <w:tcW w:w="2323" w:type="dxa"/>
                </w:tcPr>
                <w:p w14:paraId="1BE958FC" w14:textId="77777777" w:rsidR="00FA011E" w:rsidRDefault="00697CD7">
                  <w:pPr>
                    <w:widowControl w:val="0"/>
                    <w:spacing w:before="4" w:after="0" w:line="240" w:lineRule="auto"/>
                    <w:ind w:left="147" w:right="316"/>
                    <w:rPr>
                      <w:rFonts w:ascii="Calibri" w:eastAsia="Calibri" w:hAnsi="Calibri" w:cs="Calibri"/>
                      <w:sz w:val="22"/>
                      <w:szCs w:val="22"/>
                    </w:rPr>
                  </w:pPr>
                  <w:r>
                    <w:rPr>
                      <w:rFonts w:ascii="Calibri" w:eastAsia="Calibri" w:hAnsi="Calibri" w:cs="Calibri"/>
                      <w:sz w:val="22"/>
                      <w:szCs w:val="22"/>
                    </w:rPr>
                    <w:t>Conflicto interno entre los miembros</w:t>
                  </w:r>
                </w:p>
              </w:tc>
              <w:tc>
                <w:tcPr>
                  <w:tcW w:w="2323" w:type="dxa"/>
                </w:tcPr>
                <w:p w14:paraId="6207899F" w14:textId="77777777" w:rsidR="00FA011E" w:rsidRDefault="00697CD7">
                  <w:pPr>
                    <w:widowControl w:val="0"/>
                    <w:spacing w:before="13" w:after="0" w:line="240" w:lineRule="auto"/>
                    <w:ind w:left="127" w:right="110"/>
                    <w:jc w:val="center"/>
                    <w:rPr>
                      <w:rFonts w:ascii="Calibri" w:eastAsia="Calibri" w:hAnsi="Calibri" w:cs="Calibri"/>
                      <w:sz w:val="22"/>
                      <w:szCs w:val="22"/>
                    </w:rPr>
                  </w:pPr>
                  <w:r>
                    <w:rPr>
                      <w:rFonts w:ascii="Calibri" w:eastAsia="Calibri" w:hAnsi="Calibri" w:cs="Calibri"/>
                      <w:sz w:val="22"/>
                      <w:szCs w:val="22"/>
                    </w:rPr>
                    <w:t>5%</w:t>
                  </w:r>
                </w:p>
              </w:tc>
              <w:tc>
                <w:tcPr>
                  <w:tcW w:w="1590" w:type="dxa"/>
                </w:tcPr>
                <w:p w14:paraId="56377CF1" w14:textId="77777777" w:rsidR="00FA011E" w:rsidRDefault="00697CD7">
                  <w:pPr>
                    <w:widowControl w:val="0"/>
                    <w:spacing w:before="13" w:after="0" w:line="240" w:lineRule="auto"/>
                    <w:ind w:left="0" w:right="484"/>
                    <w:jc w:val="center"/>
                    <w:rPr>
                      <w:rFonts w:ascii="Calibri" w:eastAsia="Calibri" w:hAnsi="Calibri" w:cs="Calibri"/>
                      <w:sz w:val="22"/>
                      <w:szCs w:val="22"/>
                    </w:rPr>
                  </w:pPr>
                  <w:r>
                    <w:rPr>
                      <w:rFonts w:ascii="Calibri" w:eastAsia="Calibri" w:hAnsi="Calibri" w:cs="Calibri"/>
                      <w:sz w:val="22"/>
                      <w:szCs w:val="22"/>
                    </w:rPr>
                    <w:t>2</w:t>
                  </w:r>
                </w:p>
              </w:tc>
              <w:tc>
                <w:tcPr>
                  <w:tcW w:w="2970" w:type="dxa"/>
                </w:tcPr>
                <w:p w14:paraId="29C0FDC6"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Encontrar el conflicto y conversar para solucionarlo</w:t>
                  </w:r>
                </w:p>
              </w:tc>
            </w:tr>
            <w:tr w:rsidR="00FA011E" w14:paraId="7CEBB1A5" w14:textId="77777777">
              <w:tc>
                <w:tcPr>
                  <w:tcW w:w="2323" w:type="dxa"/>
                </w:tcPr>
                <w:p w14:paraId="4ADC0497" w14:textId="77777777" w:rsidR="00FA011E" w:rsidRDefault="00697CD7">
                  <w:pPr>
                    <w:widowControl w:val="0"/>
                    <w:spacing w:before="4" w:after="0" w:line="240" w:lineRule="auto"/>
                    <w:ind w:left="147" w:right="175"/>
                    <w:rPr>
                      <w:rFonts w:ascii="Calibri" w:eastAsia="Calibri" w:hAnsi="Calibri" w:cs="Calibri"/>
                      <w:sz w:val="22"/>
                      <w:szCs w:val="22"/>
                    </w:rPr>
                  </w:pPr>
                  <w:r>
                    <w:rPr>
                      <w:rFonts w:ascii="Calibri" w:eastAsia="Calibri" w:hAnsi="Calibri" w:cs="Calibri"/>
                      <w:sz w:val="22"/>
                      <w:szCs w:val="22"/>
                    </w:rPr>
                    <w:t>Incumplimiento de un miembro del equipo</w:t>
                  </w:r>
                </w:p>
              </w:tc>
              <w:tc>
                <w:tcPr>
                  <w:tcW w:w="2323" w:type="dxa"/>
                </w:tcPr>
                <w:p w14:paraId="75A8ED7E" w14:textId="77777777" w:rsidR="00FA011E" w:rsidRDefault="00697CD7">
                  <w:pPr>
                    <w:widowControl w:val="0"/>
                    <w:spacing w:before="13" w:after="0" w:line="240" w:lineRule="auto"/>
                    <w:ind w:left="127" w:right="110"/>
                    <w:jc w:val="center"/>
                    <w:rPr>
                      <w:rFonts w:ascii="Calibri" w:eastAsia="Calibri" w:hAnsi="Calibri" w:cs="Calibri"/>
                      <w:sz w:val="22"/>
                      <w:szCs w:val="22"/>
                    </w:rPr>
                  </w:pPr>
                  <w:r>
                    <w:rPr>
                      <w:rFonts w:ascii="Calibri" w:eastAsia="Calibri" w:hAnsi="Calibri" w:cs="Calibri"/>
                      <w:sz w:val="22"/>
                      <w:szCs w:val="22"/>
                    </w:rPr>
                    <w:t>5%</w:t>
                  </w:r>
                </w:p>
              </w:tc>
              <w:tc>
                <w:tcPr>
                  <w:tcW w:w="1590" w:type="dxa"/>
                </w:tcPr>
                <w:p w14:paraId="6CABF667" w14:textId="77777777" w:rsidR="00FA011E" w:rsidRDefault="00697CD7">
                  <w:pPr>
                    <w:widowControl w:val="0"/>
                    <w:spacing w:before="13" w:after="0" w:line="240" w:lineRule="auto"/>
                    <w:ind w:left="0" w:right="484"/>
                    <w:jc w:val="center"/>
                    <w:rPr>
                      <w:rFonts w:ascii="Calibri" w:eastAsia="Calibri" w:hAnsi="Calibri" w:cs="Calibri"/>
                      <w:sz w:val="22"/>
                      <w:szCs w:val="22"/>
                    </w:rPr>
                  </w:pPr>
                  <w:r>
                    <w:rPr>
                      <w:rFonts w:ascii="Calibri" w:eastAsia="Calibri" w:hAnsi="Calibri" w:cs="Calibri"/>
                      <w:sz w:val="22"/>
                      <w:szCs w:val="22"/>
                    </w:rPr>
                    <w:t>2</w:t>
                  </w:r>
                </w:p>
              </w:tc>
              <w:tc>
                <w:tcPr>
                  <w:tcW w:w="2970" w:type="dxa"/>
                </w:tcPr>
                <w:p w14:paraId="1C18C289"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Reasignar tareas.</w:t>
                  </w:r>
                </w:p>
              </w:tc>
            </w:tr>
            <w:tr w:rsidR="00FA011E" w14:paraId="2E31831E" w14:textId="77777777">
              <w:tc>
                <w:tcPr>
                  <w:tcW w:w="2323" w:type="dxa"/>
                </w:tcPr>
                <w:p w14:paraId="790B09C3" w14:textId="77777777" w:rsidR="00FA011E" w:rsidRDefault="00697CD7">
                  <w:pPr>
                    <w:widowControl w:val="0"/>
                    <w:spacing w:before="16" w:after="0" w:line="240" w:lineRule="auto"/>
                    <w:ind w:left="141"/>
                    <w:rPr>
                      <w:rFonts w:ascii="Calibri" w:eastAsia="Calibri" w:hAnsi="Calibri" w:cs="Calibri"/>
                      <w:sz w:val="22"/>
                      <w:szCs w:val="22"/>
                    </w:rPr>
                  </w:pPr>
                  <w:r>
                    <w:rPr>
                      <w:rFonts w:ascii="Calibri" w:eastAsia="Calibri" w:hAnsi="Calibri" w:cs="Calibri"/>
                      <w:sz w:val="22"/>
                      <w:szCs w:val="22"/>
                    </w:rPr>
                    <w:t>Desastre natural de gran magnitud que genere atraso</w:t>
                  </w:r>
                </w:p>
              </w:tc>
              <w:tc>
                <w:tcPr>
                  <w:tcW w:w="2323" w:type="dxa"/>
                </w:tcPr>
                <w:p w14:paraId="378283BD" w14:textId="77777777" w:rsidR="00FA011E" w:rsidRDefault="00697CD7">
                  <w:pPr>
                    <w:widowControl w:val="0"/>
                    <w:spacing w:before="16" w:after="0" w:line="240" w:lineRule="auto"/>
                    <w:ind w:left="127" w:right="110"/>
                    <w:jc w:val="center"/>
                    <w:rPr>
                      <w:rFonts w:ascii="Calibri" w:eastAsia="Calibri" w:hAnsi="Calibri" w:cs="Calibri"/>
                      <w:sz w:val="22"/>
                      <w:szCs w:val="22"/>
                    </w:rPr>
                  </w:pPr>
                  <w:r>
                    <w:rPr>
                      <w:rFonts w:ascii="Calibri" w:eastAsia="Calibri" w:hAnsi="Calibri" w:cs="Calibri"/>
                      <w:sz w:val="22"/>
                      <w:szCs w:val="22"/>
                    </w:rPr>
                    <w:t>1%</w:t>
                  </w:r>
                </w:p>
              </w:tc>
              <w:tc>
                <w:tcPr>
                  <w:tcW w:w="1590" w:type="dxa"/>
                </w:tcPr>
                <w:p w14:paraId="2504B3EB" w14:textId="77777777" w:rsidR="00FA011E" w:rsidRDefault="00697CD7">
                  <w:pPr>
                    <w:widowControl w:val="0"/>
                    <w:spacing w:before="16" w:after="0" w:line="240" w:lineRule="auto"/>
                    <w:ind w:left="0" w:right="484"/>
                    <w:jc w:val="center"/>
                    <w:rPr>
                      <w:rFonts w:ascii="Calibri" w:eastAsia="Calibri" w:hAnsi="Calibri" w:cs="Calibri"/>
                      <w:sz w:val="22"/>
                      <w:szCs w:val="22"/>
                    </w:rPr>
                  </w:pPr>
                  <w:r>
                    <w:rPr>
                      <w:rFonts w:ascii="Calibri" w:eastAsia="Calibri" w:hAnsi="Calibri" w:cs="Calibri"/>
                      <w:sz w:val="22"/>
                      <w:szCs w:val="22"/>
                    </w:rPr>
                    <w:t>1</w:t>
                  </w:r>
                </w:p>
              </w:tc>
              <w:tc>
                <w:tcPr>
                  <w:tcW w:w="2970" w:type="dxa"/>
                </w:tcPr>
                <w:p w14:paraId="4076F212"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Esperar comunicado de la universidad.</w:t>
                  </w:r>
                </w:p>
              </w:tc>
            </w:tr>
            <w:tr w:rsidR="00FA011E" w14:paraId="1EEC36E7" w14:textId="77777777">
              <w:tc>
                <w:tcPr>
                  <w:tcW w:w="2323" w:type="dxa"/>
                </w:tcPr>
                <w:p w14:paraId="3C7FE2ED" w14:textId="77777777" w:rsidR="00FA011E" w:rsidRDefault="00697CD7">
                  <w:pPr>
                    <w:widowControl w:val="0"/>
                    <w:spacing w:before="16" w:after="0" w:line="240" w:lineRule="auto"/>
                    <w:ind w:left="147"/>
                    <w:rPr>
                      <w:rFonts w:ascii="Calibri" w:eastAsia="Calibri" w:hAnsi="Calibri" w:cs="Calibri"/>
                      <w:sz w:val="22"/>
                      <w:szCs w:val="22"/>
                    </w:rPr>
                  </w:pPr>
                  <w:r>
                    <w:rPr>
                      <w:rFonts w:ascii="Calibri" w:eastAsia="Calibri" w:hAnsi="Calibri" w:cs="Calibri"/>
                      <w:sz w:val="22"/>
                      <w:szCs w:val="22"/>
                    </w:rPr>
                    <w:t>Pérdida del proyecto</w:t>
                  </w:r>
                </w:p>
              </w:tc>
              <w:tc>
                <w:tcPr>
                  <w:tcW w:w="2323" w:type="dxa"/>
                </w:tcPr>
                <w:p w14:paraId="11316D73" w14:textId="77777777" w:rsidR="00FA011E" w:rsidRDefault="00697CD7">
                  <w:pPr>
                    <w:widowControl w:val="0"/>
                    <w:spacing w:before="16" w:after="0" w:line="240" w:lineRule="auto"/>
                    <w:ind w:left="127" w:right="110"/>
                    <w:jc w:val="center"/>
                    <w:rPr>
                      <w:rFonts w:ascii="Calibri" w:eastAsia="Calibri" w:hAnsi="Calibri" w:cs="Calibri"/>
                      <w:sz w:val="22"/>
                      <w:szCs w:val="22"/>
                    </w:rPr>
                  </w:pPr>
                  <w:r>
                    <w:rPr>
                      <w:rFonts w:ascii="Calibri" w:eastAsia="Calibri" w:hAnsi="Calibri" w:cs="Calibri"/>
                      <w:sz w:val="22"/>
                      <w:szCs w:val="22"/>
                    </w:rPr>
                    <w:t>0.1%</w:t>
                  </w:r>
                </w:p>
              </w:tc>
              <w:tc>
                <w:tcPr>
                  <w:tcW w:w="1590" w:type="dxa"/>
                </w:tcPr>
                <w:p w14:paraId="304095F7" w14:textId="77777777" w:rsidR="00FA011E" w:rsidRDefault="00697CD7">
                  <w:pPr>
                    <w:widowControl w:val="0"/>
                    <w:spacing w:before="16" w:after="0" w:line="240" w:lineRule="auto"/>
                    <w:ind w:left="0" w:right="484"/>
                    <w:jc w:val="center"/>
                    <w:rPr>
                      <w:rFonts w:ascii="Calibri" w:eastAsia="Calibri" w:hAnsi="Calibri" w:cs="Calibri"/>
                      <w:sz w:val="22"/>
                      <w:szCs w:val="22"/>
                    </w:rPr>
                  </w:pPr>
                  <w:r>
                    <w:rPr>
                      <w:rFonts w:ascii="Calibri" w:eastAsia="Calibri" w:hAnsi="Calibri" w:cs="Calibri"/>
                      <w:sz w:val="22"/>
                      <w:szCs w:val="22"/>
                    </w:rPr>
                    <w:t>1</w:t>
                  </w:r>
                </w:p>
              </w:tc>
              <w:tc>
                <w:tcPr>
                  <w:tcW w:w="2970" w:type="dxa"/>
                </w:tcPr>
                <w:p w14:paraId="38C5FF9F"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Pedir tiempo para restaurarlo.</w:t>
                  </w:r>
                </w:p>
              </w:tc>
            </w:tr>
          </w:tbl>
          <w:p w14:paraId="670301F9" w14:textId="77777777" w:rsidR="00FA011E" w:rsidRDefault="00FA011E">
            <w:pPr>
              <w:widowControl w:val="0"/>
              <w:pBdr>
                <w:top w:val="nil"/>
                <w:left w:val="nil"/>
                <w:bottom w:val="nil"/>
                <w:right w:val="nil"/>
                <w:between w:val="nil"/>
              </w:pBdr>
              <w:spacing w:after="0" w:line="240" w:lineRule="auto"/>
              <w:ind w:left="0"/>
              <w:rPr>
                <w:rFonts w:ascii="Verdana" w:eastAsia="Verdana" w:hAnsi="Verdana" w:cs="Verdana"/>
                <w:sz w:val="22"/>
                <w:szCs w:val="22"/>
              </w:rPr>
            </w:pPr>
          </w:p>
        </w:tc>
      </w:tr>
    </w:tbl>
    <w:p w14:paraId="4B71A90F" w14:textId="77777777" w:rsidR="00FA011E" w:rsidRDefault="00013085">
      <w:pPr>
        <w:widowControl w:val="0"/>
        <w:spacing w:before="11" w:after="0" w:line="240" w:lineRule="auto"/>
        <w:ind w:left="0"/>
      </w:pPr>
      <w:ins w:id="24" w:author="usuario" w:date="2022-10-20T18:45:00Z">
        <w:r>
          <w:rPr>
            <w:noProof/>
          </w:rPr>
          <mc:AlternateContent>
            <mc:Choice Requires="wpi">
              <w:drawing>
                <wp:anchor distT="0" distB="0" distL="114300" distR="114300" simplePos="0" relativeHeight="251661312" behindDoc="0" locked="0" layoutInCell="1" allowOverlap="1" wp14:anchorId="27786F87" wp14:editId="525B5AC5">
                  <wp:simplePos x="0" y="0"/>
                  <wp:positionH relativeFrom="column">
                    <wp:posOffset>4966475</wp:posOffset>
                  </wp:positionH>
                  <wp:positionV relativeFrom="paragraph">
                    <wp:posOffset>240605</wp:posOffset>
                  </wp:positionV>
                  <wp:extent cx="505800" cy="267480"/>
                  <wp:effectExtent l="57150" t="57150" r="46990" b="56515"/>
                  <wp:wrapNone/>
                  <wp:docPr id="3" name="Entrada de lápiz 3"/>
                  <wp:cNvGraphicFramePr/>
                  <a:graphic xmlns:a="http://schemas.openxmlformats.org/drawingml/2006/main">
                    <a:graphicData uri="http://schemas.microsoft.com/office/word/2010/wordprocessingInk">
                      <w14:contentPart bwMode="auto" r:id="rId22">
                        <w14:nvContentPartPr>
                          <w14:cNvContentPartPr/>
                        </w14:nvContentPartPr>
                        <w14:xfrm>
                          <a:off x="0" y="0"/>
                          <a:ext cx="505800" cy="267480"/>
                        </w14:xfrm>
                      </w14:contentPart>
                    </a:graphicData>
                  </a:graphic>
                </wp:anchor>
              </w:drawing>
            </mc:Choice>
            <mc:Fallback>
              <w:pict>
                <v:shape w14:anchorId="48ACB774" id="Entrada de lápiz 3" o:spid="_x0000_s1026" type="#_x0000_t75" style="position:absolute;margin-left:390.1pt;margin-top:18pt;width:41.75pt;height:22.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">
                  <v:imagedata r:id="rId23" o:title=""/>
                </v:shape>
              </w:pict>
            </mc:Fallback>
          </mc:AlternateContent>
        </w:r>
      </w:ins>
      <w:r w:rsidR="00697CD7">
        <w:br w:type="page"/>
      </w:r>
    </w:p>
    <w:p w14:paraId="626F82EF" w14:textId="77777777" w:rsidR="00FA011E" w:rsidRDefault="00697CD7">
      <w:pPr>
        <w:pStyle w:val="Ttulo1"/>
        <w:numPr>
          <w:ilvl w:val="0"/>
          <w:numId w:val="6"/>
        </w:numPr>
      </w:pPr>
      <w:bookmarkStart w:id="25" w:name="_heading=h.osl77pt19ky" w:colFirst="0" w:colLast="0"/>
      <w:bookmarkEnd w:id="25"/>
      <w:r>
        <w:lastRenderedPageBreak/>
        <w:t>Modelos de Diseño</w:t>
      </w:r>
    </w:p>
    <w:p w14:paraId="6AFEE689" w14:textId="77777777" w:rsidR="00FA011E" w:rsidRDefault="00697CD7">
      <w:pPr>
        <w:ind w:left="0"/>
        <w:jc w:val="both"/>
      </w:pPr>
      <w:r>
        <w:t>Se tiene pensado que el sistema dispondrá de 4 casos de uso generales, los cuales se seguirán de forma secuencial para reproducir una palabra o letra en concreto. Posiblemente en un futuro se incluyan casos de usos más complejos y detallados o que se incluyan/extiendan a los que ya existen. En [Fig. 2.] se enseña un diagrama de los C.U.S. mencionados</w:t>
      </w:r>
    </w:p>
    <w:tbl>
      <w:tblPr>
        <w:tblStyle w:val="af7"/>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387DEFB1"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DEFC32" w14:textId="77777777" w:rsidR="00FA011E" w:rsidRDefault="00013085">
            <w:pPr>
              <w:widowControl w:val="0"/>
              <w:pBdr>
                <w:top w:val="nil"/>
                <w:left w:val="nil"/>
                <w:bottom w:val="nil"/>
                <w:right w:val="nil"/>
                <w:between w:val="nil"/>
              </w:pBdr>
              <w:spacing w:after="0" w:line="240" w:lineRule="auto"/>
              <w:ind w:left="0"/>
              <w:jc w:val="center"/>
            </w:pPr>
            <w:ins w:id="26" w:author="usuario" w:date="2022-10-20T18:45:00Z">
              <w:r>
                <w:rPr>
                  <w:noProof/>
                </w:rPr>
                <mc:AlternateContent>
                  <mc:Choice Requires="wpi">
                    <w:drawing>
                      <wp:anchor distT="0" distB="0" distL="114300" distR="114300" simplePos="0" relativeHeight="251664384" behindDoc="0" locked="0" layoutInCell="1" allowOverlap="1" wp14:anchorId="15B61169" wp14:editId="04C69475">
                        <wp:simplePos x="0" y="0"/>
                        <wp:positionH relativeFrom="column">
                          <wp:posOffset>2909435</wp:posOffset>
                        </wp:positionH>
                        <wp:positionV relativeFrom="paragraph">
                          <wp:posOffset>2436375</wp:posOffset>
                        </wp:positionV>
                        <wp:extent cx="360" cy="200520"/>
                        <wp:effectExtent l="38100" t="57150" r="57150" b="47625"/>
                        <wp:wrapNone/>
                        <wp:docPr id="6" name="Entrada de lápiz 6"/>
                        <wp:cNvGraphicFramePr/>
                        <a:graphic xmlns:a="http://schemas.openxmlformats.org/drawingml/2006/main">
                          <a:graphicData uri="http://schemas.microsoft.com/office/word/2010/wordprocessingInk">
                            <w14:contentPart bwMode="auto" r:id="rId24">
                              <w14:nvContentPartPr>
                                <w14:cNvContentPartPr/>
                              </w14:nvContentPartPr>
                              <w14:xfrm>
                                <a:off x="0" y="0"/>
                                <a:ext cx="360" cy="200520"/>
                              </w14:xfrm>
                            </w14:contentPart>
                          </a:graphicData>
                        </a:graphic>
                      </wp:anchor>
                    </w:drawing>
                  </mc:Choice>
                  <mc:Fallback>
                    <w:pict>
                      <v:shape w14:anchorId="4B94071C" id="Entrada de lápiz 6" o:spid="_x0000_s1026" type="#_x0000_t75" style="position:absolute;margin-left:228.15pt;margin-top:190.9pt;width:1.95pt;height:17.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">
                        <v:imagedata r:id="rId25" o:title=""/>
                      </v:shape>
                    </w:pict>
                  </mc:Fallback>
                </mc:AlternateContent>
              </w:r>
              <w:r>
                <w:rPr>
                  <w:noProof/>
                </w:rPr>
                <mc:AlternateContent>
                  <mc:Choice Requires="wpi">
                    <w:drawing>
                      <wp:anchor distT="0" distB="0" distL="114300" distR="114300" simplePos="0" relativeHeight="251663360" behindDoc="0" locked="0" layoutInCell="1" allowOverlap="1" wp14:anchorId="5139FF88" wp14:editId="390CD2A2">
                        <wp:simplePos x="0" y="0"/>
                        <wp:positionH relativeFrom="column">
                          <wp:posOffset>2890355</wp:posOffset>
                        </wp:positionH>
                        <wp:positionV relativeFrom="paragraph">
                          <wp:posOffset>1617375</wp:posOffset>
                        </wp:positionV>
                        <wp:extent cx="20160" cy="295560"/>
                        <wp:effectExtent l="38100" t="38100" r="56515" b="47625"/>
                        <wp:wrapNone/>
                        <wp:docPr id="5" name="Entrada de lápiz 5"/>
                        <wp:cNvGraphicFramePr/>
                        <a:graphic xmlns:a="http://schemas.openxmlformats.org/drawingml/2006/main">
                          <a:graphicData uri="http://schemas.microsoft.com/office/word/2010/wordprocessingInk">
                            <w14:contentPart bwMode="auto" r:id="rId26">
                              <w14:nvContentPartPr>
                                <w14:cNvContentPartPr/>
                              </w14:nvContentPartPr>
                              <w14:xfrm>
                                <a:off x="0" y="0"/>
                                <a:ext cx="20160" cy="295560"/>
                              </w14:xfrm>
                            </w14:contentPart>
                          </a:graphicData>
                        </a:graphic>
                      </wp:anchor>
                    </w:drawing>
                  </mc:Choice>
                  <mc:Fallback>
                    <w:pict>
                      <v:shape w14:anchorId="4165C32E" id="Entrada de lápiz 5" o:spid="_x0000_s1026" type="#_x0000_t75" style="position:absolute;margin-left:226.65pt;margin-top:126.4pt;width:3.55pt;height:25.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">
                        <v:imagedata r:id="rId27" o:title=""/>
                      </v:shape>
                    </w:pict>
                  </mc:Fallback>
                </mc:AlternateContent>
              </w:r>
              <w:r>
                <w:rPr>
                  <w:noProof/>
                </w:rPr>
                <mc:AlternateContent>
                  <mc:Choice Requires="wpi">
                    <w:drawing>
                      <wp:anchor distT="0" distB="0" distL="114300" distR="114300" simplePos="0" relativeHeight="251662336" behindDoc="0" locked="0" layoutInCell="1" allowOverlap="1" wp14:anchorId="3BF95C9B" wp14:editId="68627249">
                        <wp:simplePos x="0" y="0"/>
                        <wp:positionH relativeFrom="column">
                          <wp:posOffset>2880995</wp:posOffset>
                        </wp:positionH>
                        <wp:positionV relativeFrom="paragraph">
                          <wp:posOffset>903135</wp:posOffset>
                        </wp:positionV>
                        <wp:extent cx="360" cy="123840"/>
                        <wp:effectExtent l="38100" t="57150" r="57150" b="47625"/>
                        <wp:wrapNone/>
                        <wp:docPr id="4" name="Entrada de lápiz 4"/>
                        <wp:cNvGraphicFramePr/>
                        <a:graphic xmlns:a="http://schemas.openxmlformats.org/drawingml/2006/main">
                          <a:graphicData uri="http://schemas.microsoft.com/office/word/2010/wordprocessingInk">
                            <w14:contentPart bwMode="auto" r:id="rId28">
                              <w14:nvContentPartPr>
                                <w14:cNvContentPartPr/>
                              </w14:nvContentPartPr>
                              <w14:xfrm>
                                <a:off x="0" y="0"/>
                                <a:ext cx="360" cy="123840"/>
                              </w14:xfrm>
                            </w14:contentPart>
                          </a:graphicData>
                        </a:graphic>
                      </wp:anchor>
                    </w:drawing>
                  </mc:Choice>
                  <mc:Fallback>
                    <w:pict>
                      <v:shape w14:anchorId="5BF8F724" id="Entrada de lápiz 4" o:spid="_x0000_s1026" type="#_x0000_t75" style="position:absolute;margin-left:225.9pt;margin-top:70.15pt;width:1.95pt;height:11.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">
                        <v:imagedata r:id="rId29" o:title=""/>
                      </v:shape>
                    </w:pict>
                  </mc:Fallback>
                </mc:AlternateContent>
              </w:r>
            </w:ins>
            <w:commentRangeStart w:id="27"/>
            <w:r w:rsidR="00697CD7">
              <w:rPr>
                <w:noProof/>
              </w:rPr>
              <w:drawing>
                <wp:inline distT="114300" distB="114300" distL="114300" distR="114300" wp14:anchorId="106543A0" wp14:editId="17E009A0">
                  <wp:extent cx="2723833" cy="3486930"/>
                  <wp:effectExtent l="12700" t="12700" r="12700" b="127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2723833" cy="3486930"/>
                          </a:xfrm>
                          <a:prstGeom prst="rect">
                            <a:avLst/>
                          </a:prstGeom>
                          <a:ln w="12700">
                            <a:solidFill>
                              <a:srgbClr val="000000"/>
                            </a:solidFill>
                            <a:prstDash val="solid"/>
                          </a:ln>
                        </pic:spPr>
                      </pic:pic>
                    </a:graphicData>
                  </a:graphic>
                </wp:inline>
              </w:drawing>
            </w:r>
            <w:commentRangeEnd w:id="27"/>
            <w:r>
              <w:rPr>
                <w:rStyle w:val="Refdecomentario"/>
              </w:rPr>
              <w:commentReference w:id="27"/>
            </w:r>
          </w:p>
        </w:tc>
        <w:bookmarkStart w:id="28" w:name="_GoBack"/>
        <w:bookmarkEnd w:id="28"/>
      </w:tr>
      <w:tr w:rsidR="00FA011E" w14:paraId="76A8D599"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6137DC" w14:textId="77777777" w:rsidR="00FA011E" w:rsidRDefault="00697CD7">
            <w:pPr>
              <w:widowControl w:val="0"/>
              <w:pBdr>
                <w:top w:val="nil"/>
                <w:left w:val="nil"/>
                <w:bottom w:val="nil"/>
                <w:right w:val="nil"/>
                <w:between w:val="nil"/>
              </w:pBdr>
              <w:spacing w:after="0" w:line="240" w:lineRule="auto"/>
              <w:ind w:left="0"/>
              <w:jc w:val="center"/>
            </w:pPr>
            <w:r>
              <w:t>Fig. 2. Casos de uso</w:t>
            </w:r>
          </w:p>
        </w:tc>
      </w:tr>
    </w:tbl>
    <w:p w14:paraId="46175740" w14:textId="77777777" w:rsidR="00FA011E" w:rsidRDefault="00697CD7">
      <w:pPr>
        <w:ind w:left="0"/>
      </w:pPr>
      <w:r>
        <w:br/>
        <w:t>A continuación en las Tablas. VII, VIII, IX se presentan los detalles y en qué consisten.</w:t>
      </w:r>
      <w:r>
        <w:br/>
      </w:r>
      <w:r>
        <w:br/>
      </w:r>
      <w:r>
        <w:br w:type="page"/>
      </w:r>
    </w:p>
    <w:p w14:paraId="087B1815" w14:textId="77777777" w:rsidR="00FA011E" w:rsidRDefault="00FA011E">
      <w:pPr>
        <w:ind w:left="0"/>
      </w:pPr>
    </w:p>
    <w:tbl>
      <w:tblPr>
        <w:tblStyle w:val="af8"/>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3A893470"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578B55" w14:textId="77777777" w:rsidR="00FA011E" w:rsidRDefault="00697CD7">
            <w:pPr>
              <w:widowControl w:val="0"/>
              <w:pBdr>
                <w:top w:val="nil"/>
                <w:left w:val="nil"/>
                <w:bottom w:val="nil"/>
                <w:right w:val="nil"/>
                <w:between w:val="nil"/>
              </w:pBdr>
              <w:spacing w:after="0" w:line="240" w:lineRule="auto"/>
              <w:ind w:left="0"/>
              <w:jc w:val="center"/>
            </w:pPr>
            <w:r>
              <w:t>TABLA VII</w:t>
            </w:r>
            <w:r>
              <w:br/>
              <w:t>C.U.S. DETECTA MANOS</w:t>
            </w:r>
          </w:p>
        </w:tc>
      </w:tr>
      <w:tr w:rsidR="00FA011E" w14:paraId="0CE8E244" w14:textId="77777777">
        <w:tc>
          <w:tcPr>
            <w:tcW w:w="940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CAD9091" w14:textId="77777777" w:rsidR="00FA011E" w:rsidRDefault="00FA011E">
            <w:pPr>
              <w:widowControl w:val="0"/>
              <w:pBdr>
                <w:top w:val="nil"/>
                <w:left w:val="nil"/>
                <w:bottom w:val="nil"/>
                <w:right w:val="nil"/>
                <w:between w:val="nil"/>
              </w:pBdr>
              <w:spacing w:after="0" w:line="14" w:lineRule="auto"/>
              <w:ind w:left="0"/>
            </w:pPr>
          </w:p>
          <w:tbl>
            <w:tblPr>
              <w:tblStyle w:val="af9"/>
              <w:tblW w:w="9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3"/>
              <w:gridCol w:w="4603"/>
            </w:tblGrid>
            <w:tr w:rsidR="00FA011E" w14:paraId="50F94538" w14:textId="77777777">
              <w:tc>
                <w:tcPr>
                  <w:tcW w:w="920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FE962"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Nombre CUS: Detecta manos</w:t>
                  </w:r>
                </w:p>
              </w:tc>
            </w:tr>
            <w:tr w:rsidR="00FA011E" w14:paraId="2FB02F5C"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E14F69"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Autor/Fecha: Todos los integrantes 05/10/2022</w:t>
                  </w:r>
                </w:p>
              </w:tc>
            </w:tr>
            <w:tr w:rsidR="00FA011E" w14:paraId="7B127020"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15A973"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Descripción: Captura las manos del sordomudo en imágenes mediante la cámara</w:t>
                  </w:r>
                </w:p>
              </w:tc>
            </w:tr>
            <w:tr w:rsidR="00FA011E" w14:paraId="5F3D9062"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64632E"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Actor: Persona discapacitada (principalmente sordomuda)</w:t>
                  </w:r>
                </w:p>
              </w:tc>
            </w:tr>
            <w:tr w:rsidR="00FA011E" w14:paraId="391707D0"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8F40A"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Precondición: Cámara calibrada y rango de </w:t>
                  </w:r>
                  <w:proofErr w:type="spellStart"/>
                  <w:r>
                    <w:rPr>
                      <w:rFonts w:ascii="Arial" w:eastAsia="Arial" w:hAnsi="Arial" w:cs="Arial"/>
                      <w:sz w:val="22"/>
                      <w:szCs w:val="22"/>
                    </w:rPr>
                    <w:t>camara</w:t>
                  </w:r>
                  <w:proofErr w:type="spellEnd"/>
                  <w:r>
                    <w:rPr>
                      <w:rFonts w:ascii="Arial" w:eastAsia="Arial" w:hAnsi="Arial" w:cs="Arial"/>
                      <w:sz w:val="22"/>
                      <w:szCs w:val="22"/>
                    </w:rPr>
                    <w:t xml:space="preserve"> establecido </w:t>
                  </w:r>
                </w:p>
              </w:tc>
            </w:tr>
            <w:tr w:rsidR="00FA011E" w14:paraId="2F5BBA17" w14:textId="77777777">
              <w:tc>
                <w:tcPr>
                  <w:tcW w:w="46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938AC8"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Flujo Principal: Actor</w:t>
                  </w:r>
                </w:p>
                <w:p w14:paraId="0E3FFACB"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1. Enciende el dispositivo</w:t>
                  </w:r>
                </w:p>
                <w:p w14:paraId="4784F2F2"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52690667"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22278B1D"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3. Realiza gestos de lenguajes de señas</w:t>
                  </w:r>
                </w:p>
              </w:tc>
              <w:tc>
                <w:tcPr>
                  <w:tcW w:w="46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10AE60"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Flujo Principal: Sistema</w:t>
                  </w:r>
                </w:p>
                <w:p w14:paraId="34FE86B9" w14:textId="77777777" w:rsidR="00FA011E" w:rsidRDefault="00FA011E">
                  <w:pPr>
                    <w:spacing w:after="0"/>
                    <w:ind w:left="0"/>
                    <w:rPr>
                      <w:rFonts w:ascii="Arial" w:eastAsia="Arial" w:hAnsi="Arial" w:cs="Arial"/>
                      <w:sz w:val="22"/>
                      <w:szCs w:val="22"/>
                    </w:rPr>
                  </w:pPr>
                </w:p>
                <w:p w14:paraId="238325A0"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2. El dispositivo emite una luz que indica el correcto funcionamiento</w:t>
                  </w:r>
                </w:p>
                <w:p w14:paraId="79472A5C" w14:textId="77777777" w:rsidR="00FA011E" w:rsidRDefault="00FA011E">
                  <w:pPr>
                    <w:spacing w:after="0"/>
                    <w:ind w:left="0"/>
                    <w:rPr>
                      <w:rFonts w:ascii="Arial" w:eastAsia="Arial" w:hAnsi="Arial" w:cs="Arial"/>
                      <w:sz w:val="22"/>
                      <w:szCs w:val="22"/>
                    </w:rPr>
                  </w:pPr>
                </w:p>
                <w:p w14:paraId="3A311750" w14:textId="77777777" w:rsidR="00FA011E" w:rsidRDefault="00FA011E">
                  <w:pPr>
                    <w:spacing w:after="0"/>
                    <w:ind w:left="0"/>
                    <w:rPr>
                      <w:rFonts w:ascii="Arial" w:eastAsia="Arial" w:hAnsi="Arial" w:cs="Arial"/>
                      <w:sz w:val="22"/>
                      <w:szCs w:val="22"/>
                    </w:rPr>
                  </w:pPr>
                </w:p>
                <w:p w14:paraId="085836B3"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4. Guarda imágenes temporales </w:t>
                  </w:r>
                </w:p>
                <w:p w14:paraId="3B373450"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5. Busca coincidencias de gestos</w:t>
                  </w:r>
                </w:p>
                <w:p w14:paraId="4FDEBF3F"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6. Incluye C.U.S “Almacena imágenes”</w:t>
                  </w:r>
                </w:p>
              </w:tc>
            </w:tr>
            <w:tr w:rsidR="00FA011E" w14:paraId="5DB255B1" w14:textId="77777777">
              <w:tc>
                <w:tcPr>
                  <w:tcW w:w="46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ED4E7"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Flujo Alternativo: No se encuentra ninguna coincidencia a gestos</w:t>
                  </w:r>
                </w:p>
                <w:p w14:paraId="073A85E0"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6B2EA1D6"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tc>
              <w:tc>
                <w:tcPr>
                  <w:tcW w:w="46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03892C" w14:textId="77777777" w:rsidR="00FA011E" w:rsidRDefault="00697CD7">
                  <w:pPr>
                    <w:spacing w:before="240" w:after="0"/>
                    <w:ind w:left="0"/>
                    <w:rPr>
                      <w:rFonts w:ascii="Arial" w:eastAsia="Arial" w:hAnsi="Arial" w:cs="Arial"/>
                      <w:sz w:val="22"/>
                      <w:szCs w:val="22"/>
                    </w:rPr>
                  </w:pPr>
                  <w:r>
                    <w:rPr>
                      <w:rFonts w:ascii="Arial" w:eastAsia="Arial" w:hAnsi="Arial" w:cs="Arial"/>
                      <w:sz w:val="22"/>
                      <w:szCs w:val="22"/>
                    </w:rPr>
                    <w:t xml:space="preserve"> 5.1. Elimina las imágenes temporales</w:t>
                  </w:r>
                </w:p>
              </w:tc>
            </w:tr>
            <w:tr w:rsidR="00FA011E" w14:paraId="78FDAA5D"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8E591F" w14:textId="77777777" w:rsidR="00FA011E" w:rsidRDefault="00697CD7">
                  <w:pPr>
                    <w:spacing w:after="0"/>
                    <w:ind w:left="0"/>
                    <w:rPr>
                      <w:rFonts w:ascii="Arial" w:eastAsia="Arial" w:hAnsi="Arial" w:cs="Arial"/>
                      <w:sz w:val="22"/>
                      <w:szCs w:val="22"/>
                    </w:rPr>
                  </w:pPr>
                  <w:proofErr w:type="spellStart"/>
                  <w:r>
                    <w:rPr>
                      <w:rFonts w:ascii="Arial" w:eastAsia="Arial" w:hAnsi="Arial" w:cs="Arial"/>
                      <w:sz w:val="22"/>
                      <w:szCs w:val="22"/>
                    </w:rPr>
                    <w:t>Postcondiciones</w:t>
                  </w:r>
                  <w:proofErr w:type="spellEnd"/>
                  <w:r>
                    <w:rPr>
                      <w:rFonts w:ascii="Arial" w:eastAsia="Arial" w:hAnsi="Arial" w:cs="Arial"/>
                      <w:sz w:val="22"/>
                      <w:szCs w:val="22"/>
                    </w:rPr>
                    <w:t>: Imágenes temporales que pertenecen a gestos</w:t>
                  </w:r>
                </w:p>
              </w:tc>
            </w:tr>
          </w:tbl>
          <w:p w14:paraId="367DA327" w14:textId="77777777" w:rsidR="00FA011E" w:rsidRDefault="00FA011E">
            <w:pPr>
              <w:widowControl w:val="0"/>
              <w:pBdr>
                <w:top w:val="nil"/>
                <w:left w:val="nil"/>
                <w:bottom w:val="nil"/>
                <w:right w:val="nil"/>
                <w:between w:val="nil"/>
              </w:pBdr>
              <w:spacing w:after="0" w:line="240" w:lineRule="auto"/>
              <w:ind w:left="0"/>
            </w:pPr>
          </w:p>
        </w:tc>
      </w:tr>
    </w:tbl>
    <w:p w14:paraId="5D3D0F09" w14:textId="77777777" w:rsidR="00FA011E" w:rsidRDefault="00697CD7">
      <w:pPr>
        <w:ind w:left="0"/>
      </w:pPr>
      <w:r>
        <w:br w:type="page"/>
      </w:r>
    </w:p>
    <w:p w14:paraId="0A76BF4A" w14:textId="77777777" w:rsidR="00FA011E" w:rsidRDefault="00FA011E">
      <w:pPr>
        <w:ind w:left="0"/>
      </w:pPr>
    </w:p>
    <w:tbl>
      <w:tblPr>
        <w:tblStyle w:val="afa"/>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5CEEA01F"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952665" w14:textId="77777777" w:rsidR="00FA011E" w:rsidRDefault="00697CD7">
            <w:pPr>
              <w:widowControl w:val="0"/>
              <w:spacing w:after="0" w:line="240" w:lineRule="auto"/>
              <w:ind w:left="0"/>
              <w:jc w:val="center"/>
            </w:pPr>
            <w:r>
              <w:t>TABLA VIII</w:t>
            </w:r>
            <w:r>
              <w:br/>
              <w:t>C.U.S. ALMACENA IMÁGENES</w:t>
            </w:r>
          </w:p>
        </w:tc>
      </w:tr>
      <w:tr w:rsidR="00FA011E" w14:paraId="1115E79D"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819E47" w14:textId="77777777" w:rsidR="00FA011E" w:rsidRDefault="00FA011E">
            <w:pPr>
              <w:widowControl w:val="0"/>
              <w:pBdr>
                <w:top w:val="nil"/>
                <w:left w:val="nil"/>
                <w:bottom w:val="nil"/>
                <w:right w:val="nil"/>
                <w:between w:val="nil"/>
              </w:pBdr>
              <w:spacing w:after="0" w:line="14" w:lineRule="auto"/>
              <w:ind w:left="0"/>
            </w:pPr>
          </w:p>
          <w:tbl>
            <w:tblPr>
              <w:tblStyle w:val="afb"/>
              <w:tblW w:w="9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3"/>
              <w:gridCol w:w="4603"/>
            </w:tblGrid>
            <w:tr w:rsidR="00FA011E" w14:paraId="38701D7E" w14:textId="77777777">
              <w:tc>
                <w:tcPr>
                  <w:tcW w:w="920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1DB8B"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Nombre CUS: Almacena Imágenes</w:t>
                  </w:r>
                </w:p>
              </w:tc>
            </w:tr>
            <w:tr w:rsidR="00FA011E" w14:paraId="618167DD"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2834E1"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Autor/Fecha: Todos los integrantes 05/10/2022</w:t>
                  </w:r>
                </w:p>
              </w:tc>
            </w:tr>
            <w:tr w:rsidR="00FA011E" w14:paraId="415E7016"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A781B"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Descripción: Almacena imágenes con gestos de lenguajes de señas captadas de la cámara para que el programa las convierta en texto</w:t>
                  </w:r>
                </w:p>
              </w:tc>
            </w:tr>
            <w:tr w:rsidR="00FA011E" w14:paraId="70D9E3FF"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FED262"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Actor: Software</w:t>
                  </w:r>
                </w:p>
              </w:tc>
            </w:tr>
            <w:tr w:rsidR="00FA011E" w14:paraId="6B0E6781"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CAB24"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Precondición: Imágenes temporales de gestos con lenguaje de señas</w:t>
                  </w:r>
                </w:p>
              </w:tc>
            </w:tr>
            <w:tr w:rsidR="00FA011E" w14:paraId="3B2F3F2B" w14:textId="77777777">
              <w:tc>
                <w:tcPr>
                  <w:tcW w:w="46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5C191"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Flujo Principal: Actor</w:t>
                  </w:r>
                </w:p>
                <w:p w14:paraId="4BFF9B56"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27F70CE8"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4BB6F1E1"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tc>
              <w:tc>
                <w:tcPr>
                  <w:tcW w:w="46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6A1729"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Flujo Principal: Sistema</w:t>
                  </w:r>
                </w:p>
                <w:p w14:paraId="3507523E"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1. Recolecta la nueva imagen</w:t>
                  </w:r>
                </w:p>
                <w:p w14:paraId="74EADFE6"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2. Compara la nueva imagen con las imágenes de gestos almacenadas en la base de datos</w:t>
                  </w:r>
                </w:p>
                <w:p w14:paraId="719C706A"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3. Reconoce la imagen como texto</w:t>
                  </w:r>
                </w:p>
                <w:p w14:paraId="19918813"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4. Guarda la imagen </w:t>
                  </w:r>
                </w:p>
                <w:p w14:paraId="7F1DF43A"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5. Se incluye el C.U.S ”Traduce gestos a texto” </w:t>
                  </w:r>
                </w:p>
              </w:tc>
            </w:tr>
            <w:tr w:rsidR="00FA011E" w14:paraId="388A3569" w14:textId="77777777">
              <w:tc>
                <w:tcPr>
                  <w:tcW w:w="46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973641"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Flujo Alternativo: No reconoce la imagen como texto</w:t>
                  </w:r>
                </w:p>
                <w:p w14:paraId="2A092917"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3C7A2A27"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tc>
              <w:tc>
                <w:tcPr>
                  <w:tcW w:w="46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AFE8FE" w14:textId="77777777" w:rsidR="00FA011E" w:rsidRDefault="00697CD7">
                  <w:pPr>
                    <w:spacing w:before="240" w:after="0"/>
                    <w:ind w:left="0"/>
                    <w:rPr>
                      <w:rFonts w:ascii="Arial" w:eastAsia="Arial" w:hAnsi="Arial" w:cs="Arial"/>
                      <w:sz w:val="22"/>
                      <w:szCs w:val="22"/>
                    </w:rPr>
                  </w:pPr>
                  <w:r>
                    <w:rPr>
                      <w:rFonts w:ascii="Arial" w:eastAsia="Arial" w:hAnsi="Arial" w:cs="Arial"/>
                      <w:sz w:val="22"/>
                      <w:szCs w:val="22"/>
                    </w:rPr>
                    <w:t xml:space="preserve">3.1. Borra la imagen </w:t>
                  </w:r>
                </w:p>
              </w:tc>
            </w:tr>
            <w:tr w:rsidR="00FA011E" w14:paraId="2A1281D6"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2FCE85" w14:textId="77777777" w:rsidR="00FA011E" w:rsidRDefault="00697CD7">
                  <w:pPr>
                    <w:spacing w:after="0"/>
                    <w:ind w:left="0"/>
                    <w:rPr>
                      <w:rFonts w:ascii="Arial" w:eastAsia="Arial" w:hAnsi="Arial" w:cs="Arial"/>
                      <w:sz w:val="22"/>
                      <w:szCs w:val="22"/>
                    </w:rPr>
                  </w:pPr>
                  <w:proofErr w:type="spellStart"/>
                  <w:r>
                    <w:rPr>
                      <w:rFonts w:ascii="Arial" w:eastAsia="Arial" w:hAnsi="Arial" w:cs="Arial"/>
                      <w:sz w:val="22"/>
                      <w:szCs w:val="22"/>
                    </w:rPr>
                    <w:t>Postcondiciones</w:t>
                  </w:r>
                  <w:proofErr w:type="spellEnd"/>
                  <w:r>
                    <w:rPr>
                      <w:rFonts w:ascii="Arial" w:eastAsia="Arial" w:hAnsi="Arial" w:cs="Arial"/>
                      <w:sz w:val="22"/>
                      <w:szCs w:val="22"/>
                    </w:rPr>
                    <w:t>: Traduce gestos a texto</w:t>
                  </w:r>
                </w:p>
              </w:tc>
            </w:tr>
          </w:tbl>
          <w:p w14:paraId="230BA717" w14:textId="77777777" w:rsidR="00FA011E" w:rsidRDefault="00FA011E">
            <w:pPr>
              <w:widowControl w:val="0"/>
              <w:pBdr>
                <w:top w:val="nil"/>
                <w:left w:val="nil"/>
                <w:bottom w:val="nil"/>
                <w:right w:val="nil"/>
                <w:between w:val="nil"/>
              </w:pBdr>
              <w:spacing w:after="0" w:line="240" w:lineRule="auto"/>
              <w:ind w:left="0"/>
            </w:pPr>
          </w:p>
        </w:tc>
      </w:tr>
    </w:tbl>
    <w:p w14:paraId="106325BD" w14:textId="77777777" w:rsidR="00FA011E" w:rsidRDefault="00697CD7">
      <w:pPr>
        <w:ind w:left="0"/>
      </w:pPr>
      <w:r>
        <w:br w:type="page"/>
      </w:r>
    </w:p>
    <w:p w14:paraId="46AB83E0" w14:textId="77777777" w:rsidR="00FA011E" w:rsidRDefault="00FA011E">
      <w:pPr>
        <w:ind w:left="0"/>
      </w:pPr>
    </w:p>
    <w:tbl>
      <w:tblPr>
        <w:tblStyle w:val="afc"/>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36493FC5" w14:textId="77777777">
        <w:tc>
          <w:tcPr>
            <w:tcW w:w="9406" w:type="dxa"/>
            <w:tcBorders>
              <w:top w:val="single" w:sz="8" w:space="0" w:color="FFFFFF"/>
              <w:left w:val="single" w:sz="8" w:space="0" w:color="FFFFFF"/>
              <w:bottom w:val="single" w:sz="8" w:space="0" w:color="F3F3F3"/>
              <w:right w:val="single" w:sz="8" w:space="0" w:color="FFFFFF"/>
            </w:tcBorders>
            <w:shd w:val="clear" w:color="auto" w:fill="auto"/>
            <w:tcMar>
              <w:top w:w="100" w:type="dxa"/>
              <w:left w:w="100" w:type="dxa"/>
              <w:bottom w:w="100" w:type="dxa"/>
              <w:right w:w="100" w:type="dxa"/>
            </w:tcMar>
          </w:tcPr>
          <w:p w14:paraId="3CEEF567" w14:textId="77777777" w:rsidR="00FA011E" w:rsidRDefault="00697CD7">
            <w:pPr>
              <w:widowControl w:val="0"/>
              <w:spacing w:after="0" w:line="240" w:lineRule="auto"/>
              <w:ind w:left="0"/>
              <w:jc w:val="center"/>
            </w:pPr>
            <w:r>
              <w:t>TABLA IX</w:t>
            </w:r>
            <w:r>
              <w:br/>
              <w:t>C.U.S. ALMACENA IMÁGENES</w:t>
            </w:r>
          </w:p>
        </w:tc>
      </w:tr>
      <w:tr w:rsidR="00FA011E" w14:paraId="61E420E5" w14:textId="77777777">
        <w:tc>
          <w:tcPr>
            <w:tcW w:w="9406"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14:paraId="332029C1" w14:textId="77777777" w:rsidR="00FA011E" w:rsidRDefault="00FA011E">
            <w:pPr>
              <w:widowControl w:val="0"/>
              <w:pBdr>
                <w:top w:val="nil"/>
                <w:left w:val="nil"/>
                <w:bottom w:val="nil"/>
                <w:right w:val="nil"/>
                <w:between w:val="nil"/>
              </w:pBdr>
              <w:spacing w:after="0" w:line="14" w:lineRule="auto"/>
              <w:ind w:left="0"/>
            </w:pPr>
          </w:p>
          <w:tbl>
            <w:tblPr>
              <w:tblStyle w:val="afd"/>
              <w:tblW w:w="9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3"/>
              <w:gridCol w:w="4603"/>
            </w:tblGrid>
            <w:tr w:rsidR="00FA011E" w14:paraId="26496281" w14:textId="77777777">
              <w:tc>
                <w:tcPr>
                  <w:tcW w:w="920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EAC00"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Nombre CUS: Reproduce TTS</w:t>
                  </w:r>
                </w:p>
              </w:tc>
            </w:tr>
            <w:tr w:rsidR="00FA011E" w14:paraId="14AD9535"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54B4EB"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Autor/Fecha: Todos los integrantes 05/10/2022</w:t>
                  </w:r>
                </w:p>
              </w:tc>
            </w:tr>
            <w:tr w:rsidR="00FA011E" w14:paraId="124B1197"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41D311"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Descripción: Leerá el texto que se generó con la imagen </w:t>
                  </w:r>
                </w:p>
              </w:tc>
            </w:tr>
            <w:tr w:rsidR="00FA011E" w14:paraId="2C20F459"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E7C3C"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Actor: Altavoz</w:t>
                  </w:r>
                </w:p>
              </w:tc>
            </w:tr>
            <w:tr w:rsidR="00FA011E" w14:paraId="58A9DC79" w14:textId="77777777">
              <w:trPr>
                <w:trHeight w:val="515"/>
              </w:trPr>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4AB90D"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Precondición: Texto traducido por la imagen reconocida </w:t>
                  </w:r>
                </w:p>
              </w:tc>
            </w:tr>
            <w:tr w:rsidR="00FA011E" w14:paraId="410786DB" w14:textId="77777777">
              <w:tc>
                <w:tcPr>
                  <w:tcW w:w="46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BE301"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Flujo Principal: Actor</w:t>
                  </w:r>
                </w:p>
                <w:p w14:paraId="36C0570F"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0BD8AF0C"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12C0159C"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 </w:t>
                  </w:r>
                </w:p>
                <w:p w14:paraId="6E09C8A0" w14:textId="77777777" w:rsidR="00FA011E" w:rsidRDefault="00FA011E">
                  <w:pPr>
                    <w:spacing w:after="0"/>
                    <w:ind w:left="0"/>
                    <w:rPr>
                      <w:rFonts w:ascii="Arial" w:eastAsia="Arial" w:hAnsi="Arial" w:cs="Arial"/>
                      <w:sz w:val="22"/>
                      <w:szCs w:val="22"/>
                    </w:rPr>
                  </w:pPr>
                </w:p>
                <w:p w14:paraId="0862A2DB"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3. Reproduce el sonido generado</w:t>
                  </w:r>
                </w:p>
              </w:tc>
              <w:tc>
                <w:tcPr>
                  <w:tcW w:w="46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0E616F"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Flujo Principal: Sistema</w:t>
                  </w:r>
                </w:p>
                <w:p w14:paraId="01BCA9CF"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1. El programa se traduce mediante el uso del TTS como audio</w:t>
                  </w:r>
                </w:p>
                <w:p w14:paraId="3DCB0C71"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2. El sistema genera un audio</w:t>
                  </w:r>
                </w:p>
                <w:p w14:paraId="31A92545" w14:textId="77777777" w:rsidR="00FA011E" w:rsidRDefault="00FA011E">
                  <w:pPr>
                    <w:spacing w:after="0"/>
                    <w:ind w:left="0"/>
                    <w:rPr>
                      <w:rFonts w:ascii="Arial" w:eastAsia="Arial" w:hAnsi="Arial" w:cs="Arial"/>
                      <w:sz w:val="22"/>
                      <w:szCs w:val="22"/>
                    </w:rPr>
                  </w:pPr>
                </w:p>
              </w:tc>
            </w:tr>
            <w:tr w:rsidR="00FA011E" w14:paraId="5A27A180" w14:textId="77777777">
              <w:tc>
                <w:tcPr>
                  <w:tcW w:w="920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CD61A3" w14:textId="77777777" w:rsidR="00FA011E" w:rsidRDefault="00697CD7">
                  <w:pPr>
                    <w:spacing w:after="0"/>
                    <w:ind w:left="0"/>
                    <w:rPr>
                      <w:rFonts w:ascii="Arial" w:eastAsia="Arial" w:hAnsi="Arial" w:cs="Arial"/>
                      <w:sz w:val="22"/>
                      <w:szCs w:val="22"/>
                    </w:rPr>
                  </w:pPr>
                  <w:proofErr w:type="spellStart"/>
                  <w:r>
                    <w:rPr>
                      <w:rFonts w:ascii="Arial" w:eastAsia="Arial" w:hAnsi="Arial" w:cs="Arial"/>
                      <w:sz w:val="22"/>
                      <w:szCs w:val="22"/>
                    </w:rPr>
                    <w:t>Postcondiciones</w:t>
                  </w:r>
                  <w:proofErr w:type="spellEnd"/>
                  <w:r>
                    <w:rPr>
                      <w:rFonts w:ascii="Arial" w:eastAsia="Arial" w:hAnsi="Arial" w:cs="Arial"/>
                      <w:sz w:val="22"/>
                      <w:szCs w:val="22"/>
                    </w:rPr>
                    <w:t>: Audio reproducido por altavoz</w:t>
                  </w:r>
                </w:p>
              </w:tc>
            </w:tr>
          </w:tbl>
          <w:p w14:paraId="3D6B8BEF" w14:textId="77777777" w:rsidR="00FA011E" w:rsidRDefault="00FA011E">
            <w:pPr>
              <w:widowControl w:val="0"/>
              <w:pBdr>
                <w:top w:val="nil"/>
                <w:left w:val="nil"/>
                <w:bottom w:val="nil"/>
                <w:right w:val="nil"/>
                <w:between w:val="nil"/>
              </w:pBdr>
              <w:spacing w:after="0" w:line="240" w:lineRule="auto"/>
              <w:ind w:left="0"/>
            </w:pPr>
          </w:p>
        </w:tc>
      </w:tr>
    </w:tbl>
    <w:p w14:paraId="07CEDF91" w14:textId="77777777" w:rsidR="00FA011E" w:rsidRDefault="00697CD7">
      <w:pPr>
        <w:ind w:left="0"/>
      </w:pPr>
      <w:r>
        <w:br w:type="page"/>
      </w:r>
    </w:p>
    <w:p w14:paraId="26636025" w14:textId="77777777" w:rsidR="00FA011E" w:rsidRDefault="00697CD7">
      <w:pPr>
        <w:pStyle w:val="Ttulo1"/>
        <w:numPr>
          <w:ilvl w:val="0"/>
          <w:numId w:val="6"/>
        </w:numPr>
      </w:pPr>
      <w:bookmarkStart w:id="29" w:name="_heading=h.p72z0sbg8bka" w:colFirst="0" w:colLast="0"/>
      <w:bookmarkEnd w:id="29"/>
      <w:r>
        <w:lastRenderedPageBreak/>
        <w:t xml:space="preserve">Descripción de la Arquitectura de Sistema </w:t>
      </w:r>
    </w:p>
    <w:p w14:paraId="4D6C3432" w14:textId="77777777" w:rsidR="00FA011E" w:rsidRDefault="00697CD7">
      <w:pPr>
        <w:ind w:left="0"/>
        <w:jc w:val="both"/>
      </w:pPr>
      <w:r>
        <w:t>El sistema dependerá de 4 servicios tanto de hardware como software. Lo más primordial y lo que da sentido a este proyecto es el dispositivo que se encargará de captar las imágenes que contengan gestos, la mejor opción es la cámara [Fig. 3. (a)], debido a su bajo costo y a la infinidad de posibilidades que es capaz de ofrecer. Un altavoz [Fig. 3. (b)] es imprescindible si es que se quiere comunicar a una cantidad de personas considerable. El software de traducción es la aplicación que se tiene que desarrollar para procesar las imágenes captadas por la cámara. Si es que se tiene pensado finalmente usar el altavoz, entonces un software de TTS será la mejor opción para transformar el texto a un audio entendible.</w:t>
      </w:r>
    </w:p>
    <w:tbl>
      <w:tblPr>
        <w:tblStyle w:val="afe"/>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70FECB55"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1B4A50" w14:textId="77777777" w:rsidR="00FA011E" w:rsidRDefault="00697CD7">
            <w:pPr>
              <w:ind w:left="0"/>
              <w:jc w:val="center"/>
            </w:pPr>
            <w:r>
              <w:rPr>
                <w:noProof/>
              </w:rPr>
              <w:drawing>
                <wp:inline distT="114300" distB="114300" distL="114300" distR="114300" wp14:anchorId="596376D4" wp14:editId="57D29475">
                  <wp:extent cx="3923983" cy="3096561"/>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3923983" cy="3096561"/>
                          </a:xfrm>
                          <a:prstGeom prst="rect">
                            <a:avLst/>
                          </a:prstGeom>
                          <a:ln/>
                        </pic:spPr>
                      </pic:pic>
                    </a:graphicData>
                  </a:graphic>
                </wp:inline>
              </w:drawing>
            </w:r>
          </w:p>
        </w:tc>
      </w:tr>
      <w:tr w:rsidR="00FA011E" w14:paraId="0B59065A"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CB67C6" w14:textId="77777777" w:rsidR="00FA011E" w:rsidRDefault="00697CD7" w:rsidP="00013085">
            <w:pPr>
              <w:widowControl w:val="0"/>
              <w:pBdr>
                <w:top w:val="nil"/>
                <w:left w:val="nil"/>
                <w:bottom w:val="nil"/>
                <w:right w:val="nil"/>
                <w:between w:val="nil"/>
              </w:pBdr>
              <w:spacing w:after="0" w:line="240" w:lineRule="auto"/>
              <w:ind w:left="0"/>
              <w:jc w:val="center"/>
            </w:pPr>
            <w:r>
              <w:t xml:space="preserve">Fig. 3. Esquema de </w:t>
            </w:r>
            <w:del w:id="30" w:author="usuario" w:date="2022-10-20T18:47:00Z">
              <w:r w:rsidDel="00013085">
                <w:delText>funcionamiento</w:delText>
              </w:r>
            </w:del>
            <w:ins w:id="31" w:author="usuario" w:date="2022-10-20T18:47:00Z">
              <w:r w:rsidR="00013085">
                <w:t>Solución o Arquitectura del sistema</w:t>
              </w:r>
            </w:ins>
          </w:p>
        </w:tc>
      </w:tr>
    </w:tbl>
    <w:p w14:paraId="71556211" w14:textId="77777777" w:rsidR="00FA011E" w:rsidRDefault="00FA011E">
      <w:pPr>
        <w:pStyle w:val="Ttulo1"/>
        <w:ind w:left="0"/>
      </w:pPr>
      <w:bookmarkStart w:id="32" w:name="_heading=h.jt99grbx41ca" w:colFirst="0" w:colLast="0"/>
      <w:bookmarkEnd w:id="32"/>
    </w:p>
    <w:tbl>
      <w:tblPr>
        <w:tblStyle w:val="aff"/>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5D837BE2"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A008EE" w14:textId="77777777" w:rsidR="00FA011E" w:rsidRDefault="00697CD7">
            <w:pPr>
              <w:pStyle w:val="Ttulo1"/>
              <w:ind w:left="0"/>
              <w:jc w:val="center"/>
            </w:pPr>
            <w:bookmarkStart w:id="33" w:name="_heading=h.ubq8y9w9kb81" w:colFirst="0" w:colLast="0"/>
            <w:bookmarkEnd w:id="33"/>
            <w:r>
              <w:rPr>
                <w:noProof/>
              </w:rPr>
              <w:drawing>
                <wp:inline distT="114300" distB="114300" distL="114300" distR="114300" wp14:anchorId="4496267E" wp14:editId="4F4F8F62">
                  <wp:extent cx="4513446" cy="251226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4513446" cy="2512269"/>
                          </a:xfrm>
                          <a:prstGeom prst="rect">
                            <a:avLst/>
                          </a:prstGeom>
                          <a:ln/>
                        </pic:spPr>
                      </pic:pic>
                    </a:graphicData>
                  </a:graphic>
                </wp:inline>
              </w:drawing>
            </w:r>
          </w:p>
        </w:tc>
      </w:tr>
      <w:tr w:rsidR="00FA011E" w14:paraId="30A55776"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347CD3" w14:textId="77777777" w:rsidR="00FA011E" w:rsidRDefault="00697CD7">
            <w:pPr>
              <w:widowControl w:val="0"/>
              <w:pBdr>
                <w:top w:val="nil"/>
                <w:left w:val="nil"/>
                <w:bottom w:val="nil"/>
                <w:right w:val="nil"/>
                <w:between w:val="nil"/>
              </w:pBdr>
              <w:spacing w:after="0" w:line="240" w:lineRule="auto"/>
              <w:ind w:left="0"/>
              <w:jc w:val="center"/>
            </w:pPr>
            <w:r>
              <w:t>Fig. 4. Esquema de funcionamiento simplificado</w:t>
            </w:r>
          </w:p>
        </w:tc>
      </w:tr>
    </w:tbl>
    <w:p w14:paraId="5219152B" w14:textId="77777777" w:rsidR="00FA011E" w:rsidRDefault="00697CD7">
      <w:pPr>
        <w:pStyle w:val="Ttulo1"/>
        <w:ind w:left="0"/>
      </w:pPr>
      <w:bookmarkStart w:id="34" w:name="_heading=h.u7m2plqmduo6" w:colFirst="0" w:colLast="0"/>
      <w:bookmarkEnd w:id="34"/>
      <w:r>
        <w:br w:type="page"/>
      </w:r>
    </w:p>
    <w:p w14:paraId="274E0184" w14:textId="77777777" w:rsidR="00FA011E" w:rsidRDefault="00697CD7">
      <w:pPr>
        <w:pStyle w:val="Ttulo1"/>
        <w:numPr>
          <w:ilvl w:val="0"/>
          <w:numId w:val="6"/>
        </w:numPr>
      </w:pPr>
      <w:bookmarkStart w:id="35" w:name="_heading=h.weqz08bduf8d" w:colFirst="0" w:colLast="0"/>
      <w:bookmarkEnd w:id="35"/>
      <w:r>
        <w:lastRenderedPageBreak/>
        <w:t>Especificación de Requerimientos</w:t>
      </w:r>
    </w:p>
    <w:tbl>
      <w:tblPr>
        <w:tblStyle w:val="aff0"/>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7EEA8ECC"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9CF832" w14:textId="77777777" w:rsidR="00FA011E" w:rsidRDefault="00697CD7">
            <w:pPr>
              <w:widowControl w:val="0"/>
              <w:pBdr>
                <w:top w:val="nil"/>
                <w:left w:val="nil"/>
                <w:bottom w:val="nil"/>
                <w:right w:val="nil"/>
                <w:between w:val="nil"/>
              </w:pBdr>
              <w:spacing w:after="0" w:line="240" w:lineRule="auto"/>
              <w:ind w:left="0"/>
              <w:jc w:val="center"/>
              <w:rPr>
                <w:sz w:val="16"/>
                <w:szCs w:val="16"/>
              </w:rPr>
            </w:pPr>
            <w:r>
              <w:rPr>
                <w:sz w:val="22"/>
                <w:szCs w:val="22"/>
              </w:rPr>
              <w:t>TABLA X</w:t>
            </w:r>
            <w:r>
              <w:rPr>
                <w:sz w:val="22"/>
                <w:szCs w:val="22"/>
              </w:rPr>
              <w:br/>
              <w:t>Requerimientos funcionales</w:t>
            </w:r>
          </w:p>
        </w:tc>
      </w:tr>
      <w:tr w:rsidR="00FA011E" w14:paraId="09D92494" w14:textId="77777777">
        <w:tc>
          <w:tcPr>
            <w:tcW w:w="940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7751309" w14:textId="77777777" w:rsidR="00FA011E" w:rsidRDefault="00FA011E">
            <w:pPr>
              <w:widowControl w:val="0"/>
              <w:pBdr>
                <w:top w:val="nil"/>
                <w:left w:val="nil"/>
                <w:bottom w:val="nil"/>
                <w:right w:val="nil"/>
                <w:between w:val="nil"/>
              </w:pBdr>
              <w:spacing w:after="0" w:line="14" w:lineRule="auto"/>
              <w:ind w:left="0"/>
              <w:rPr>
                <w:b/>
                <w:sz w:val="28"/>
                <w:szCs w:val="28"/>
              </w:rPr>
            </w:pPr>
          </w:p>
          <w:tbl>
            <w:tblPr>
              <w:tblStyle w:val="aff1"/>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350"/>
            </w:tblGrid>
            <w:tr w:rsidR="00FA011E" w14:paraId="4282F578" w14:textId="77777777">
              <w:tc>
                <w:tcPr>
                  <w:tcW w:w="1800" w:type="dxa"/>
                  <w:shd w:val="clear" w:color="auto" w:fill="auto"/>
                  <w:tcMar>
                    <w:top w:w="100" w:type="dxa"/>
                    <w:left w:w="100" w:type="dxa"/>
                    <w:bottom w:w="100" w:type="dxa"/>
                    <w:right w:w="100" w:type="dxa"/>
                  </w:tcMar>
                </w:tcPr>
                <w:p w14:paraId="3167FB8A" w14:textId="77777777" w:rsidR="00FA011E" w:rsidRDefault="00697CD7">
                  <w:pPr>
                    <w:widowControl w:val="0"/>
                    <w:spacing w:after="0" w:line="240" w:lineRule="auto"/>
                    <w:ind w:left="0"/>
                    <w:rPr>
                      <w:rFonts w:ascii="Calibri" w:eastAsia="Calibri" w:hAnsi="Calibri" w:cs="Calibri"/>
                      <w:b/>
                      <w:sz w:val="22"/>
                      <w:szCs w:val="22"/>
                    </w:rPr>
                  </w:pPr>
                  <w:r>
                    <w:rPr>
                      <w:rFonts w:ascii="Calibri" w:eastAsia="Calibri" w:hAnsi="Calibri" w:cs="Calibri"/>
                      <w:b/>
                      <w:sz w:val="22"/>
                      <w:szCs w:val="22"/>
                    </w:rPr>
                    <w:t>Identificación</w:t>
                  </w:r>
                </w:p>
              </w:tc>
              <w:tc>
                <w:tcPr>
                  <w:tcW w:w="7350" w:type="dxa"/>
                  <w:shd w:val="clear" w:color="auto" w:fill="auto"/>
                  <w:tcMar>
                    <w:top w:w="100" w:type="dxa"/>
                    <w:left w:w="100" w:type="dxa"/>
                    <w:bottom w:w="100" w:type="dxa"/>
                    <w:right w:w="100" w:type="dxa"/>
                  </w:tcMar>
                </w:tcPr>
                <w:p w14:paraId="7D29AA9B" w14:textId="77777777" w:rsidR="00FA011E" w:rsidRDefault="00697CD7">
                  <w:pPr>
                    <w:widowControl w:val="0"/>
                    <w:spacing w:after="0" w:line="240" w:lineRule="auto"/>
                    <w:ind w:left="0"/>
                    <w:rPr>
                      <w:sz w:val="22"/>
                      <w:szCs w:val="22"/>
                    </w:rPr>
                  </w:pPr>
                  <w:r>
                    <w:rPr>
                      <w:rFonts w:ascii="Calibri" w:eastAsia="Calibri" w:hAnsi="Calibri" w:cs="Calibri"/>
                      <w:b/>
                      <w:sz w:val="22"/>
                      <w:szCs w:val="22"/>
                    </w:rPr>
                    <w:t>Descripción</w:t>
                  </w:r>
                </w:p>
              </w:tc>
            </w:tr>
            <w:tr w:rsidR="00FA011E" w14:paraId="743C78FD" w14:textId="77777777">
              <w:tc>
                <w:tcPr>
                  <w:tcW w:w="1800" w:type="dxa"/>
                  <w:shd w:val="clear" w:color="auto" w:fill="auto"/>
                  <w:tcMar>
                    <w:top w:w="100" w:type="dxa"/>
                    <w:left w:w="100" w:type="dxa"/>
                    <w:bottom w:w="100" w:type="dxa"/>
                    <w:right w:w="100" w:type="dxa"/>
                  </w:tcMar>
                </w:tcPr>
                <w:p w14:paraId="350FCB7F"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RF0</w:t>
                  </w:r>
                </w:p>
              </w:tc>
              <w:tc>
                <w:tcPr>
                  <w:tcW w:w="7350" w:type="dxa"/>
                  <w:shd w:val="clear" w:color="auto" w:fill="auto"/>
                  <w:tcMar>
                    <w:top w:w="100" w:type="dxa"/>
                    <w:left w:w="100" w:type="dxa"/>
                    <w:bottom w:w="100" w:type="dxa"/>
                    <w:right w:w="100" w:type="dxa"/>
                  </w:tcMar>
                </w:tcPr>
                <w:p w14:paraId="39FE84E1" w14:textId="77777777" w:rsidR="00FA011E" w:rsidRDefault="00697CD7">
                  <w:pPr>
                    <w:spacing w:after="0"/>
                    <w:ind w:left="0"/>
                    <w:rPr>
                      <w:rFonts w:ascii="Calibri" w:eastAsia="Calibri" w:hAnsi="Calibri" w:cs="Calibri"/>
                      <w:sz w:val="22"/>
                      <w:szCs w:val="22"/>
                    </w:rPr>
                  </w:pPr>
                  <w:r>
                    <w:rPr>
                      <w:rFonts w:ascii="Arial" w:eastAsia="Arial" w:hAnsi="Arial" w:cs="Arial"/>
                      <w:sz w:val="22"/>
                      <w:szCs w:val="22"/>
                    </w:rPr>
                    <w:t xml:space="preserve">El sistema se debe desarrollar para </w:t>
                  </w:r>
                  <w:proofErr w:type="spellStart"/>
                  <w:r>
                    <w:rPr>
                      <w:rFonts w:ascii="Arial" w:eastAsia="Arial" w:hAnsi="Arial" w:cs="Arial"/>
                      <w:sz w:val="22"/>
                      <w:szCs w:val="22"/>
                    </w:rPr>
                    <w:t>Raspberry</w:t>
                  </w:r>
                  <w:proofErr w:type="spellEnd"/>
                  <w:r>
                    <w:rPr>
                      <w:rFonts w:ascii="Arial" w:eastAsia="Arial" w:hAnsi="Arial" w:cs="Arial"/>
                      <w:sz w:val="22"/>
                      <w:szCs w:val="22"/>
                    </w:rPr>
                    <w:t xml:space="preserve"> Pi</w:t>
                  </w:r>
                </w:p>
              </w:tc>
            </w:tr>
            <w:tr w:rsidR="00FA011E" w14:paraId="42A4952B" w14:textId="77777777">
              <w:trPr>
                <w:trHeight w:val="555"/>
              </w:trPr>
              <w:tc>
                <w:tcPr>
                  <w:tcW w:w="1800" w:type="dxa"/>
                  <w:shd w:val="clear" w:color="auto" w:fill="auto"/>
                  <w:tcMar>
                    <w:top w:w="100" w:type="dxa"/>
                    <w:left w:w="100" w:type="dxa"/>
                    <w:bottom w:w="100" w:type="dxa"/>
                    <w:right w:w="100" w:type="dxa"/>
                  </w:tcMar>
                </w:tcPr>
                <w:p w14:paraId="4EFA662A"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RF1</w:t>
                  </w:r>
                </w:p>
              </w:tc>
              <w:tc>
                <w:tcPr>
                  <w:tcW w:w="7350" w:type="dxa"/>
                  <w:shd w:val="clear" w:color="auto" w:fill="auto"/>
                  <w:tcMar>
                    <w:top w:w="100" w:type="dxa"/>
                    <w:left w:w="100" w:type="dxa"/>
                    <w:bottom w:w="100" w:type="dxa"/>
                    <w:right w:w="100" w:type="dxa"/>
                  </w:tcMar>
                </w:tcPr>
                <w:p w14:paraId="772E3498"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Es necesario presionar un botón para comenzar y terminar de operar</w:t>
                  </w:r>
                </w:p>
              </w:tc>
            </w:tr>
            <w:tr w:rsidR="00FA011E" w14:paraId="2C58BC45" w14:textId="77777777">
              <w:trPr>
                <w:trHeight w:val="545"/>
              </w:trPr>
              <w:tc>
                <w:tcPr>
                  <w:tcW w:w="1800" w:type="dxa"/>
                  <w:shd w:val="clear" w:color="auto" w:fill="auto"/>
                  <w:tcMar>
                    <w:top w:w="100" w:type="dxa"/>
                    <w:left w:w="100" w:type="dxa"/>
                    <w:bottom w:w="100" w:type="dxa"/>
                    <w:right w:w="100" w:type="dxa"/>
                  </w:tcMar>
                </w:tcPr>
                <w:p w14:paraId="3EFB6677"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RF2</w:t>
                  </w:r>
                </w:p>
              </w:tc>
              <w:tc>
                <w:tcPr>
                  <w:tcW w:w="7350" w:type="dxa"/>
                  <w:shd w:val="clear" w:color="auto" w:fill="auto"/>
                  <w:tcMar>
                    <w:top w:w="100" w:type="dxa"/>
                    <w:left w:w="100" w:type="dxa"/>
                    <w:bottom w:w="100" w:type="dxa"/>
                    <w:right w:w="100" w:type="dxa"/>
                  </w:tcMar>
                </w:tcPr>
                <w:p w14:paraId="4D96C6E2"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El sistema dará señales de luz para indicar el estado de la máquina: prendiendo o apagando</w:t>
                  </w:r>
                </w:p>
              </w:tc>
            </w:tr>
            <w:tr w:rsidR="00FA011E" w14:paraId="5E051DBB" w14:textId="77777777">
              <w:trPr>
                <w:trHeight w:val="545"/>
              </w:trPr>
              <w:tc>
                <w:tcPr>
                  <w:tcW w:w="1800" w:type="dxa"/>
                  <w:shd w:val="clear" w:color="auto" w:fill="auto"/>
                  <w:tcMar>
                    <w:top w:w="100" w:type="dxa"/>
                    <w:left w:w="100" w:type="dxa"/>
                    <w:bottom w:w="100" w:type="dxa"/>
                    <w:right w:w="100" w:type="dxa"/>
                  </w:tcMar>
                </w:tcPr>
                <w:p w14:paraId="633B79AF"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RF3</w:t>
                  </w:r>
                </w:p>
              </w:tc>
              <w:tc>
                <w:tcPr>
                  <w:tcW w:w="7350" w:type="dxa"/>
                  <w:shd w:val="clear" w:color="auto" w:fill="auto"/>
                  <w:tcMar>
                    <w:top w:w="100" w:type="dxa"/>
                    <w:left w:w="100" w:type="dxa"/>
                    <w:bottom w:w="100" w:type="dxa"/>
                    <w:right w:w="100" w:type="dxa"/>
                  </w:tcMar>
                </w:tcPr>
                <w:p w14:paraId="7BB80783"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Una cámara externa captura los movimientos de las manos del exponente y los almacena en la memoria del sistema</w:t>
                  </w:r>
                </w:p>
              </w:tc>
            </w:tr>
            <w:tr w:rsidR="00FA011E" w14:paraId="6C388E96" w14:textId="77777777">
              <w:trPr>
                <w:trHeight w:val="545"/>
              </w:trPr>
              <w:tc>
                <w:tcPr>
                  <w:tcW w:w="1800" w:type="dxa"/>
                  <w:shd w:val="clear" w:color="auto" w:fill="auto"/>
                  <w:tcMar>
                    <w:top w:w="100" w:type="dxa"/>
                    <w:left w:w="100" w:type="dxa"/>
                    <w:bottom w:w="100" w:type="dxa"/>
                    <w:right w:w="100" w:type="dxa"/>
                  </w:tcMar>
                </w:tcPr>
                <w:p w14:paraId="05527391"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RF4</w:t>
                  </w:r>
                </w:p>
              </w:tc>
              <w:tc>
                <w:tcPr>
                  <w:tcW w:w="7350" w:type="dxa"/>
                  <w:shd w:val="clear" w:color="auto" w:fill="auto"/>
                  <w:tcMar>
                    <w:top w:w="100" w:type="dxa"/>
                    <w:left w:w="100" w:type="dxa"/>
                    <w:bottom w:w="100" w:type="dxa"/>
                    <w:right w:w="100" w:type="dxa"/>
                  </w:tcMar>
                </w:tcPr>
                <w:p w14:paraId="472832FA"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El sistema carga los movimientos capturados y lo traduce texto</w:t>
                  </w:r>
                </w:p>
              </w:tc>
            </w:tr>
            <w:tr w:rsidR="00FA011E" w14:paraId="05B1FED7" w14:textId="77777777">
              <w:trPr>
                <w:trHeight w:val="545"/>
              </w:trPr>
              <w:tc>
                <w:tcPr>
                  <w:tcW w:w="1800" w:type="dxa"/>
                  <w:shd w:val="clear" w:color="auto" w:fill="auto"/>
                  <w:tcMar>
                    <w:top w:w="100" w:type="dxa"/>
                    <w:left w:w="100" w:type="dxa"/>
                    <w:bottom w:w="100" w:type="dxa"/>
                    <w:right w:w="100" w:type="dxa"/>
                  </w:tcMar>
                </w:tcPr>
                <w:p w14:paraId="50C314AA"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RF5</w:t>
                  </w:r>
                </w:p>
              </w:tc>
              <w:tc>
                <w:tcPr>
                  <w:tcW w:w="7350" w:type="dxa"/>
                  <w:shd w:val="clear" w:color="auto" w:fill="auto"/>
                  <w:tcMar>
                    <w:top w:w="100" w:type="dxa"/>
                    <w:left w:w="100" w:type="dxa"/>
                    <w:bottom w:w="100" w:type="dxa"/>
                    <w:right w:w="100" w:type="dxa"/>
                  </w:tcMar>
                </w:tcPr>
                <w:p w14:paraId="66FCA77B"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El sistema reproduce el texto utilizando un software de Text-</w:t>
                  </w:r>
                  <w:proofErr w:type="spellStart"/>
                  <w:r>
                    <w:rPr>
                      <w:rFonts w:ascii="Arial" w:eastAsia="Arial" w:hAnsi="Arial" w:cs="Arial"/>
                      <w:sz w:val="22"/>
                      <w:szCs w:val="22"/>
                    </w:rPr>
                    <w:t>To</w:t>
                  </w:r>
                  <w:proofErr w:type="spellEnd"/>
                  <w:r>
                    <w:rPr>
                      <w:rFonts w:ascii="Arial" w:eastAsia="Arial" w:hAnsi="Arial" w:cs="Arial"/>
                      <w:sz w:val="22"/>
                      <w:szCs w:val="22"/>
                    </w:rPr>
                    <w:t>-</w:t>
                  </w:r>
                  <w:proofErr w:type="spellStart"/>
                  <w:r>
                    <w:rPr>
                      <w:rFonts w:ascii="Arial" w:eastAsia="Arial" w:hAnsi="Arial" w:cs="Arial"/>
                      <w:sz w:val="22"/>
                      <w:szCs w:val="22"/>
                    </w:rPr>
                    <w:t>Speech</w:t>
                  </w:r>
                  <w:proofErr w:type="spellEnd"/>
                </w:p>
              </w:tc>
            </w:tr>
          </w:tbl>
          <w:p w14:paraId="188A39D3" w14:textId="77777777" w:rsidR="00FA011E" w:rsidRDefault="00FA011E">
            <w:pPr>
              <w:widowControl w:val="0"/>
              <w:pBdr>
                <w:top w:val="nil"/>
                <w:left w:val="nil"/>
                <w:bottom w:val="nil"/>
                <w:right w:val="nil"/>
                <w:between w:val="nil"/>
              </w:pBdr>
              <w:spacing w:after="0" w:line="240" w:lineRule="auto"/>
              <w:ind w:left="0"/>
              <w:rPr>
                <w:b/>
                <w:sz w:val="28"/>
                <w:szCs w:val="28"/>
              </w:rPr>
            </w:pPr>
          </w:p>
        </w:tc>
      </w:tr>
    </w:tbl>
    <w:p w14:paraId="6A5CFBD5" w14:textId="77777777" w:rsidR="00FA011E" w:rsidRDefault="00FA011E">
      <w:pPr>
        <w:pStyle w:val="Ttulo1"/>
        <w:ind w:left="0"/>
      </w:pPr>
      <w:bookmarkStart w:id="36" w:name="_heading=h.fkxuc58v4qyo" w:colFirst="0" w:colLast="0"/>
      <w:bookmarkEnd w:id="36"/>
    </w:p>
    <w:tbl>
      <w:tblPr>
        <w:tblStyle w:val="aff2"/>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115646EF"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3611D1" w14:textId="77777777" w:rsidR="00FA011E" w:rsidRDefault="00697CD7">
            <w:pPr>
              <w:widowControl w:val="0"/>
              <w:spacing w:after="0" w:line="240" w:lineRule="auto"/>
              <w:ind w:left="0"/>
              <w:jc w:val="center"/>
              <w:rPr>
                <w:sz w:val="16"/>
                <w:szCs w:val="16"/>
              </w:rPr>
            </w:pPr>
            <w:r>
              <w:rPr>
                <w:sz w:val="22"/>
                <w:szCs w:val="22"/>
              </w:rPr>
              <w:t>TABLA XI</w:t>
            </w:r>
            <w:r>
              <w:rPr>
                <w:sz w:val="22"/>
                <w:szCs w:val="22"/>
              </w:rPr>
              <w:br/>
              <w:t>Requerimientos no funcionales</w:t>
            </w:r>
          </w:p>
        </w:tc>
      </w:tr>
      <w:tr w:rsidR="00FA011E" w14:paraId="49930379" w14:textId="77777777">
        <w:tc>
          <w:tcPr>
            <w:tcW w:w="940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5EC07A8" w14:textId="77777777" w:rsidR="00FA011E" w:rsidRDefault="00FA011E">
            <w:pPr>
              <w:widowControl w:val="0"/>
              <w:spacing w:after="0" w:line="14" w:lineRule="auto"/>
              <w:ind w:left="0"/>
              <w:rPr>
                <w:b/>
                <w:sz w:val="28"/>
                <w:szCs w:val="28"/>
              </w:rPr>
            </w:pPr>
          </w:p>
          <w:tbl>
            <w:tblPr>
              <w:tblStyle w:val="aff3"/>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350"/>
            </w:tblGrid>
            <w:tr w:rsidR="00FA011E" w14:paraId="368168E5" w14:textId="77777777">
              <w:tc>
                <w:tcPr>
                  <w:tcW w:w="1800" w:type="dxa"/>
                  <w:shd w:val="clear" w:color="auto" w:fill="auto"/>
                  <w:tcMar>
                    <w:top w:w="100" w:type="dxa"/>
                    <w:left w:w="100" w:type="dxa"/>
                    <w:bottom w:w="100" w:type="dxa"/>
                    <w:right w:w="100" w:type="dxa"/>
                  </w:tcMar>
                </w:tcPr>
                <w:p w14:paraId="3AEE80CA" w14:textId="77777777" w:rsidR="00FA011E" w:rsidRDefault="00697CD7">
                  <w:pPr>
                    <w:widowControl w:val="0"/>
                    <w:spacing w:after="0" w:line="240" w:lineRule="auto"/>
                    <w:ind w:left="0"/>
                    <w:rPr>
                      <w:rFonts w:ascii="Calibri" w:eastAsia="Calibri" w:hAnsi="Calibri" w:cs="Calibri"/>
                      <w:b/>
                      <w:sz w:val="22"/>
                      <w:szCs w:val="22"/>
                    </w:rPr>
                  </w:pPr>
                  <w:r>
                    <w:rPr>
                      <w:rFonts w:ascii="Calibri" w:eastAsia="Calibri" w:hAnsi="Calibri" w:cs="Calibri"/>
                      <w:b/>
                      <w:sz w:val="22"/>
                      <w:szCs w:val="22"/>
                    </w:rPr>
                    <w:t>Identificación</w:t>
                  </w:r>
                </w:p>
              </w:tc>
              <w:tc>
                <w:tcPr>
                  <w:tcW w:w="7350" w:type="dxa"/>
                  <w:shd w:val="clear" w:color="auto" w:fill="auto"/>
                  <w:tcMar>
                    <w:top w:w="100" w:type="dxa"/>
                    <w:left w:w="100" w:type="dxa"/>
                    <w:bottom w:w="100" w:type="dxa"/>
                    <w:right w:w="100" w:type="dxa"/>
                  </w:tcMar>
                </w:tcPr>
                <w:p w14:paraId="6ACF872B" w14:textId="77777777" w:rsidR="00FA011E" w:rsidRDefault="00697CD7">
                  <w:pPr>
                    <w:widowControl w:val="0"/>
                    <w:spacing w:after="0" w:line="240" w:lineRule="auto"/>
                    <w:ind w:left="0"/>
                    <w:rPr>
                      <w:sz w:val="22"/>
                      <w:szCs w:val="22"/>
                    </w:rPr>
                  </w:pPr>
                  <w:r>
                    <w:rPr>
                      <w:rFonts w:ascii="Calibri" w:eastAsia="Calibri" w:hAnsi="Calibri" w:cs="Calibri"/>
                      <w:b/>
                      <w:sz w:val="22"/>
                      <w:szCs w:val="22"/>
                    </w:rPr>
                    <w:t>Descripción</w:t>
                  </w:r>
                </w:p>
              </w:tc>
            </w:tr>
            <w:tr w:rsidR="00FA011E" w14:paraId="571D97AD" w14:textId="77777777">
              <w:tc>
                <w:tcPr>
                  <w:tcW w:w="1800" w:type="dxa"/>
                  <w:shd w:val="clear" w:color="auto" w:fill="auto"/>
                  <w:tcMar>
                    <w:top w:w="100" w:type="dxa"/>
                    <w:left w:w="100" w:type="dxa"/>
                    <w:bottom w:w="100" w:type="dxa"/>
                    <w:right w:w="100" w:type="dxa"/>
                  </w:tcMar>
                </w:tcPr>
                <w:p w14:paraId="1DA1DECD"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RNF0</w:t>
                  </w:r>
                </w:p>
              </w:tc>
              <w:tc>
                <w:tcPr>
                  <w:tcW w:w="7350" w:type="dxa"/>
                  <w:shd w:val="clear" w:color="auto" w:fill="auto"/>
                  <w:tcMar>
                    <w:top w:w="100" w:type="dxa"/>
                    <w:left w:w="100" w:type="dxa"/>
                    <w:bottom w:w="100" w:type="dxa"/>
                    <w:right w:w="100" w:type="dxa"/>
                  </w:tcMar>
                </w:tcPr>
                <w:p w14:paraId="65ED2E7E" w14:textId="77777777" w:rsidR="00FA011E" w:rsidRDefault="00697CD7">
                  <w:pPr>
                    <w:spacing w:after="0"/>
                    <w:ind w:left="0"/>
                    <w:rPr>
                      <w:rFonts w:ascii="Calibri" w:eastAsia="Calibri" w:hAnsi="Calibri" w:cs="Calibri"/>
                      <w:sz w:val="22"/>
                      <w:szCs w:val="22"/>
                    </w:rPr>
                  </w:pPr>
                  <w:r>
                    <w:rPr>
                      <w:rFonts w:ascii="Arial" w:eastAsia="Arial" w:hAnsi="Arial" w:cs="Arial"/>
                      <w:sz w:val="22"/>
                      <w:szCs w:val="22"/>
                    </w:rPr>
                    <w:t>La voz debe permitir varios idiomas</w:t>
                  </w:r>
                </w:p>
              </w:tc>
            </w:tr>
            <w:tr w:rsidR="00FA011E" w14:paraId="165942AD" w14:textId="77777777">
              <w:trPr>
                <w:trHeight w:val="555"/>
              </w:trPr>
              <w:tc>
                <w:tcPr>
                  <w:tcW w:w="1800" w:type="dxa"/>
                  <w:shd w:val="clear" w:color="auto" w:fill="auto"/>
                  <w:tcMar>
                    <w:top w:w="100" w:type="dxa"/>
                    <w:left w:w="100" w:type="dxa"/>
                    <w:bottom w:w="100" w:type="dxa"/>
                    <w:right w:w="100" w:type="dxa"/>
                  </w:tcMar>
                </w:tcPr>
                <w:p w14:paraId="2550A403"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RNF1</w:t>
                  </w:r>
                </w:p>
              </w:tc>
              <w:tc>
                <w:tcPr>
                  <w:tcW w:w="7350" w:type="dxa"/>
                  <w:shd w:val="clear" w:color="auto" w:fill="auto"/>
                  <w:tcMar>
                    <w:top w:w="100" w:type="dxa"/>
                    <w:left w:w="100" w:type="dxa"/>
                    <w:bottom w:w="100" w:type="dxa"/>
                    <w:right w:w="100" w:type="dxa"/>
                  </w:tcMar>
                </w:tcPr>
                <w:p w14:paraId="21B0CA9A"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Rango y posición que captura la cámara al exponente</w:t>
                  </w:r>
                </w:p>
              </w:tc>
            </w:tr>
            <w:tr w:rsidR="00FA011E" w14:paraId="79C0FF30" w14:textId="77777777">
              <w:trPr>
                <w:trHeight w:val="545"/>
              </w:trPr>
              <w:tc>
                <w:tcPr>
                  <w:tcW w:w="1800" w:type="dxa"/>
                  <w:shd w:val="clear" w:color="auto" w:fill="auto"/>
                  <w:tcMar>
                    <w:top w:w="100" w:type="dxa"/>
                    <w:left w:w="100" w:type="dxa"/>
                    <w:bottom w:w="100" w:type="dxa"/>
                    <w:right w:w="100" w:type="dxa"/>
                  </w:tcMar>
                </w:tcPr>
                <w:p w14:paraId="795F9A52"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RNF2</w:t>
                  </w:r>
                </w:p>
              </w:tc>
              <w:tc>
                <w:tcPr>
                  <w:tcW w:w="7350" w:type="dxa"/>
                  <w:shd w:val="clear" w:color="auto" w:fill="auto"/>
                  <w:tcMar>
                    <w:top w:w="100" w:type="dxa"/>
                    <w:left w:w="100" w:type="dxa"/>
                    <w:bottom w:w="100" w:type="dxa"/>
                    <w:right w:w="100" w:type="dxa"/>
                  </w:tcMar>
                </w:tcPr>
                <w:p w14:paraId="63B033D3"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Manos descubiertas, sin accesorios que puedan perjudicar la traducción de seña a texto</w:t>
                  </w:r>
                </w:p>
              </w:tc>
            </w:tr>
            <w:tr w:rsidR="00FA011E" w14:paraId="6E3B2810" w14:textId="77777777">
              <w:trPr>
                <w:trHeight w:val="545"/>
              </w:trPr>
              <w:tc>
                <w:tcPr>
                  <w:tcW w:w="1800" w:type="dxa"/>
                  <w:shd w:val="clear" w:color="auto" w:fill="auto"/>
                  <w:tcMar>
                    <w:top w:w="100" w:type="dxa"/>
                    <w:left w:w="100" w:type="dxa"/>
                    <w:bottom w:w="100" w:type="dxa"/>
                    <w:right w:w="100" w:type="dxa"/>
                  </w:tcMar>
                </w:tcPr>
                <w:p w14:paraId="7C0AD6F6" w14:textId="77777777" w:rsidR="00FA011E" w:rsidRDefault="00697CD7">
                  <w:pPr>
                    <w:widowControl w:val="0"/>
                    <w:spacing w:after="0" w:line="240" w:lineRule="auto"/>
                    <w:ind w:left="0"/>
                    <w:rPr>
                      <w:rFonts w:ascii="Calibri" w:eastAsia="Calibri" w:hAnsi="Calibri" w:cs="Calibri"/>
                      <w:sz w:val="22"/>
                      <w:szCs w:val="22"/>
                    </w:rPr>
                  </w:pPr>
                  <w:r>
                    <w:rPr>
                      <w:rFonts w:ascii="Calibri" w:eastAsia="Calibri" w:hAnsi="Calibri" w:cs="Calibri"/>
                      <w:sz w:val="22"/>
                      <w:szCs w:val="22"/>
                    </w:rPr>
                    <w:t>RNF3</w:t>
                  </w:r>
                </w:p>
              </w:tc>
              <w:tc>
                <w:tcPr>
                  <w:tcW w:w="7350" w:type="dxa"/>
                  <w:shd w:val="clear" w:color="auto" w:fill="auto"/>
                  <w:tcMar>
                    <w:top w:w="100" w:type="dxa"/>
                    <w:left w:w="100" w:type="dxa"/>
                    <w:bottom w:w="100" w:type="dxa"/>
                    <w:right w:w="100" w:type="dxa"/>
                  </w:tcMar>
                </w:tcPr>
                <w:p w14:paraId="46E58564" w14:textId="77777777" w:rsidR="00FA011E" w:rsidRDefault="00697CD7">
                  <w:pPr>
                    <w:spacing w:after="0"/>
                    <w:ind w:left="0"/>
                    <w:rPr>
                      <w:rFonts w:ascii="Arial" w:eastAsia="Arial" w:hAnsi="Arial" w:cs="Arial"/>
                      <w:sz w:val="22"/>
                      <w:szCs w:val="22"/>
                    </w:rPr>
                  </w:pPr>
                  <w:r>
                    <w:rPr>
                      <w:rFonts w:ascii="Arial" w:eastAsia="Arial" w:hAnsi="Arial" w:cs="Arial"/>
                      <w:sz w:val="22"/>
                      <w:szCs w:val="22"/>
                    </w:rPr>
                    <w:t xml:space="preserve">Entorno sin movimientos, la cámara solo deberá captar a una sola persona que será el exponente </w:t>
                  </w:r>
                </w:p>
              </w:tc>
            </w:tr>
          </w:tbl>
          <w:p w14:paraId="6E7CECBD" w14:textId="77777777" w:rsidR="00FA011E" w:rsidRDefault="00FA011E">
            <w:pPr>
              <w:widowControl w:val="0"/>
              <w:spacing w:after="0" w:line="240" w:lineRule="auto"/>
              <w:ind w:left="0"/>
              <w:rPr>
                <w:b/>
                <w:sz w:val="28"/>
                <w:szCs w:val="28"/>
              </w:rPr>
            </w:pPr>
          </w:p>
        </w:tc>
      </w:tr>
    </w:tbl>
    <w:p w14:paraId="27F919B1" w14:textId="77777777" w:rsidR="00FA011E" w:rsidRDefault="00697CD7">
      <w:pPr>
        <w:pStyle w:val="Ttulo1"/>
        <w:ind w:left="0"/>
      </w:pPr>
      <w:bookmarkStart w:id="37" w:name="_heading=h.v4jnllgec178" w:colFirst="0" w:colLast="0"/>
      <w:bookmarkEnd w:id="37"/>
      <w:r>
        <w:br w:type="page"/>
      </w:r>
    </w:p>
    <w:p w14:paraId="1A5B61E3" w14:textId="77777777" w:rsidR="00FA011E" w:rsidRDefault="00697CD7">
      <w:pPr>
        <w:pStyle w:val="Ttulo1"/>
        <w:numPr>
          <w:ilvl w:val="0"/>
          <w:numId w:val="6"/>
        </w:numPr>
      </w:pPr>
      <w:bookmarkStart w:id="38" w:name="_heading=h.1mt7i3mb6tto" w:colFirst="0" w:colLast="0"/>
      <w:bookmarkEnd w:id="38"/>
      <w:r>
        <w:lastRenderedPageBreak/>
        <w:t>Interfaz Gráfica Usuario</w:t>
      </w:r>
    </w:p>
    <w:p w14:paraId="3EC6F8FD" w14:textId="77777777" w:rsidR="00FA011E" w:rsidRDefault="00697CD7">
      <w:pPr>
        <w:ind w:left="0"/>
        <w:jc w:val="both"/>
      </w:pPr>
      <w:r>
        <w:t>El aparato se podrá conectar a una computadora para su configuración, la cual contendrá distintos elementos que pueden ayudar al usuario, por ejemplo, en [Fig. 5 (a)] se puede cambiar el idioma del TTS, en [Fig. 5 (b)] puede cambiar la rapidez con la que traduce, en [Fig. 5 ©] muestra un botón para comenzar la calibración, en [Fig. 5 (d)] puede visualizar cómo capta la cámara los gestos y finalmente en [Fig. 5 (e)] puede ver las instrucciones de uso.</w:t>
      </w:r>
    </w:p>
    <w:tbl>
      <w:tblPr>
        <w:tblStyle w:val="aff4"/>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A011E" w14:paraId="3A8A2131"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4ACC3C" w14:textId="77777777" w:rsidR="00FA011E" w:rsidRDefault="00013085">
            <w:pPr>
              <w:ind w:left="0"/>
            </w:pPr>
            <w:ins w:id="39" w:author="usuario" w:date="2022-10-20T18:49:00Z">
              <w:r>
                <w:rPr>
                  <w:noProof/>
                </w:rPr>
                <mc:AlternateContent>
                  <mc:Choice Requires="wpi">
                    <w:drawing>
                      <wp:anchor distT="0" distB="0" distL="114300" distR="114300" simplePos="0" relativeHeight="251666432" behindDoc="0" locked="0" layoutInCell="1" allowOverlap="1" wp14:anchorId="3A3C73C0" wp14:editId="3C315BBA">
                        <wp:simplePos x="0" y="0"/>
                        <wp:positionH relativeFrom="column">
                          <wp:posOffset>5471915</wp:posOffset>
                        </wp:positionH>
                        <wp:positionV relativeFrom="paragraph">
                          <wp:posOffset>3193580</wp:posOffset>
                        </wp:positionV>
                        <wp:extent cx="360" cy="360"/>
                        <wp:effectExtent l="57150" t="57150" r="57150" b="57150"/>
                        <wp:wrapNone/>
                        <wp:docPr id="14" name="Entrada de lápiz 14"/>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57174628" id="Entrada de lápiz 14" o:spid="_x0000_s1026" type="#_x0000_t75" style="position:absolute;margin-left:429.9pt;margin-top:250.5pt;width:1.95pt;height:1.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">
                        <v:imagedata r:id="rId34" o:title=""/>
                      </v:shape>
                    </w:pict>
                  </mc:Fallback>
                </mc:AlternateContent>
              </w:r>
              <w:commentRangeStart w:id="40"/>
              <w:r>
                <w:rPr>
                  <w:noProof/>
                </w:rPr>
                <mc:AlternateContent>
                  <mc:Choice Requires="wpi">
                    <w:drawing>
                      <wp:anchor distT="0" distB="0" distL="114300" distR="114300" simplePos="0" relativeHeight="251665408" behindDoc="0" locked="0" layoutInCell="1" allowOverlap="1" wp14:anchorId="08DDF0F5" wp14:editId="45719276">
                        <wp:simplePos x="0" y="0"/>
                        <wp:positionH relativeFrom="column">
                          <wp:posOffset>5471915</wp:posOffset>
                        </wp:positionH>
                        <wp:positionV relativeFrom="paragraph">
                          <wp:posOffset>2868860</wp:posOffset>
                        </wp:positionV>
                        <wp:extent cx="96120" cy="210600"/>
                        <wp:effectExtent l="38100" t="38100" r="56515" b="56515"/>
                        <wp:wrapNone/>
                        <wp:docPr id="7" name="Entrada de lápiz 7"/>
                        <wp:cNvGraphicFramePr/>
                        <a:graphic xmlns:a="http://schemas.openxmlformats.org/drawingml/2006/main">
                          <a:graphicData uri="http://schemas.microsoft.com/office/word/2010/wordprocessingInk">
                            <w14:contentPart bwMode="auto" r:id="rId35">
                              <w14:nvContentPartPr>
                                <w14:cNvContentPartPr/>
                              </w14:nvContentPartPr>
                              <w14:xfrm>
                                <a:off x="0" y="0"/>
                                <a:ext cx="96120" cy="210600"/>
                              </w14:xfrm>
                            </w14:contentPart>
                          </a:graphicData>
                        </a:graphic>
                      </wp:anchor>
                    </w:drawing>
                  </mc:Choice>
                  <mc:Fallback>
                    <w:pict>
                      <v:shape w14:anchorId="236A90F2" id="Entrada de lápiz 7" o:spid="_x0000_s1026" type="#_x0000_t75" style="position:absolute;margin-left:429.9pt;margin-top:224.95pt;width:9.45pt;height:1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">
                        <v:imagedata r:id="rId36" o:title=""/>
                      </v:shape>
                    </w:pict>
                  </mc:Fallback>
                </mc:AlternateContent>
              </w:r>
              <w:commentRangeEnd w:id="40"/>
              <w:r>
                <w:rPr>
                  <w:rStyle w:val="Refdecomentario"/>
                </w:rPr>
                <w:commentReference w:id="40"/>
              </w:r>
            </w:ins>
            <w:r w:rsidR="00697CD7">
              <w:rPr>
                <w:noProof/>
              </w:rPr>
              <w:drawing>
                <wp:inline distT="114300" distB="114300" distL="114300" distR="114300" wp14:anchorId="5F85C726" wp14:editId="2A35D479">
                  <wp:extent cx="5838825" cy="34798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5838825" cy="3479800"/>
                          </a:xfrm>
                          <a:prstGeom prst="rect">
                            <a:avLst/>
                          </a:prstGeom>
                          <a:ln/>
                        </pic:spPr>
                      </pic:pic>
                    </a:graphicData>
                  </a:graphic>
                </wp:inline>
              </w:drawing>
            </w:r>
          </w:p>
        </w:tc>
      </w:tr>
      <w:tr w:rsidR="00FA011E" w14:paraId="01DF8C41" w14:textId="77777777">
        <w:tc>
          <w:tcPr>
            <w:tcW w:w="940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283754" w14:textId="77777777" w:rsidR="00FA011E" w:rsidRDefault="00697CD7">
            <w:pPr>
              <w:widowControl w:val="0"/>
              <w:pBdr>
                <w:top w:val="nil"/>
                <w:left w:val="nil"/>
                <w:bottom w:val="nil"/>
                <w:right w:val="nil"/>
                <w:between w:val="nil"/>
              </w:pBdr>
              <w:spacing w:after="0" w:line="240" w:lineRule="auto"/>
              <w:ind w:left="0"/>
              <w:jc w:val="center"/>
            </w:pPr>
            <w:r>
              <w:t>Fig. 5. IGU</w:t>
            </w:r>
          </w:p>
        </w:tc>
      </w:tr>
    </w:tbl>
    <w:p w14:paraId="78143AF4" w14:textId="77777777" w:rsidR="00FA011E" w:rsidRDefault="00FA011E">
      <w:pPr>
        <w:ind w:left="0"/>
      </w:pPr>
    </w:p>
    <w:p w14:paraId="3B269C54" w14:textId="77777777" w:rsidR="00FA011E" w:rsidRDefault="00697CD7">
      <w:pPr>
        <w:ind w:left="0"/>
      </w:pPr>
      <w:r>
        <w:br w:type="page"/>
      </w:r>
    </w:p>
    <w:p w14:paraId="53480C78" w14:textId="77777777" w:rsidR="00FA011E" w:rsidRDefault="00697CD7">
      <w:pPr>
        <w:pStyle w:val="Ttulo1"/>
        <w:numPr>
          <w:ilvl w:val="0"/>
          <w:numId w:val="6"/>
        </w:numPr>
      </w:pPr>
      <w:bookmarkStart w:id="41" w:name="_heading=h.ti211jepd6ea" w:colFirst="0" w:colLast="0"/>
      <w:bookmarkEnd w:id="41"/>
      <w:r>
        <w:lastRenderedPageBreak/>
        <w:t>Conclusión</w:t>
      </w:r>
    </w:p>
    <w:p w14:paraId="0E133C27" w14:textId="77777777" w:rsidR="00013085" w:rsidRDefault="00697CD7">
      <w:pPr>
        <w:ind w:left="0"/>
        <w:jc w:val="both"/>
        <w:rPr>
          <w:ins w:id="42" w:author="usuario" w:date="2022-10-20T18:49:00Z"/>
          <w:rFonts w:ascii="Calibri" w:eastAsia="Calibri" w:hAnsi="Calibri" w:cs="Calibri"/>
        </w:rPr>
      </w:pPr>
      <w:r>
        <w:rPr>
          <w:rFonts w:ascii="Calibri" w:eastAsia="Calibri" w:hAnsi="Calibri" w:cs="Calibri"/>
        </w:rPr>
        <w:t>En resumen de todas las investigaciones realizadas, con el uso de programación y hardware de fácil acceso, se ha concluido que los programas y dispositivos elegidos para este proyecto son los más avanzados actualmente para solucionar el problema de la falta de audición en las personas, no se descarta que en un futuro haya mejores soluciones, pero estos análisis indican que este el proyecto más barato y accesible en este momento para este tipo de complicaciones</w:t>
      </w:r>
      <w:r>
        <w:rPr>
          <w:rFonts w:ascii="Calibri" w:eastAsia="Calibri" w:hAnsi="Calibri" w:cs="Calibri"/>
        </w:rPr>
        <w:br/>
      </w:r>
      <w:r>
        <w:rPr>
          <w:rFonts w:ascii="Calibri" w:eastAsia="Calibri" w:hAnsi="Calibri" w:cs="Calibri"/>
        </w:rPr>
        <w:br/>
        <w:t>El conocimiento actual del equipo sobre la utilización del hardware y como realizar los principales requerimientos es limitada, pero se espera que con la creación de un diseño robusto y sólido (como se intentó en el presente informe) se aclaren la mayoría de los pasos a seguir para proceder al desarrollo como tal.</w:t>
      </w:r>
    </w:p>
    <w:p w14:paraId="12F74E81" w14:textId="77777777" w:rsidR="00FA011E" w:rsidRDefault="00697CD7">
      <w:pPr>
        <w:ind w:left="0"/>
        <w:jc w:val="both"/>
        <w:rPr>
          <w:rFonts w:ascii="Calibri" w:eastAsia="Calibri" w:hAnsi="Calibri" w:cs="Calibri"/>
        </w:rPr>
      </w:pPr>
      <w:del w:id="43" w:author="usuario" w:date="2022-10-20T18:49:00Z">
        <w:r w:rsidDel="00013085">
          <w:rPr>
            <w:rFonts w:ascii="Calibri" w:eastAsia="Calibri" w:hAnsi="Calibri" w:cs="Calibri"/>
          </w:rPr>
          <w:br/>
        </w:r>
      </w:del>
      <w:r>
        <w:rPr>
          <w:rFonts w:ascii="Calibri" w:eastAsia="Calibri" w:hAnsi="Calibri" w:cs="Calibri"/>
        </w:rPr>
        <w:br/>
        <w:t>Se espera que más adelante se investigue más detalladamente y mantenga estable el desarrollo de este proyecto.</w:t>
      </w:r>
    </w:p>
    <w:p w14:paraId="348B7664" w14:textId="77777777" w:rsidR="00FA011E" w:rsidRDefault="00FA011E">
      <w:pPr>
        <w:ind w:left="0"/>
        <w:rPr>
          <w:sz w:val="28"/>
          <w:szCs w:val="28"/>
        </w:rPr>
      </w:pPr>
    </w:p>
    <w:p w14:paraId="6549B7C3" w14:textId="77777777" w:rsidR="00FA011E" w:rsidRDefault="00697CD7">
      <w:pPr>
        <w:keepNext/>
        <w:keepLines/>
        <w:pBdr>
          <w:top w:val="nil"/>
          <w:left w:val="nil"/>
          <w:bottom w:val="nil"/>
          <w:right w:val="nil"/>
          <w:between w:val="nil"/>
        </w:pBdr>
        <w:spacing w:before="480" w:after="0"/>
        <w:ind w:left="0"/>
        <w:jc w:val="both"/>
        <w:rPr>
          <w:ins w:id="44" w:author="usuario" w:date="2022-10-20T18:51:00Z"/>
        </w:rPr>
        <w:pPrChange w:id="45" w:author="usuario" w:date="2022-10-20T18:50:00Z">
          <w:pPr>
            <w:keepNext/>
            <w:keepLines/>
            <w:pBdr>
              <w:top w:val="nil"/>
              <w:left w:val="nil"/>
              <w:bottom w:val="nil"/>
              <w:right w:val="nil"/>
              <w:between w:val="nil"/>
            </w:pBdr>
            <w:spacing w:before="480" w:after="0"/>
            <w:ind w:left="0"/>
          </w:pPr>
        </w:pPrChange>
      </w:pPr>
      <w:bookmarkStart w:id="46" w:name="_heading=h.klxjphexhgza" w:colFirst="0" w:colLast="0"/>
      <w:bookmarkEnd w:id="46"/>
      <w:r>
        <w:br w:type="page"/>
      </w:r>
      <w:proofErr w:type="spellStart"/>
      <w:ins w:id="47" w:author="usuario" w:date="2022-10-20T18:50:00Z">
        <w:r w:rsidR="00013085">
          <w:lastRenderedPageBreak/>
          <w:t>Obs</w:t>
        </w:r>
        <w:proofErr w:type="spellEnd"/>
        <w:r w:rsidR="00013085">
          <w:t xml:space="preserve">: </w:t>
        </w:r>
        <w:proofErr w:type="spellStart"/>
        <w:r w:rsidR="00013085">
          <w:t>Bun</w:t>
        </w:r>
        <w:proofErr w:type="spellEnd"/>
        <w:r w:rsidR="00013085">
          <w:t xml:space="preserve"> informe, algunas deficiencias de escrita</w:t>
        </w:r>
        <w:proofErr w:type="gramStart"/>
        <w:r w:rsidR="00013085">
          <w:t>..</w:t>
        </w:r>
        <w:proofErr w:type="gramEnd"/>
        <w:r w:rsidR="00013085">
          <w:t xml:space="preserve"> </w:t>
        </w:r>
      </w:ins>
      <w:proofErr w:type="gramStart"/>
      <w:ins w:id="48" w:author="usuario" w:date="2022-10-20T18:51:00Z">
        <w:r w:rsidR="00013085">
          <w:t>único</w:t>
        </w:r>
      </w:ins>
      <w:proofErr w:type="gramEnd"/>
      <w:ins w:id="49" w:author="usuario" w:date="2022-10-20T18:50:00Z">
        <w:r w:rsidR="00013085">
          <w:t xml:space="preserve"> </w:t>
        </w:r>
      </w:ins>
      <w:ins w:id="50" w:author="usuario" w:date="2022-10-20T18:51:00Z">
        <w:r w:rsidR="00013085">
          <w:t xml:space="preserve">detalle es el modelo del caso de uso, falta una descripción.. </w:t>
        </w:r>
        <w:proofErr w:type="gramStart"/>
        <w:r w:rsidR="00013085">
          <w:t>en</w:t>
        </w:r>
        <w:proofErr w:type="gramEnd"/>
        <w:r w:rsidR="00013085">
          <w:t xml:space="preserve"> general buena idea</w:t>
        </w:r>
      </w:ins>
    </w:p>
    <w:p w14:paraId="581BA116" w14:textId="77777777" w:rsidR="00013085" w:rsidRDefault="00013085">
      <w:pPr>
        <w:keepNext/>
        <w:keepLines/>
        <w:pBdr>
          <w:top w:val="nil"/>
          <w:left w:val="nil"/>
          <w:bottom w:val="nil"/>
          <w:right w:val="nil"/>
          <w:between w:val="nil"/>
        </w:pBdr>
        <w:spacing w:before="480" w:after="0"/>
        <w:ind w:left="0"/>
        <w:jc w:val="both"/>
        <w:rPr>
          <w:sz w:val="28"/>
          <w:szCs w:val="28"/>
        </w:rPr>
        <w:pPrChange w:id="51" w:author="usuario" w:date="2022-10-20T18:50:00Z">
          <w:pPr>
            <w:keepNext/>
            <w:keepLines/>
            <w:pBdr>
              <w:top w:val="nil"/>
              <w:left w:val="nil"/>
              <w:bottom w:val="nil"/>
              <w:right w:val="nil"/>
              <w:between w:val="nil"/>
            </w:pBdr>
            <w:spacing w:before="480" w:after="0"/>
            <w:ind w:left="0"/>
          </w:pPr>
        </w:pPrChange>
      </w:pPr>
      <w:ins w:id="52" w:author="usuario" w:date="2022-10-20T18:51:00Z">
        <w:r>
          <w:t>6.2</w:t>
        </w:r>
      </w:ins>
    </w:p>
    <w:p w14:paraId="36FF9C63" w14:textId="77777777" w:rsidR="00FA011E" w:rsidRDefault="00697CD7">
      <w:pPr>
        <w:keepNext/>
        <w:keepLines/>
        <w:numPr>
          <w:ilvl w:val="0"/>
          <w:numId w:val="6"/>
        </w:numPr>
        <w:pBdr>
          <w:top w:val="nil"/>
          <w:left w:val="nil"/>
          <w:bottom w:val="nil"/>
          <w:right w:val="nil"/>
          <w:between w:val="nil"/>
        </w:pBdr>
        <w:spacing w:before="480" w:after="0"/>
        <w:rPr>
          <w:color w:val="000000"/>
          <w:sz w:val="28"/>
          <w:szCs w:val="28"/>
        </w:rPr>
      </w:pPr>
      <w:bookmarkStart w:id="53" w:name="_heading=h.utkvixszb302" w:colFirst="0" w:colLast="0"/>
      <w:bookmarkEnd w:id="53"/>
      <w:r>
        <w:rPr>
          <w:b/>
          <w:color w:val="000000"/>
          <w:sz w:val="28"/>
          <w:szCs w:val="28"/>
        </w:rPr>
        <w:t>Referencias</w:t>
      </w:r>
    </w:p>
    <w:p w14:paraId="071F622D" w14:textId="77777777" w:rsidR="00FA011E" w:rsidRDefault="00FA011E">
      <w:pPr>
        <w:ind w:left="0"/>
      </w:pPr>
    </w:p>
    <w:tbl>
      <w:tblPr>
        <w:tblStyle w:val="aff5"/>
        <w:tblW w:w="939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3990"/>
      </w:tblGrid>
      <w:tr w:rsidR="00FA011E" w14:paraId="64A397DB" w14:textId="77777777">
        <w:trPr>
          <w:trHeight w:val="742"/>
        </w:trPr>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061484" w14:textId="77777777" w:rsidR="00FA011E" w:rsidRDefault="00697CD7">
            <w:pPr>
              <w:ind w:left="0"/>
            </w:pPr>
            <w:r>
              <w:t>[1] Intranet - Universidad de Tarapacá.</w:t>
            </w:r>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4DE053" w14:textId="77777777" w:rsidR="00FA011E" w:rsidRDefault="0024795B">
            <w:pPr>
              <w:ind w:left="0"/>
            </w:pPr>
            <w:hyperlink r:id="rId38">
              <w:r w:rsidR="00697CD7">
                <w:rPr>
                  <w:color w:val="1155CC"/>
                  <w:u w:val="single"/>
                </w:rPr>
                <w:t>Intranet - Universidad de Tarapacá</w:t>
              </w:r>
            </w:hyperlink>
            <w:r w:rsidR="00697CD7">
              <w:t xml:space="preserve"> (Accedido 14 octubre, 2022)</w:t>
            </w:r>
          </w:p>
        </w:tc>
      </w:tr>
      <w:tr w:rsidR="00FA011E" w14:paraId="6E0E91A3" w14:textId="77777777">
        <w:trPr>
          <w:trHeight w:val="1087"/>
        </w:trPr>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05A63D" w14:textId="77777777" w:rsidR="00FA011E" w:rsidRDefault="00697CD7">
            <w:pPr>
              <w:ind w:left="0"/>
              <w:rPr>
                <w:i/>
              </w:rPr>
            </w:pPr>
            <w:r>
              <w:t xml:space="preserve">[2] Jonathan R., </w:t>
            </w:r>
            <w:proofErr w:type="spellStart"/>
            <w:r>
              <w:t>Moises</w:t>
            </w:r>
            <w:proofErr w:type="spellEnd"/>
            <w:r>
              <w:t xml:space="preserve"> A., Lourdes M., Octavio N., Gilberto E., Cristina M., Mario Maqueo (2016) </w:t>
            </w:r>
            <w:r>
              <w:rPr>
                <w:i/>
              </w:rPr>
              <w:t>Detección y seguimiento de palmas y puntas de los dedos en tiempo real basado en imágenes de profundidad para aplicaciones interactivas</w:t>
            </w:r>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C771C4" w14:textId="77777777" w:rsidR="00FA011E" w:rsidRDefault="0024795B">
            <w:pPr>
              <w:ind w:left="0"/>
            </w:pPr>
            <w:hyperlink r:id="rId39">
              <w:r w:rsidR="00697CD7">
                <w:rPr>
                  <w:color w:val="1155CC"/>
                  <w:u w:val="single"/>
                </w:rPr>
                <w:t>https://rcs.cic.ipn.mx/</w:t>
              </w:r>
            </w:hyperlink>
            <w:r w:rsidR="00697CD7">
              <w:t xml:space="preserve"> </w:t>
            </w:r>
          </w:p>
          <w:p w14:paraId="10642C92" w14:textId="77777777" w:rsidR="00FA011E" w:rsidRDefault="00697CD7">
            <w:pPr>
              <w:ind w:left="0"/>
            </w:pPr>
            <w:r>
              <w:t>(Accedido 14 octubre, 2022)</w:t>
            </w:r>
          </w:p>
        </w:tc>
      </w:tr>
      <w:tr w:rsidR="00FA011E" w14:paraId="5BA4C117" w14:textId="77777777">
        <w:trPr>
          <w:trHeight w:val="1087"/>
        </w:trPr>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F607AF" w14:textId="77777777" w:rsidR="00FA011E" w:rsidRDefault="00697CD7">
            <w:pPr>
              <w:ind w:left="0"/>
            </w:pPr>
            <w:r>
              <w:t xml:space="preserve">[3] </w:t>
            </w:r>
            <w:r>
              <w:rPr>
                <w:i/>
              </w:rPr>
              <w:t xml:space="preserve">Diego A. </w:t>
            </w:r>
            <w:r>
              <w:t>Carpeta compartida Proyecto II Google Drive</w:t>
            </w:r>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91ACF3" w14:textId="77777777" w:rsidR="00FA011E" w:rsidRDefault="0024795B">
            <w:pPr>
              <w:ind w:left="0"/>
            </w:pPr>
            <w:hyperlink r:id="rId40">
              <w:r w:rsidR="00697CD7">
                <w:rPr>
                  <w:color w:val="1155CC"/>
                  <w:u w:val="single"/>
                </w:rPr>
                <w:t>https://drive.google.com/drive/folders/1BGmPinymtVYGSnB6OSHYqUqr71wuRBJp?usp=sharing</w:t>
              </w:r>
            </w:hyperlink>
            <w:r w:rsidR="00697CD7">
              <w:t xml:space="preserve"> </w:t>
            </w:r>
            <w:r w:rsidR="00697CD7">
              <w:br/>
              <w:t>(Accedido 14 octubre, 2022)</w:t>
            </w:r>
          </w:p>
        </w:tc>
      </w:tr>
      <w:tr w:rsidR="00FA011E" w14:paraId="42167ED2" w14:textId="77777777">
        <w:trPr>
          <w:trHeight w:val="1087"/>
        </w:trPr>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906EE3" w14:textId="77777777" w:rsidR="00FA011E" w:rsidRDefault="00697CD7">
            <w:pPr>
              <w:ind w:left="0"/>
            </w:pPr>
            <w:r>
              <w:t xml:space="preserve">[4] Talent.com - </w:t>
            </w:r>
            <w:proofErr w:type="spellStart"/>
            <w:r>
              <w:t>Busqueda</w:t>
            </w:r>
            <w:proofErr w:type="spellEnd"/>
            <w:r>
              <w:t xml:space="preserve"> de empleo</w:t>
            </w:r>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FAEB01" w14:textId="77777777" w:rsidR="00FA011E" w:rsidRDefault="0024795B">
            <w:pPr>
              <w:ind w:left="0"/>
            </w:pPr>
            <w:hyperlink r:id="rId41">
              <w:r w:rsidR="00697CD7">
                <w:rPr>
                  <w:color w:val="1155CC"/>
                  <w:u w:val="single"/>
                </w:rPr>
                <w:t>https://cl.talent.com/</w:t>
              </w:r>
            </w:hyperlink>
            <w:r w:rsidR="00697CD7">
              <w:br/>
              <w:t>(Accedido 14 octubre, 2022)</w:t>
            </w:r>
          </w:p>
        </w:tc>
      </w:tr>
      <w:tr w:rsidR="00FA011E" w14:paraId="60EC5712" w14:textId="77777777">
        <w:trPr>
          <w:trHeight w:val="632"/>
        </w:trPr>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0C290F" w14:textId="77777777" w:rsidR="00FA011E" w:rsidRDefault="00FA011E">
            <w:pPr>
              <w:keepNext/>
              <w:keepLines/>
              <w:pBdr>
                <w:top w:val="nil"/>
                <w:left w:val="nil"/>
                <w:bottom w:val="nil"/>
                <w:right w:val="nil"/>
                <w:between w:val="nil"/>
              </w:pBdr>
              <w:spacing w:line="276" w:lineRule="auto"/>
              <w:ind w:left="0"/>
              <w:rPr>
                <w:rFonts w:ascii="Calibri" w:eastAsia="Calibri" w:hAnsi="Calibri" w:cs="Calibri"/>
                <w:b/>
                <w:i/>
                <w:color w:val="000000"/>
                <w:sz w:val="22"/>
                <w:szCs w:val="22"/>
              </w:rPr>
            </w:pPr>
            <w:bookmarkStart w:id="54" w:name="_heading=h.umdiljnk4c5h" w:colFirst="0" w:colLast="0"/>
            <w:bookmarkEnd w:id="54"/>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901E70" w14:textId="77777777" w:rsidR="00FA011E" w:rsidRDefault="00FA011E">
            <w:pPr>
              <w:keepNext/>
              <w:keepLines/>
              <w:pBdr>
                <w:top w:val="nil"/>
                <w:left w:val="nil"/>
                <w:bottom w:val="nil"/>
                <w:right w:val="nil"/>
                <w:between w:val="nil"/>
              </w:pBdr>
              <w:spacing w:line="276" w:lineRule="auto"/>
              <w:ind w:left="0"/>
              <w:rPr>
                <w:rFonts w:ascii="Calibri" w:eastAsia="Calibri" w:hAnsi="Calibri" w:cs="Calibri"/>
                <w:b/>
                <w:color w:val="1155CC"/>
                <w:sz w:val="22"/>
                <w:szCs w:val="22"/>
                <w:u w:val="single"/>
              </w:rPr>
            </w:pPr>
            <w:bookmarkStart w:id="55" w:name="_heading=h.808l201ah90c" w:colFirst="0" w:colLast="0"/>
            <w:bookmarkEnd w:id="55"/>
          </w:p>
        </w:tc>
      </w:tr>
    </w:tbl>
    <w:p w14:paraId="65D54A11" w14:textId="77777777" w:rsidR="00FA011E" w:rsidRDefault="00FA011E">
      <w:pPr>
        <w:ind w:left="0"/>
      </w:pPr>
    </w:p>
    <w:p w14:paraId="42876A08" w14:textId="77777777" w:rsidR="00FA011E" w:rsidRDefault="00FA011E">
      <w:pPr>
        <w:keepNext/>
        <w:keepLines/>
        <w:pBdr>
          <w:top w:val="nil"/>
          <w:left w:val="nil"/>
          <w:bottom w:val="nil"/>
          <w:right w:val="nil"/>
          <w:between w:val="nil"/>
        </w:pBdr>
        <w:spacing w:before="480" w:after="0"/>
        <w:jc w:val="center"/>
        <w:rPr>
          <w:b/>
          <w:color w:val="000000"/>
          <w:sz w:val="28"/>
          <w:szCs w:val="28"/>
          <w:u w:val="single"/>
        </w:rPr>
      </w:pPr>
      <w:bookmarkStart w:id="56" w:name="_heading=h.xkhj3unnblkd" w:colFirst="0" w:colLast="0"/>
      <w:bookmarkEnd w:id="56"/>
    </w:p>
    <w:sectPr w:rsidR="00FA011E">
      <w:pgSz w:w="12242" w:h="15842"/>
      <w:pgMar w:top="1701" w:right="1418" w:bottom="1701" w:left="1418" w:header="708" w:footer="70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usuario" w:date="2022-10-20T18:42:00Z" w:initials="u">
    <w:p w14:paraId="310CA032" w14:textId="77777777" w:rsidR="00013085" w:rsidRDefault="00013085">
      <w:pPr>
        <w:pStyle w:val="Textocomentario"/>
      </w:pPr>
      <w:r>
        <w:rPr>
          <w:rStyle w:val="Refdecomentario"/>
        </w:rPr>
        <w:annotationRef/>
      </w:r>
      <w:r>
        <w:t>.. con español suficiente, el resto si siguen jugando con la aplicación</w:t>
      </w:r>
    </w:p>
  </w:comment>
  <w:comment w:id="27" w:author="usuario" w:date="2022-10-20T18:45:00Z" w:initials="u">
    <w:p w14:paraId="4C6A6426" w14:textId="2A1FEC73" w:rsidR="00013085" w:rsidRDefault="00013085">
      <w:pPr>
        <w:pStyle w:val="Textocomentario"/>
      </w:pPr>
      <w:r>
        <w:rPr>
          <w:rStyle w:val="Refdecomentario"/>
        </w:rPr>
        <w:annotationRef/>
      </w:r>
      <w:r>
        <w:t>Falta es</w:t>
      </w:r>
      <w:r w:rsidR="00C8082E">
        <w:t>p</w:t>
      </w:r>
      <w:r>
        <w:t>ecificar si es incluir o extensión</w:t>
      </w:r>
    </w:p>
  </w:comment>
  <w:comment w:id="40" w:author="usuario" w:date="2022-10-20T18:49:00Z" w:initials="u">
    <w:p w14:paraId="2890D24F" w14:textId="77777777" w:rsidR="00013085" w:rsidRDefault="00013085">
      <w:pPr>
        <w:pStyle w:val="Textocomentario"/>
      </w:pPr>
      <w:r>
        <w:rPr>
          <w:rStyle w:val="Refdecomentario"/>
        </w:rPr>
        <w:annotationRef/>
      </w:r>
      <w:r>
        <w:t>No entiendo el idioma??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0CA032" w15:done="0"/>
  <w15:commentEx w15:paraId="4C6A6426" w15:done="0"/>
  <w15:commentEx w15:paraId="2890D2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82E66" w14:textId="77777777" w:rsidR="0024795B" w:rsidRDefault="0024795B">
      <w:pPr>
        <w:spacing w:after="0" w:line="240" w:lineRule="auto"/>
      </w:pPr>
      <w:r>
        <w:separator/>
      </w:r>
    </w:p>
  </w:endnote>
  <w:endnote w:type="continuationSeparator" w:id="0">
    <w:p w14:paraId="40AA8748" w14:textId="77777777" w:rsidR="0024795B" w:rsidRDefault="0024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1546F" w14:textId="77777777" w:rsidR="00697CD7" w:rsidRDefault="00697CD7">
    <w:pPr>
      <w:pBdr>
        <w:top w:val="nil"/>
        <w:left w:val="nil"/>
        <w:bottom w:val="nil"/>
        <w:right w:val="nil"/>
        <w:between w:val="nil"/>
      </w:pBdr>
      <w:tabs>
        <w:tab w:val="center" w:pos="4252"/>
        <w:tab w:val="right" w:pos="8504"/>
      </w:tabs>
      <w:spacing w:after="0" w:line="240" w:lineRule="auto"/>
      <w:ind w:left="0"/>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1D00FC6B" w14:textId="77777777" w:rsidR="00697CD7" w:rsidRDefault="00697CD7">
    <w:pPr>
      <w:pBdr>
        <w:top w:val="nil"/>
        <w:left w:val="nil"/>
        <w:bottom w:val="nil"/>
        <w:right w:val="nil"/>
        <w:between w:val="nil"/>
      </w:pBdr>
      <w:tabs>
        <w:tab w:val="center" w:pos="4252"/>
        <w:tab w:val="right" w:pos="8504"/>
      </w:tabs>
      <w:spacing w:after="0" w:line="240" w:lineRule="auto"/>
      <w:ind w:left="0" w:right="360"/>
      <w:rPr>
        <w:rFonts w:ascii="Times New Roman" w:eastAsia="Times New Roman" w:hAnsi="Times New Roman"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20151" w14:textId="77777777" w:rsidR="00697CD7" w:rsidRDefault="00697CD7">
    <w:pPr>
      <w:pBdr>
        <w:top w:val="nil"/>
        <w:left w:val="nil"/>
        <w:bottom w:val="nil"/>
        <w:right w:val="nil"/>
        <w:between w:val="nil"/>
      </w:pBdr>
      <w:tabs>
        <w:tab w:val="center" w:pos="4252"/>
        <w:tab w:val="right" w:pos="8504"/>
      </w:tabs>
      <w:spacing w:after="0" w:line="240" w:lineRule="auto"/>
      <w:ind w:left="0"/>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sidR="00C8082E">
      <w:rPr>
        <w:rFonts w:ascii="Trebuchet MS" w:eastAsia="Trebuchet MS" w:hAnsi="Trebuchet MS" w:cs="Trebuchet MS"/>
        <w:noProof/>
        <w:color w:val="000000"/>
        <w:sz w:val="20"/>
        <w:szCs w:val="20"/>
      </w:rPr>
      <w:t>21</w:t>
    </w:r>
    <w:r>
      <w:rPr>
        <w:rFonts w:ascii="Trebuchet MS" w:eastAsia="Trebuchet MS" w:hAnsi="Trebuchet MS" w:cs="Trebuchet MS"/>
        <w:color w:val="000000"/>
        <w:sz w:val="20"/>
        <w:szCs w:val="20"/>
      </w:rPr>
      <w:fldChar w:fldCharType="end"/>
    </w:r>
    <w:r>
      <w:rPr>
        <w:noProof/>
      </w:rPr>
      <mc:AlternateContent>
        <mc:Choice Requires="wps">
          <w:drawing>
            <wp:anchor distT="0" distB="0" distL="114300" distR="114300" simplePos="0" relativeHeight="251658240" behindDoc="0" locked="0" layoutInCell="1" hidden="0" allowOverlap="1" wp14:anchorId="66446CF2" wp14:editId="6A146969">
              <wp:simplePos x="0" y="0"/>
              <wp:positionH relativeFrom="column">
                <wp:posOffset>1</wp:posOffset>
              </wp:positionH>
              <wp:positionV relativeFrom="paragraph">
                <wp:posOffset>139700</wp:posOffset>
              </wp:positionV>
              <wp:extent cx="0" cy="12700"/>
              <wp:effectExtent l="0" t="0" r="0" b="0"/>
              <wp:wrapNone/>
              <wp:docPr id="8" name="Conector recto de flecha 8"/>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8"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25096249" w14:textId="77777777" w:rsidR="00697CD7" w:rsidRDefault="00697CD7">
    <w:pPr>
      <w:pBdr>
        <w:top w:val="nil"/>
        <w:left w:val="nil"/>
        <w:bottom w:val="nil"/>
        <w:right w:val="nil"/>
        <w:between w:val="nil"/>
      </w:pBdr>
      <w:tabs>
        <w:tab w:val="center" w:pos="4252"/>
        <w:tab w:val="right" w:pos="8504"/>
      </w:tabs>
      <w:spacing w:after="0" w:line="240" w:lineRule="auto"/>
      <w:ind w:left="0"/>
      <w:jc w:val="both"/>
      <w:rPr>
        <w:rFonts w:ascii="Trebuchet MS" w:eastAsia="Trebuchet MS" w:hAnsi="Trebuchet MS" w:cs="Trebuchet MS"/>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E291" w14:textId="77777777" w:rsidR="00697CD7" w:rsidRDefault="00697CD7">
    <w:pPr>
      <w:widowControl w:val="0"/>
      <w:jc w:val="center"/>
    </w:pPr>
    <w:r>
      <w:rPr>
        <w:rFonts w:ascii="Trebuchet MS" w:eastAsia="Trebuchet MS" w:hAnsi="Trebuchet MS" w:cs="Trebuchet MS"/>
      </w:rPr>
      <w:t>Arica, 14 de octubre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92333" w14:textId="77777777" w:rsidR="0024795B" w:rsidRDefault="0024795B">
      <w:pPr>
        <w:spacing w:after="0" w:line="240" w:lineRule="auto"/>
      </w:pPr>
      <w:r>
        <w:separator/>
      </w:r>
    </w:p>
  </w:footnote>
  <w:footnote w:type="continuationSeparator" w:id="0">
    <w:p w14:paraId="4D6D8520" w14:textId="77777777" w:rsidR="0024795B" w:rsidRDefault="0024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C7525" w14:textId="77777777" w:rsidR="00697CD7" w:rsidRDefault="00697CD7">
    <w:pPr>
      <w:pBdr>
        <w:top w:val="nil"/>
        <w:left w:val="nil"/>
        <w:bottom w:val="nil"/>
        <w:right w:val="nil"/>
        <w:between w:val="nil"/>
      </w:pBdr>
      <w:tabs>
        <w:tab w:val="center" w:pos="4252"/>
        <w:tab w:val="right" w:pos="8504"/>
      </w:tabs>
      <w:spacing w:after="0" w:line="240" w:lineRule="auto"/>
      <w:ind w:left="0"/>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3096F4E5" w14:textId="77777777" w:rsidR="00697CD7" w:rsidRDefault="00697CD7">
    <w:pPr>
      <w:pBdr>
        <w:top w:val="nil"/>
        <w:left w:val="nil"/>
        <w:bottom w:val="nil"/>
        <w:right w:val="nil"/>
        <w:between w:val="nil"/>
      </w:pBdr>
      <w:tabs>
        <w:tab w:val="center" w:pos="4252"/>
        <w:tab w:val="right" w:pos="8504"/>
      </w:tabs>
      <w:spacing w:after="0" w:line="240" w:lineRule="auto"/>
      <w:ind w:left="0" w:right="360"/>
      <w:rPr>
        <w:rFonts w:ascii="Times New Roman" w:eastAsia="Times New Roman" w:hAnsi="Times New Roman" w:cs="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D2C16" w14:textId="77777777" w:rsidR="00697CD7" w:rsidRDefault="00697CD7">
    <w:pPr>
      <w:pBdr>
        <w:top w:val="nil"/>
        <w:left w:val="nil"/>
        <w:bottom w:val="single" w:sz="6" w:space="1" w:color="000000"/>
        <w:right w:val="nil"/>
        <w:between w:val="nil"/>
      </w:pBdr>
      <w:tabs>
        <w:tab w:val="center" w:pos="4252"/>
        <w:tab w:val="right" w:pos="9352"/>
      </w:tabs>
      <w:spacing w:after="0" w:line="240" w:lineRule="auto"/>
      <w:ind w:left="0"/>
      <w:jc w:val="both"/>
      <w:rPr>
        <w:rFonts w:ascii="Trebuchet MS" w:eastAsia="Trebuchet MS" w:hAnsi="Trebuchet MS" w:cs="Trebuchet MS"/>
        <w:color w:val="000000"/>
        <w:sz w:val="20"/>
        <w:szCs w:val="20"/>
      </w:rPr>
    </w:pPr>
    <w:r>
      <w:rPr>
        <w:rFonts w:ascii="Trebuchet MS" w:eastAsia="Trebuchet MS" w:hAnsi="Trebuchet MS" w:cs="Trebuchet MS"/>
        <w:sz w:val="20"/>
        <w:szCs w:val="20"/>
      </w:rPr>
      <w:t>Sistema Asistencial para Sordomudos</w:t>
    </w:r>
    <w:r>
      <w:rPr>
        <w:rFonts w:ascii="Trebuchet MS" w:eastAsia="Trebuchet MS" w:hAnsi="Trebuchet MS" w:cs="Trebuchet MS"/>
        <w:sz w:val="20"/>
        <w:szCs w:val="20"/>
      </w:rPr>
      <w:tab/>
    </w:r>
    <w:r>
      <w:rPr>
        <w:rFonts w:ascii="Trebuchet MS" w:eastAsia="Trebuchet MS" w:hAnsi="Trebuchet MS" w:cs="Trebuchet MS"/>
        <w:sz w:val="20"/>
        <w:szCs w:val="20"/>
      </w:rPr>
      <w:tab/>
      <w:t xml:space="preserve">  </w:t>
    </w:r>
    <w:r>
      <w:rPr>
        <w:rFonts w:ascii="Trebuchet MS" w:eastAsia="Trebuchet MS" w:hAnsi="Trebuchet MS" w:cs="Trebuchet MS"/>
        <w:color w:val="000000"/>
        <w:sz w:val="20"/>
        <w:szCs w:val="20"/>
      </w:rPr>
      <w:t>Proyecto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D2B64"/>
    <w:multiLevelType w:val="multilevel"/>
    <w:tmpl w:val="BB7AD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F1352E9"/>
    <w:multiLevelType w:val="multilevel"/>
    <w:tmpl w:val="EDC0A6B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220672D4"/>
    <w:multiLevelType w:val="multilevel"/>
    <w:tmpl w:val="0FAA4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41F459D"/>
    <w:multiLevelType w:val="multilevel"/>
    <w:tmpl w:val="C310B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E7E2EF1"/>
    <w:multiLevelType w:val="multilevel"/>
    <w:tmpl w:val="10341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0C11F76"/>
    <w:multiLevelType w:val="multilevel"/>
    <w:tmpl w:val="388A75F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11E"/>
    <w:rsid w:val="00013085"/>
    <w:rsid w:val="0024795B"/>
    <w:rsid w:val="00697CD7"/>
    <w:rsid w:val="00C8082E"/>
    <w:rsid w:val="00D760F7"/>
    <w:rsid w:val="00FA01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1063"/>
  <w15:docId w15:val="{77783738-6BB5-46EB-BD86-FD71ABD4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CL" w:eastAsia="es-CL" w:bidi="ar-SA"/>
      </w:rPr>
    </w:rPrDefault>
    <w:pPrDefault>
      <w:pPr>
        <w:spacing w:after="200" w:line="276" w:lineRule="auto"/>
        <w:ind w:left="14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pPr>
      <w:keepNext/>
      <w:keepLines/>
      <w:ind w:left="850" w:hanging="360"/>
      <w:outlineLvl w:val="1"/>
    </w:pPr>
    <w:rPr>
      <w:sz w:val="26"/>
      <w:szCs w:val="26"/>
    </w:rPr>
  </w:style>
  <w:style w:type="paragraph" w:styleId="Ttulo3">
    <w:name w:val="heading 3"/>
    <w:basedOn w:val="Normal"/>
    <w:next w:val="Normal"/>
    <w:pPr>
      <w:keepNext/>
      <w:keepLines/>
      <w:ind w:hanging="360"/>
      <w:outlineLvl w:val="2"/>
    </w:p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5513C9"/>
    <w:pPr>
      <w:ind w:left="720"/>
      <w:contextualSpacing/>
    </w:pPr>
  </w:style>
  <w:style w:type="character" w:customStyle="1" w:styleId="PuestoCar">
    <w:name w:val="Puesto Car"/>
    <w:basedOn w:val="Fuentedeprrafopredeter"/>
    <w:link w:val="Puest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pPr>
      <w:spacing w:after="0" w:line="240" w:lineRule="auto"/>
    </w:pPr>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013085"/>
    <w:rPr>
      <w:sz w:val="16"/>
      <w:szCs w:val="16"/>
    </w:rPr>
  </w:style>
  <w:style w:type="paragraph" w:styleId="Textocomentario">
    <w:name w:val="annotation text"/>
    <w:basedOn w:val="Normal"/>
    <w:link w:val="TextocomentarioCar"/>
    <w:uiPriority w:val="99"/>
    <w:semiHidden/>
    <w:unhideWhenUsed/>
    <w:rsid w:val="000130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3085"/>
    <w:rPr>
      <w:sz w:val="20"/>
      <w:szCs w:val="20"/>
    </w:rPr>
  </w:style>
  <w:style w:type="paragraph" w:styleId="Asuntodelcomentario">
    <w:name w:val="annotation subject"/>
    <w:basedOn w:val="Textocomentario"/>
    <w:next w:val="Textocomentario"/>
    <w:link w:val="AsuntodelcomentarioCar"/>
    <w:uiPriority w:val="99"/>
    <w:semiHidden/>
    <w:unhideWhenUsed/>
    <w:rsid w:val="00013085"/>
    <w:rPr>
      <w:b/>
      <w:bCs/>
    </w:rPr>
  </w:style>
  <w:style w:type="character" w:customStyle="1" w:styleId="AsuntodelcomentarioCar">
    <w:name w:val="Asunto del comentario Car"/>
    <w:basedOn w:val="TextocomentarioCar"/>
    <w:link w:val="Asuntodelcomentario"/>
    <w:uiPriority w:val="99"/>
    <w:semiHidden/>
    <w:rsid w:val="000130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customXml" Target="ink/ink5.xml"/><Relationship Id="rId39" Type="http://schemas.openxmlformats.org/officeDocument/2006/relationships/hyperlink" Target="https://rcs.cic.ipn.mx/" TargetMode="External"/><Relationship Id="rId21" Type="http://schemas.openxmlformats.org/officeDocument/2006/relationships/image" Target="media/image4.emf"/><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customXml" Target="ink/ink2.xml"/><Relationship Id="rId29" Type="http://schemas.openxmlformats.org/officeDocument/2006/relationships/image" Target="media/image8.emf"/><Relationship Id="rId41" Type="http://schemas.openxmlformats.org/officeDocument/2006/relationships/hyperlink" Target="https://cl.tal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ustomXml" Target="ink/ink4.xml"/><Relationship Id="rId32" Type="http://schemas.openxmlformats.org/officeDocument/2006/relationships/image" Target="media/image5.png"/><Relationship Id="rId37" Type="http://schemas.openxmlformats.org/officeDocument/2006/relationships/image" Target="media/image6.png"/><Relationship Id="rId40" Type="http://schemas.openxmlformats.org/officeDocument/2006/relationships/hyperlink" Target="https://drive.google.com/drive/folders/1BGmPinymtVYGSnB6OSHYqUqr71wuRBJp?usp=sharin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customXml" Target="ink/ink6.xml"/><Relationship Id="rId36" Type="http://schemas.openxmlformats.org/officeDocument/2006/relationships/image" Target="media/image13.emf"/><Relationship Id="rId10" Type="http://schemas.openxmlformats.org/officeDocument/2006/relationships/image" Target="media/image2.png"/><Relationship Id="rId19" Type="http://schemas.microsoft.com/office/2011/relationships/commentsExtended" Target="commentsExtended.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customXml" Target="ink/ink3.xml"/><Relationship Id="rId27" Type="http://schemas.openxmlformats.org/officeDocument/2006/relationships/image" Target="media/image7.emf"/><Relationship Id="rId30" Type="http://schemas.openxmlformats.org/officeDocument/2006/relationships/image" Target="media/image3.png"/><Relationship Id="rId35" Type="http://schemas.openxmlformats.org/officeDocument/2006/relationships/customXml" Target="ink/ink8.xml"/><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customXml" Target="ink/ink7.xml"/><Relationship Id="rId38" Type="http://schemas.openxmlformats.org/officeDocument/2006/relationships/hyperlink" Target="https://portal.uta.cl/intra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42:26.852"/>
    </inkml:context>
    <inkml:brush xml:id="br0">
      <inkml:brushProperty name="width" value="0.06667" units="cm"/>
      <inkml:brushProperty name="height" value="0.06667" units="cm"/>
      <inkml:brushProperty name="fitToCurve" value="1"/>
    </inkml:brush>
  </inkml:definitions>
  <inkml:trace contextRef="#ctx0" brushRef="#br0">0 661,'0'27,"0"-1,27-26,-27 26,0 1,0-1,0 1,0-1,0 1,26-27,1 0,-27 26,0 1,26-27,-26 26,0 1,26-27,1 0,-1 0,1 0,-1-53,27 53,0-27,-27-26,27 27,-26-1,26 1,0-27,26 27,-26-27,0 26,-1-26,1 0,0 27,0-53,0 52,-27 1,27-27,0 0,-26 0,26 53,-53-53,52 53,-25-53,-1 53,-26-26,27-1,-1 27,-26-26,27 26,-1 0</inkml:trace>
</inkml:ink>
</file>

<file path=word/ink/ink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43:52.2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0 607,'26'0,"-26"27,27-27,-1 0,-26 26,0 0,0 1,0-54,27 27,-1-26,-26-27,26 27,1-27,-1 27,1-1,-1-25,27 25,-26-26,-1 53,27-52,-27 52,27-53,0 27,0-1,0 1,0-1,-27 1,1 0,-1-1,1 27,-1-26,-26-1</inkml:trace>
</inkml:ink>
</file>

<file path=word/ink/ink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45:07.27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1 159,'0'26,"0"1,0-1,0 1,0-1,0 27,0-26,27 26,-27-27,26 0,-26 27,27-26,-27-1,0 1,0-1,0 1,26-27,-26 26,0 1,0-1,27-26,-1 0,1 0,26 0,-1 0,1-26,0-1,0 1,27-1,-54 1,27-1,0-26,0 27,0-27,0 27,26-27,-26 0,0 26,0-26,26 27,-26-27,-27 53,54-53,-54 27,1 26,-27-27,26 27,-26-26,27-1</inkml:trace>
</inkml:ink>
</file>

<file path=word/ink/ink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45:15.1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0,'0'27,"0"-1,0 1,0-1,0 1,0-1,0 1,0-1,0 0,0 1,0-1,0 1,0-1,0 1,0-1,0 1,0-1,0 1,0-1,0 1,0-1</inkml:trace>
</inkml:ink>
</file>

<file path=word/ink/ink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45:13.9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0,'0'26,"0"1,0-1,0 1,0-1,0 0,0 1,0-1,0 1,0-1,26 1,-26-1,0 0,0 1,0-1,0 1,0-1,26-26,-26 27,0-1,0 0,0 1,0-1,0 1,0-1,0 1,0-1,0 0,0 1,0-1,0 1,0-1</inkml:trace>
</inkml:ink>
</file>

<file path=word/ink/ink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45:12.4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0,'0'26,"0"27,0-27,0 1,0-1,0 1,0-1,0 1,0-1,0 1,0-1,0 1</inkml:trace>
</inkml:ink>
</file>

<file path=word/ink/ink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49:14.5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49:12.4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 55,'26'-27,"1"27,-1 0,0 0,-26-26,27 26,-1 0,1 0,-27 26,26-26,-26 27,0-1,26-26,-26 27,0-1,0 0,0 1,0-1,0 1,0-1,0 0,0 1,-26-27,0 0,-1 0,27 26,-26-26,-1 0,1 0,0 0,-1 0,27 27,-26-27,0 0,26 26,0 1,0-1,0 0,0 1,0-1,0 1,0-1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w1Ln9Cytgy3fhucLbU08R6CqA==">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2638</Words>
  <Characters>14511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Herrera</dc:creator>
  <cp:lastModifiedBy>usuario</cp:lastModifiedBy>
  <cp:revision>4</cp:revision>
  <dcterms:created xsi:type="dcterms:W3CDTF">2019-08-13T23:09:00Z</dcterms:created>
  <dcterms:modified xsi:type="dcterms:W3CDTF">2022-10-25T18:20:00Z</dcterms:modified>
</cp:coreProperties>
</file>