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C6489C" w14:textId="77777777" w:rsidR="003C161B" w:rsidRDefault="003C161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12DC551A" w14:textId="77777777" w:rsidR="003C161B" w:rsidRDefault="003C161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29B9846A" w14:textId="77777777" w:rsidR="003C161B" w:rsidRDefault="008353D8">
      <w:pPr>
        <w:widowControl w:val="0"/>
        <w:jc w:val="center"/>
        <w:rPr>
          <w:rFonts w:ascii="Trebuchet MS" w:eastAsia="Trebuchet MS" w:hAnsi="Trebuchet MS" w:cs="Trebuchet MS"/>
          <w:b/>
          <w:sz w:val="36"/>
          <w:szCs w:val="36"/>
        </w:rPr>
      </w:pPr>
      <w:r>
        <w:rPr>
          <w:rFonts w:ascii="Trebuchet MS" w:eastAsia="Trebuchet MS" w:hAnsi="Trebuchet MS" w:cs="Trebuchet MS"/>
          <w:b/>
          <w:sz w:val="36"/>
          <w:szCs w:val="36"/>
        </w:rPr>
        <w:t>UNIVERSIDAD DE TARAPACÁ</w:t>
      </w:r>
    </w:p>
    <w:p w14:paraId="4D19924D" w14:textId="77777777" w:rsidR="003C161B" w:rsidRDefault="008353D8">
      <w:pPr>
        <w:widowControl w:val="0"/>
        <w:jc w:val="center"/>
        <w:rPr>
          <w:rFonts w:ascii="Trebuchet MS" w:eastAsia="Trebuchet MS" w:hAnsi="Trebuchet MS" w:cs="Trebuchet MS"/>
        </w:rPr>
      </w:pPr>
      <w:r>
        <w:rPr>
          <w:b/>
          <w:noProof/>
        </w:rPr>
        <w:drawing>
          <wp:inline distT="114300" distB="114300" distL="114300" distR="114300" wp14:anchorId="61DA957A" wp14:editId="19A5561E">
            <wp:extent cx="525068" cy="747824"/>
            <wp:effectExtent l="0" t="0" r="0" b="0"/>
            <wp:docPr id="27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068" cy="7478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</w:rPr>
        <w:t xml:space="preserve">                                                                                                                                                </w:t>
      </w:r>
      <w:r>
        <w:rPr>
          <w:rFonts w:ascii="Trebuchet MS" w:eastAsia="Trebuchet MS" w:hAnsi="Trebuchet MS" w:cs="Trebuchet MS"/>
          <w:b/>
          <w:sz w:val="32"/>
          <w:szCs w:val="32"/>
        </w:rPr>
        <w:t xml:space="preserve">FACULTAD DE INGENIERÍA </w:t>
      </w:r>
    </w:p>
    <w:p w14:paraId="690E6BDD" w14:textId="77777777" w:rsidR="003C161B" w:rsidRDefault="008353D8">
      <w:pPr>
        <w:widowControl w:val="0"/>
        <w:jc w:val="center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sz w:val="28"/>
          <w:szCs w:val="28"/>
        </w:rPr>
        <w:t>Departamento de Ingeniería en Computación e Informática</w:t>
      </w:r>
    </w:p>
    <w:p w14:paraId="694CD998" w14:textId="77777777" w:rsidR="003C161B" w:rsidRDefault="008353D8">
      <w:pPr>
        <w:spacing w:after="160"/>
        <w:ind w:left="720" w:hanging="360"/>
        <w:jc w:val="center"/>
        <w:rPr>
          <w:rFonts w:ascii="Trebuchet MS" w:eastAsia="Trebuchet MS" w:hAnsi="Trebuchet MS" w:cs="Trebuchet MS"/>
          <w:b/>
          <w:sz w:val="40"/>
          <w:szCs w:val="40"/>
        </w:rPr>
      </w:pPr>
      <w:r>
        <w:rPr>
          <w:noProof/>
        </w:rPr>
        <w:drawing>
          <wp:inline distT="114300" distB="114300" distL="114300" distR="114300" wp14:anchorId="76E58CD8" wp14:editId="5F593367">
            <wp:extent cx="1590675" cy="800100"/>
            <wp:effectExtent l="0" t="0" r="0" b="0"/>
            <wp:docPr id="2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449407" w14:textId="77777777" w:rsidR="003C161B" w:rsidRDefault="008353D8">
      <w:pPr>
        <w:widowControl w:val="0"/>
        <w:jc w:val="center"/>
        <w:rPr>
          <w:rFonts w:ascii="Trebuchet MS" w:eastAsia="Trebuchet MS" w:hAnsi="Trebuchet MS" w:cs="Trebuchet MS"/>
          <w:b/>
          <w:sz w:val="40"/>
          <w:szCs w:val="40"/>
        </w:rPr>
      </w:pPr>
      <w:r>
        <w:rPr>
          <w:rFonts w:ascii="Trebuchet MS" w:eastAsia="Trebuchet MS" w:hAnsi="Trebuchet MS" w:cs="Trebuchet MS"/>
          <w:b/>
          <w:sz w:val="40"/>
          <w:szCs w:val="40"/>
        </w:rPr>
        <w:t>La funcionalidad de un mouse al alcance de tus ojos</w:t>
      </w:r>
      <w:r>
        <w:rPr>
          <w:rFonts w:ascii="Trebuchet MS" w:eastAsia="Trebuchet MS" w:hAnsi="Trebuchet MS" w:cs="Trebuchet MS"/>
          <w:b/>
          <w:sz w:val="40"/>
          <w:szCs w:val="40"/>
        </w:rPr>
        <w:br/>
        <w:t>“Mouse-View”</w:t>
      </w:r>
    </w:p>
    <w:p w14:paraId="15EFBB65" w14:textId="77777777" w:rsidR="003C161B" w:rsidRDefault="003C161B">
      <w:pPr>
        <w:widowControl w:val="0"/>
        <w:rPr>
          <w:rFonts w:ascii="Trebuchet MS" w:eastAsia="Trebuchet MS" w:hAnsi="Trebuchet MS" w:cs="Trebuchet MS"/>
          <w:sz w:val="32"/>
          <w:szCs w:val="32"/>
        </w:rPr>
      </w:pPr>
    </w:p>
    <w:p w14:paraId="28F4C5EB" w14:textId="77777777" w:rsidR="003C161B" w:rsidRDefault="008353D8">
      <w:pPr>
        <w:widowControl w:val="0"/>
        <w:ind w:left="5040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t>Autor(es): Sebastián Muñoz</w:t>
      </w:r>
    </w:p>
    <w:p w14:paraId="51599300" w14:textId="77777777" w:rsidR="003C161B" w:rsidRDefault="008353D8">
      <w:pPr>
        <w:widowControl w:val="0"/>
        <w:ind w:left="5040" w:firstLine="720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t xml:space="preserve">       </w:t>
      </w:r>
      <w:proofErr w:type="spellStart"/>
      <w:r>
        <w:rPr>
          <w:rFonts w:ascii="Trebuchet MS" w:eastAsia="Trebuchet MS" w:hAnsi="Trebuchet MS" w:cs="Trebuchet MS"/>
          <w:b/>
        </w:rPr>
        <w:t>Dylan</w:t>
      </w:r>
      <w:proofErr w:type="spellEnd"/>
      <w:r>
        <w:rPr>
          <w:rFonts w:ascii="Trebuchet MS" w:eastAsia="Trebuchet MS" w:hAnsi="Trebuchet MS" w:cs="Trebuchet MS"/>
          <w:b/>
        </w:rPr>
        <w:t xml:space="preserve"> Choque</w:t>
      </w:r>
    </w:p>
    <w:p w14:paraId="74693D8A" w14:textId="77777777" w:rsidR="003C161B" w:rsidRDefault="008353D8">
      <w:pPr>
        <w:widowControl w:val="0"/>
        <w:ind w:left="5040" w:firstLine="720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t xml:space="preserve">       Eduardo </w:t>
      </w:r>
      <w:proofErr w:type="spellStart"/>
      <w:r>
        <w:rPr>
          <w:rFonts w:ascii="Trebuchet MS" w:eastAsia="Trebuchet MS" w:hAnsi="Trebuchet MS" w:cs="Trebuchet MS"/>
          <w:b/>
        </w:rPr>
        <w:t>Apata</w:t>
      </w:r>
      <w:proofErr w:type="spellEnd"/>
    </w:p>
    <w:p w14:paraId="046ACF79" w14:textId="77777777" w:rsidR="003C161B" w:rsidRDefault="008353D8">
      <w:pPr>
        <w:widowControl w:val="0"/>
        <w:ind w:left="5040" w:firstLine="720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t xml:space="preserve">       Nicolás Osorio</w:t>
      </w:r>
    </w:p>
    <w:p w14:paraId="10A5FDA5" w14:textId="77777777" w:rsidR="003C161B" w:rsidRDefault="008353D8">
      <w:pPr>
        <w:widowControl w:val="0"/>
        <w:ind w:left="5040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t>Asignatura: Proyecto 2</w:t>
      </w:r>
    </w:p>
    <w:p w14:paraId="4B006E9E" w14:textId="77777777" w:rsidR="003C161B" w:rsidRDefault="008353D8">
      <w:pPr>
        <w:widowControl w:val="0"/>
        <w:ind w:left="5040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t>Profesor: Diego Aracena Pizarro</w:t>
      </w:r>
    </w:p>
    <w:p w14:paraId="6AA08EC5" w14:textId="77777777" w:rsidR="003C161B" w:rsidRDefault="003C161B">
      <w:pPr>
        <w:widowControl w:val="0"/>
        <w:jc w:val="center"/>
        <w:rPr>
          <w:rFonts w:ascii="Trebuchet MS" w:eastAsia="Trebuchet MS" w:hAnsi="Trebuchet MS" w:cs="Trebuchet MS"/>
          <w:b/>
        </w:rPr>
      </w:pPr>
    </w:p>
    <w:p w14:paraId="2C920092" w14:textId="77777777" w:rsidR="003C161B" w:rsidRDefault="003C161B">
      <w:pPr>
        <w:widowControl w:val="0"/>
        <w:jc w:val="center"/>
        <w:rPr>
          <w:rFonts w:ascii="Trebuchet MS" w:eastAsia="Trebuchet MS" w:hAnsi="Trebuchet MS" w:cs="Trebuchet MS"/>
          <w:b/>
        </w:rPr>
      </w:pPr>
    </w:p>
    <w:p w14:paraId="782CB52E" w14:textId="77777777" w:rsidR="003C161B" w:rsidRDefault="008353D8">
      <w:pPr>
        <w:widowControl w:val="0"/>
        <w:spacing w:line="240" w:lineRule="auto"/>
        <w:jc w:val="center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ARICA, CHILE </w:t>
      </w:r>
    </w:p>
    <w:p w14:paraId="662FA53D" w14:textId="77777777" w:rsidR="003C161B" w:rsidRDefault="008353D8">
      <w:pPr>
        <w:widowControl w:val="0"/>
        <w:spacing w:line="240" w:lineRule="auto"/>
        <w:jc w:val="center"/>
        <w:rPr>
          <w:b/>
        </w:rPr>
      </w:pPr>
      <w:r>
        <w:rPr>
          <w:rFonts w:ascii="Trebuchet MS" w:eastAsia="Trebuchet MS" w:hAnsi="Trebuchet MS" w:cs="Trebuchet MS"/>
        </w:rPr>
        <w:lastRenderedPageBreak/>
        <w:t>14 Octubre 2022</w:t>
      </w:r>
    </w:p>
    <w:p w14:paraId="4CE2F4FE" w14:textId="77777777" w:rsidR="003C161B" w:rsidRDefault="008353D8">
      <w:pPr>
        <w:jc w:val="center"/>
        <w:rPr>
          <w:b/>
        </w:rPr>
      </w:pPr>
      <w:r>
        <w:rPr>
          <w:b/>
        </w:rPr>
        <w:t>HISTORIAL DE CAMBIOS</w:t>
      </w:r>
    </w:p>
    <w:tbl>
      <w:tblPr>
        <w:tblStyle w:val="a8"/>
        <w:tblW w:w="9405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90"/>
        <w:gridCol w:w="1560"/>
        <w:gridCol w:w="3690"/>
        <w:gridCol w:w="2265"/>
      </w:tblGrid>
      <w:tr w:rsidR="003C161B" w14:paraId="44EC2085" w14:textId="77777777">
        <w:tc>
          <w:tcPr>
            <w:tcW w:w="18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D9A54" w14:textId="77777777" w:rsidR="003C161B" w:rsidRDefault="008353D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Fecha</w:t>
            </w:r>
          </w:p>
        </w:tc>
        <w:tc>
          <w:tcPr>
            <w:tcW w:w="15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64B21" w14:textId="77777777" w:rsidR="003C161B" w:rsidRDefault="008353D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Versión</w:t>
            </w:r>
          </w:p>
        </w:tc>
        <w:tc>
          <w:tcPr>
            <w:tcW w:w="36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CF6D3" w14:textId="77777777" w:rsidR="003C161B" w:rsidRDefault="008353D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Descripción</w:t>
            </w:r>
          </w:p>
        </w:tc>
        <w:tc>
          <w:tcPr>
            <w:tcW w:w="226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5BB38" w14:textId="77777777" w:rsidR="003C161B" w:rsidRDefault="008353D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Autor(es)</w:t>
            </w:r>
          </w:p>
        </w:tc>
      </w:tr>
      <w:tr w:rsidR="003C161B" w14:paraId="76A0227A" w14:textId="77777777"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86B9A" w14:textId="77777777" w:rsidR="003C161B" w:rsidRDefault="008353D8">
            <w:pPr>
              <w:spacing w:after="0" w:line="240" w:lineRule="auto"/>
              <w:jc w:val="center"/>
            </w:pPr>
            <w:r>
              <w:t>06/09/2022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4D242" w14:textId="77777777" w:rsidR="003C161B" w:rsidRDefault="008353D8">
            <w:pPr>
              <w:spacing w:after="0" w:line="240" w:lineRule="auto"/>
              <w:jc w:val="center"/>
            </w:pPr>
            <w:r>
              <w:t>1.0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2E33F" w14:textId="77777777" w:rsidR="003C161B" w:rsidRDefault="008353D8">
            <w:pPr>
              <w:spacing w:after="0" w:line="240" w:lineRule="auto"/>
              <w:jc w:val="center"/>
            </w:pPr>
            <w:r>
              <w:t>Versión preliminar del Formato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4EDB6" w14:textId="77777777" w:rsidR="003C161B" w:rsidRDefault="008353D8">
            <w:pPr>
              <w:spacing w:after="0" w:line="240" w:lineRule="auto"/>
              <w:jc w:val="center"/>
            </w:pPr>
            <w:proofErr w:type="spellStart"/>
            <w:r>
              <w:t>Dylan</w:t>
            </w:r>
            <w:proofErr w:type="spellEnd"/>
            <w:r>
              <w:t xml:space="preserve"> Choque</w:t>
            </w:r>
          </w:p>
        </w:tc>
      </w:tr>
      <w:tr w:rsidR="003C161B" w14:paraId="62BCC65F" w14:textId="77777777"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78778" w14:textId="77777777" w:rsidR="003C161B" w:rsidRDefault="008353D8">
            <w:pPr>
              <w:spacing w:after="0" w:line="240" w:lineRule="auto"/>
              <w:jc w:val="center"/>
            </w:pPr>
            <w:r>
              <w:t>13/09/2022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50F30" w14:textId="77777777" w:rsidR="003C161B" w:rsidRDefault="008353D8">
            <w:pPr>
              <w:spacing w:after="0" w:line="240" w:lineRule="auto"/>
              <w:jc w:val="center"/>
            </w:pPr>
            <w:r>
              <w:t>1.1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4835F" w14:textId="77777777" w:rsidR="003C161B" w:rsidRDefault="008353D8">
            <w:pPr>
              <w:spacing w:after="0" w:line="240" w:lineRule="auto"/>
              <w:jc w:val="center"/>
            </w:pPr>
            <w:r>
              <w:t>Avance de Panorama General, Organización del Proyecto y Planificación Inicial del Proyecto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0B2AC" w14:textId="77777777" w:rsidR="003C161B" w:rsidRDefault="008353D8">
            <w:pPr>
              <w:spacing w:after="0" w:line="240" w:lineRule="auto"/>
              <w:jc w:val="center"/>
            </w:pPr>
            <w:del w:id="0" w:author="usuario" w:date="2022-10-19T17:40:00Z">
              <w:r w:rsidDel="008353D8">
                <w:delText>Sebastian</w:delText>
              </w:r>
            </w:del>
            <w:ins w:id="1" w:author="usuario" w:date="2022-10-19T17:40:00Z">
              <w:r>
                <w:t>Sebastián</w:t>
              </w:r>
            </w:ins>
            <w:r>
              <w:t xml:space="preserve"> Muñoz</w:t>
            </w:r>
          </w:p>
          <w:p w14:paraId="62133E2F" w14:textId="77777777" w:rsidR="003C161B" w:rsidRDefault="008353D8">
            <w:pPr>
              <w:spacing w:after="0" w:line="240" w:lineRule="auto"/>
              <w:jc w:val="center"/>
            </w:pPr>
            <w:proofErr w:type="spellStart"/>
            <w:r>
              <w:t>Dylan</w:t>
            </w:r>
            <w:proofErr w:type="spellEnd"/>
            <w:r>
              <w:t xml:space="preserve"> Choque</w:t>
            </w:r>
          </w:p>
          <w:p w14:paraId="174578C7" w14:textId="77777777" w:rsidR="003C161B" w:rsidRDefault="008353D8">
            <w:pPr>
              <w:spacing w:after="0" w:line="240" w:lineRule="auto"/>
              <w:jc w:val="center"/>
            </w:pPr>
            <w:r>
              <w:t xml:space="preserve">Eduardo </w:t>
            </w:r>
            <w:proofErr w:type="spellStart"/>
            <w:r>
              <w:t>Apata</w:t>
            </w:r>
            <w:proofErr w:type="spellEnd"/>
          </w:p>
          <w:p w14:paraId="5F372CC1" w14:textId="77777777" w:rsidR="003C161B" w:rsidRDefault="008353D8">
            <w:pPr>
              <w:spacing w:after="0" w:line="240" w:lineRule="auto"/>
              <w:jc w:val="center"/>
            </w:pPr>
            <w:del w:id="2" w:author="usuario" w:date="2022-10-19T17:40:00Z">
              <w:r w:rsidDel="008353D8">
                <w:delText>Nicolas</w:delText>
              </w:r>
            </w:del>
            <w:ins w:id="3" w:author="usuario" w:date="2022-10-19T17:40:00Z">
              <w:r>
                <w:t>Nicolás</w:t>
              </w:r>
            </w:ins>
            <w:r>
              <w:t xml:space="preserve"> Osorio</w:t>
            </w:r>
          </w:p>
        </w:tc>
      </w:tr>
      <w:tr w:rsidR="003C161B" w14:paraId="0DE33CE3" w14:textId="77777777"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317AE" w14:textId="77777777" w:rsidR="003C161B" w:rsidRDefault="008353D8">
            <w:pPr>
              <w:spacing w:after="0" w:line="240" w:lineRule="auto"/>
              <w:jc w:val="center"/>
            </w:pPr>
            <w:r>
              <w:t>14/09/2022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06101" w14:textId="77777777" w:rsidR="003C161B" w:rsidRDefault="008353D8">
            <w:pPr>
              <w:spacing w:after="0" w:line="240" w:lineRule="auto"/>
              <w:jc w:val="center"/>
            </w:pPr>
            <w:r>
              <w:t>1.2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62154" w14:textId="77777777" w:rsidR="003C161B" w:rsidRDefault="008353D8">
            <w:pPr>
              <w:spacing w:after="0" w:line="240" w:lineRule="auto"/>
              <w:jc w:val="center"/>
            </w:pPr>
            <w:r>
              <w:t>Avance de Planificación de Riesgos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975AC" w14:textId="77777777" w:rsidR="003C161B" w:rsidRDefault="008353D8">
            <w:pPr>
              <w:spacing w:after="0" w:line="240" w:lineRule="auto"/>
              <w:jc w:val="center"/>
            </w:pPr>
            <w:proofErr w:type="spellStart"/>
            <w:r>
              <w:t>Sebastian</w:t>
            </w:r>
            <w:proofErr w:type="spellEnd"/>
            <w:r>
              <w:t xml:space="preserve"> Muñoz</w:t>
            </w:r>
          </w:p>
          <w:p w14:paraId="5BF41F60" w14:textId="77777777" w:rsidR="003C161B" w:rsidRDefault="008353D8">
            <w:pPr>
              <w:spacing w:after="0" w:line="240" w:lineRule="auto"/>
              <w:jc w:val="center"/>
            </w:pPr>
            <w:proofErr w:type="spellStart"/>
            <w:r>
              <w:t>Dylan</w:t>
            </w:r>
            <w:proofErr w:type="spellEnd"/>
            <w:r>
              <w:t xml:space="preserve"> Choque</w:t>
            </w:r>
          </w:p>
          <w:p w14:paraId="3F648230" w14:textId="77777777" w:rsidR="003C161B" w:rsidRDefault="008353D8">
            <w:pPr>
              <w:spacing w:after="0" w:line="240" w:lineRule="auto"/>
              <w:jc w:val="center"/>
            </w:pPr>
            <w:proofErr w:type="spellStart"/>
            <w:r>
              <w:t>Nicolas</w:t>
            </w:r>
            <w:proofErr w:type="spellEnd"/>
            <w:r>
              <w:t xml:space="preserve"> Osorio</w:t>
            </w:r>
          </w:p>
        </w:tc>
      </w:tr>
      <w:tr w:rsidR="003C161B" w14:paraId="4F048880" w14:textId="77777777"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394F3" w14:textId="77777777" w:rsidR="003C161B" w:rsidRDefault="008353D8">
            <w:pPr>
              <w:spacing w:after="0" w:line="240" w:lineRule="auto"/>
              <w:jc w:val="center"/>
            </w:pPr>
            <w:r>
              <w:t>15/09/2022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608DD" w14:textId="77777777" w:rsidR="003C161B" w:rsidRDefault="008353D8">
            <w:pPr>
              <w:spacing w:after="0" w:line="240" w:lineRule="auto"/>
              <w:jc w:val="center"/>
            </w:pPr>
            <w:r>
              <w:t>1.3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EF747" w14:textId="77777777" w:rsidR="003C161B" w:rsidRDefault="008353D8">
            <w:pPr>
              <w:spacing w:after="0" w:line="240" w:lineRule="auto"/>
              <w:jc w:val="center"/>
            </w:pPr>
            <w:r>
              <w:t>Avance de la Carta Gantt ,Actividades de Trabajo, conclusión y referencias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13555" w14:textId="77777777" w:rsidR="003C161B" w:rsidRDefault="008353D8">
            <w:pPr>
              <w:spacing w:after="0" w:line="240" w:lineRule="auto"/>
              <w:jc w:val="center"/>
            </w:pPr>
            <w:proofErr w:type="spellStart"/>
            <w:r>
              <w:t>Sebastian</w:t>
            </w:r>
            <w:proofErr w:type="spellEnd"/>
            <w:r>
              <w:t xml:space="preserve"> Muñoz</w:t>
            </w:r>
          </w:p>
          <w:p w14:paraId="1027F638" w14:textId="77777777" w:rsidR="003C161B" w:rsidRDefault="008353D8">
            <w:pPr>
              <w:spacing w:after="0" w:line="240" w:lineRule="auto"/>
              <w:jc w:val="center"/>
            </w:pPr>
            <w:proofErr w:type="spellStart"/>
            <w:r>
              <w:t>Dylan</w:t>
            </w:r>
            <w:proofErr w:type="spellEnd"/>
            <w:r>
              <w:t xml:space="preserve"> Choque</w:t>
            </w:r>
          </w:p>
          <w:p w14:paraId="681D6B07" w14:textId="77777777" w:rsidR="003C161B" w:rsidRDefault="008353D8">
            <w:pPr>
              <w:spacing w:after="0" w:line="240" w:lineRule="auto"/>
              <w:jc w:val="center"/>
            </w:pPr>
            <w:r>
              <w:t xml:space="preserve">Eduardo </w:t>
            </w:r>
            <w:proofErr w:type="spellStart"/>
            <w:r>
              <w:t>Apata</w:t>
            </w:r>
            <w:proofErr w:type="spellEnd"/>
          </w:p>
          <w:p w14:paraId="4B9FDD95" w14:textId="77777777" w:rsidR="003C161B" w:rsidRDefault="008353D8">
            <w:pPr>
              <w:spacing w:after="0" w:line="240" w:lineRule="auto"/>
              <w:jc w:val="center"/>
            </w:pPr>
            <w:proofErr w:type="spellStart"/>
            <w:r>
              <w:t>Nicolas</w:t>
            </w:r>
            <w:proofErr w:type="spellEnd"/>
            <w:r>
              <w:t xml:space="preserve"> Osorio</w:t>
            </w:r>
          </w:p>
        </w:tc>
      </w:tr>
      <w:tr w:rsidR="003C161B" w14:paraId="55C32611" w14:textId="77777777"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57B80" w14:textId="77777777" w:rsidR="003C161B" w:rsidRDefault="008353D8">
            <w:pPr>
              <w:spacing w:after="0" w:line="240" w:lineRule="auto"/>
              <w:jc w:val="center"/>
            </w:pPr>
            <w:r>
              <w:t>16/09/2022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FD803" w14:textId="77777777" w:rsidR="003C161B" w:rsidRDefault="008353D8">
            <w:pPr>
              <w:spacing w:after="0" w:line="240" w:lineRule="auto"/>
              <w:jc w:val="center"/>
            </w:pPr>
            <w:r>
              <w:t>1.4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E9DF8" w14:textId="77777777" w:rsidR="003C161B" w:rsidRDefault="008353D8">
            <w:pPr>
              <w:spacing w:after="0" w:line="240" w:lineRule="auto"/>
              <w:jc w:val="center"/>
            </w:pPr>
            <w:r>
              <w:t>Finalización del informe 1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EF363" w14:textId="77777777" w:rsidR="003C161B" w:rsidRDefault="008353D8">
            <w:pPr>
              <w:spacing w:after="0" w:line="240" w:lineRule="auto"/>
              <w:jc w:val="center"/>
            </w:pPr>
            <w:proofErr w:type="spellStart"/>
            <w:r>
              <w:t>Sebastian</w:t>
            </w:r>
            <w:proofErr w:type="spellEnd"/>
            <w:r>
              <w:t xml:space="preserve"> Muñoz</w:t>
            </w:r>
          </w:p>
          <w:p w14:paraId="3C2BCA99" w14:textId="77777777" w:rsidR="003C161B" w:rsidRDefault="008353D8">
            <w:pPr>
              <w:spacing w:after="0" w:line="240" w:lineRule="auto"/>
              <w:jc w:val="center"/>
            </w:pPr>
            <w:proofErr w:type="spellStart"/>
            <w:r>
              <w:t>Dylan</w:t>
            </w:r>
            <w:proofErr w:type="spellEnd"/>
            <w:r>
              <w:t xml:space="preserve"> Choque</w:t>
            </w:r>
          </w:p>
          <w:p w14:paraId="77081ACF" w14:textId="77777777" w:rsidR="003C161B" w:rsidRDefault="008353D8">
            <w:pPr>
              <w:spacing w:after="0" w:line="240" w:lineRule="auto"/>
              <w:jc w:val="center"/>
            </w:pPr>
            <w:r>
              <w:t xml:space="preserve">Eduardo </w:t>
            </w:r>
            <w:proofErr w:type="spellStart"/>
            <w:r>
              <w:t>Apata</w:t>
            </w:r>
            <w:proofErr w:type="spellEnd"/>
          </w:p>
          <w:p w14:paraId="0CF95F21" w14:textId="77777777" w:rsidR="003C161B" w:rsidRDefault="008353D8">
            <w:pPr>
              <w:spacing w:after="0" w:line="240" w:lineRule="auto"/>
              <w:jc w:val="center"/>
            </w:pPr>
            <w:proofErr w:type="spellStart"/>
            <w:r>
              <w:t>Nicolas</w:t>
            </w:r>
            <w:proofErr w:type="spellEnd"/>
            <w:r>
              <w:t xml:space="preserve"> Osorio</w:t>
            </w:r>
          </w:p>
        </w:tc>
      </w:tr>
      <w:tr w:rsidR="003C161B" w14:paraId="79FA35EF" w14:textId="77777777"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8330B" w14:textId="77777777" w:rsidR="003C161B" w:rsidRDefault="008353D8">
            <w:pPr>
              <w:spacing w:after="0" w:line="240" w:lineRule="auto"/>
              <w:jc w:val="center"/>
            </w:pPr>
            <w:r>
              <w:t>11/10/2022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AF0CE" w14:textId="77777777" w:rsidR="003C161B" w:rsidRDefault="008353D8">
            <w:pPr>
              <w:spacing w:after="0" w:line="240" w:lineRule="auto"/>
              <w:jc w:val="center"/>
            </w:pPr>
            <w:r>
              <w:t>2.0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4F76F" w14:textId="77777777" w:rsidR="003C161B" w:rsidRDefault="008353D8">
            <w:pPr>
              <w:spacing w:after="0" w:line="240" w:lineRule="auto"/>
              <w:jc w:val="center"/>
            </w:pPr>
            <w:r>
              <w:t>Corrección del Informe 1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54D0B" w14:textId="77777777" w:rsidR="003C161B" w:rsidRDefault="008353D8">
            <w:pPr>
              <w:spacing w:after="0" w:line="240" w:lineRule="auto"/>
              <w:jc w:val="center"/>
            </w:pPr>
            <w:proofErr w:type="spellStart"/>
            <w:r>
              <w:t>Sebastian</w:t>
            </w:r>
            <w:proofErr w:type="spellEnd"/>
            <w:r>
              <w:t xml:space="preserve"> Muñoz</w:t>
            </w:r>
          </w:p>
          <w:p w14:paraId="3FD9723E" w14:textId="77777777" w:rsidR="003C161B" w:rsidRDefault="008353D8">
            <w:pPr>
              <w:spacing w:after="0" w:line="240" w:lineRule="auto"/>
              <w:jc w:val="center"/>
            </w:pPr>
            <w:proofErr w:type="spellStart"/>
            <w:r>
              <w:t>Dylan</w:t>
            </w:r>
            <w:proofErr w:type="spellEnd"/>
            <w:r>
              <w:t xml:space="preserve"> Choque</w:t>
            </w:r>
          </w:p>
          <w:p w14:paraId="140086CC" w14:textId="77777777" w:rsidR="003C161B" w:rsidRDefault="008353D8">
            <w:pPr>
              <w:spacing w:after="0" w:line="240" w:lineRule="auto"/>
              <w:jc w:val="center"/>
            </w:pPr>
            <w:r>
              <w:t xml:space="preserve">Eduardo </w:t>
            </w:r>
            <w:proofErr w:type="spellStart"/>
            <w:r>
              <w:t>Apata</w:t>
            </w:r>
            <w:proofErr w:type="spellEnd"/>
          </w:p>
          <w:p w14:paraId="73400484" w14:textId="77777777" w:rsidR="003C161B" w:rsidRDefault="008353D8">
            <w:pPr>
              <w:spacing w:after="0" w:line="240" w:lineRule="auto"/>
              <w:jc w:val="center"/>
            </w:pPr>
            <w:proofErr w:type="spellStart"/>
            <w:r>
              <w:t>Nicolas</w:t>
            </w:r>
            <w:proofErr w:type="spellEnd"/>
            <w:r>
              <w:t xml:space="preserve"> Osorio</w:t>
            </w:r>
          </w:p>
        </w:tc>
      </w:tr>
      <w:tr w:rsidR="003C161B" w14:paraId="1E0A9885" w14:textId="77777777"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406F1" w14:textId="77777777" w:rsidR="003C161B" w:rsidRDefault="008353D8">
            <w:pPr>
              <w:spacing w:after="0" w:line="240" w:lineRule="auto"/>
              <w:jc w:val="center"/>
            </w:pPr>
            <w:r>
              <w:t>12/10/2022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AFB6E" w14:textId="77777777" w:rsidR="003C161B" w:rsidRDefault="008353D8">
            <w:pPr>
              <w:spacing w:after="0" w:line="240" w:lineRule="auto"/>
              <w:jc w:val="center"/>
            </w:pPr>
            <w:r>
              <w:t>2.1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C876D" w14:textId="77777777" w:rsidR="003C161B" w:rsidRDefault="008353D8">
            <w:pPr>
              <w:spacing w:after="0" w:line="240" w:lineRule="auto"/>
              <w:jc w:val="center"/>
            </w:pPr>
            <w:r>
              <w:t>Avance de Modelo de Casos de Uso, Requerimientos funcional y no funcional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4199F" w14:textId="77777777" w:rsidR="003C161B" w:rsidRDefault="008353D8">
            <w:pPr>
              <w:spacing w:after="0" w:line="240" w:lineRule="auto"/>
              <w:jc w:val="center"/>
            </w:pPr>
            <w:proofErr w:type="spellStart"/>
            <w:r>
              <w:t>Sebastian</w:t>
            </w:r>
            <w:proofErr w:type="spellEnd"/>
            <w:r>
              <w:t xml:space="preserve"> Muñoz</w:t>
            </w:r>
          </w:p>
          <w:p w14:paraId="2387A502" w14:textId="77777777" w:rsidR="003C161B" w:rsidRDefault="008353D8">
            <w:pPr>
              <w:spacing w:after="0" w:line="240" w:lineRule="auto"/>
              <w:jc w:val="center"/>
            </w:pPr>
            <w:proofErr w:type="spellStart"/>
            <w:r>
              <w:t>Dylan</w:t>
            </w:r>
            <w:proofErr w:type="spellEnd"/>
            <w:r>
              <w:t xml:space="preserve"> Choque</w:t>
            </w:r>
          </w:p>
          <w:p w14:paraId="25D1F2B4" w14:textId="77777777" w:rsidR="003C161B" w:rsidRDefault="008353D8">
            <w:pPr>
              <w:spacing w:after="0" w:line="240" w:lineRule="auto"/>
              <w:jc w:val="center"/>
            </w:pPr>
            <w:r>
              <w:t xml:space="preserve">Eduardo </w:t>
            </w:r>
            <w:proofErr w:type="spellStart"/>
            <w:r>
              <w:t>Apata</w:t>
            </w:r>
            <w:proofErr w:type="spellEnd"/>
          </w:p>
          <w:p w14:paraId="0258A6FB" w14:textId="77777777" w:rsidR="003C161B" w:rsidRDefault="008353D8">
            <w:pPr>
              <w:spacing w:after="0" w:line="240" w:lineRule="auto"/>
              <w:jc w:val="center"/>
            </w:pPr>
            <w:proofErr w:type="spellStart"/>
            <w:r>
              <w:t>Nicolas</w:t>
            </w:r>
            <w:proofErr w:type="spellEnd"/>
            <w:r>
              <w:t xml:space="preserve"> Osorio</w:t>
            </w:r>
          </w:p>
        </w:tc>
      </w:tr>
      <w:tr w:rsidR="003C161B" w14:paraId="347EB873" w14:textId="77777777"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9D5AD" w14:textId="77777777" w:rsidR="003C161B" w:rsidRDefault="008353D8">
            <w:pPr>
              <w:spacing w:after="0" w:line="240" w:lineRule="auto"/>
              <w:jc w:val="center"/>
            </w:pPr>
            <w:r>
              <w:t>14/10/2022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71089" w14:textId="77777777" w:rsidR="003C161B" w:rsidRDefault="008353D8">
            <w:pPr>
              <w:spacing w:after="0" w:line="240" w:lineRule="auto"/>
              <w:jc w:val="center"/>
            </w:pPr>
            <w:r>
              <w:t>2.2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22492" w14:textId="77777777" w:rsidR="003C161B" w:rsidRDefault="008353D8">
            <w:pPr>
              <w:spacing w:after="0" w:line="240" w:lineRule="auto"/>
              <w:jc w:val="center"/>
            </w:pPr>
            <w:r>
              <w:t>Avance de descripción de arquitectura, documento de  diseño de Interface Usuario y modelo de interacción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1D5DA" w14:textId="77777777" w:rsidR="003C161B" w:rsidRDefault="008353D8">
            <w:pPr>
              <w:spacing w:after="0" w:line="240" w:lineRule="auto"/>
              <w:jc w:val="center"/>
            </w:pPr>
            <w:proofErr w:type="spellStart"/>
            <w:r>
              <w:t>Sebastian</w:t>
            </w:r>
            <w:proofErr w:type="spellEnd"/>
            <w:r>
              <w:t xml:space="preserve"> Muñoz</w:t>
            </w:r>
          </w:p>
          <w:p w14:paraId="7D55B361" w14:textId="77777777" w:rsidR="003C161B" w:rsidRDefault="008353D8">
            <w:pPr>
              <w:spacing w:after="0" w:line="240" w:lineRule="auto"/>
              <w:jc w:val="center"/>
            </w:pPr>
            <w:proofErr w:type="spellStart"/>
            <w:r>
              <w:t>Dylan</w:t>
            </w:r>
            <w:proofErr w:type="spellEnd"/>
            <w:r>
              <w:t xml:space="preserve"> Choque</w:t>
            </w:r>
          </w:p>
          <w:p w14:paraId="5BCF905D" w14:textId="77777777" w:rsidR="003C161B" w:rsidRDefault="008353D8">
            <w:pPr>
              <w:spacing w:after="0" w:line="240" w:lineRule="auto"/>
              <w:jc w:val="center"/>
            </w:pPr>
            <w:r>
              <w:t xml:space="preserve">Eduardo </w:t>
            </w:r>
            <w:proofErr w:type="spellStart"/>
            <w:r>
              <w:t>Apata</w:t>
            </w:r>
            <w:proofErr w:type="spellEnd"/>
          </w:p>
          <w:p w14:paraId="44E23100" w14:textId="77777777" w:rsidR="003C161B" w:rsidRDefault="008353D8">
            <w:pPr>
              <w:spacing w:after="0" w:line="240" w:lineRule="auto"/>
              <w:jc w:val="center"/>
            </w:pPr>
            <w:proofErr w:type="spellStart"/>
            <w:r>
              <w:t>Nicolas</w:t>
            </w:r>
            <w:proofErr w:type="spellEnd"/>
            <w:r>
              <w:t xml:space="preserve"> Osorio</w:t>
            </w:r>
          </w:p>
        </w:tc>
      </w:tr>
    </w:tbl>
    <w:p w14:paraId="7C76D962" w14:textId="77777777" w:rsidR="003C161B" w:rsidRDefault="003C161B">
      <w:pPr>
        <w:widowControl w:val="0"/>
        <w:rPr>
          <w:rFonts w:ascii="Trebuchet MS" w:eastAsia="Trebuchet MS" w:hAnsi="Trebuchet MS" w:cs="Trebuchet MS"/>
        </w:rPr>
      </w:pPr>
    </w:p>
    <w:p w14:paraId="767E7AFC" w14:textId="77777777" w:rsidR="003C161B" w:rsidRDefault="003C161B">
      <w:pPr>
        <w:widowControl w:val="0"/>
        <w:jc w:val="center"/>
        <w:rPr>
          <w:rFonts w:ascii="Trebuchet MS" w:eastAsia="Trebuchet MS" w:hAnsi="Trebuchet MS" w:cs="Trebuchet MS"/>
        </w:rPr>
      </w:pPr>
    </w:p>
    <w:p w14:paraId="6D411572" w14:textId="77777777" w:rsidR="003C161B" w:rsidRDefault="003C161B">
      <w:pPr>
        <w:widowControl w:val="0"/>
        <w:jc w:val="center"/>
        <w:rPr>
          <w:rFonts w:ascii="Trebuchet MS" w:eastAsia="Trebuchet MS" w:hAnsi="Trebuchet MS" w:cs="Trebuchet MS"/>
        </w:rPr>
      </w:pPr>
    </w:p>
    <w:p w14:paraId="74E0B903" w14:textId="77777777" w:rsidR="003C161B" w:rsidRDefault="003C161B">
      <w:pPr>
        <w:widowControl w:val="0"/>
        <w:rPr>
          <w:rFonts w:ascii="Trebuchet MS" w:eastAsia="Trebuchet MS" w:hAnsi="Trebuchet MS" w:cs="Trebuchet MS"/>
        </w:rPr>
        <w:sectPr w:rsidR="003C161B">
          <w:headerReference w:type="even" r:id="rId10"/>
          <w:headerReference w:type="default" r:id="rId11"/>
          <w:footerReference w:type="even" r:id="rId12"/>
          <w:footerReference w:type="default" r:id="rId13"/>
          <w:pgSz w:w="12242" w:h="15842"/>
          <w:pgMar w:top="1701" w:right="1418" w:bottom="1701" w:left="1418" w:header="709" w:footer="709" w:gutter="0"/>
          <w:pgNumType w:start="1"/>
          <w:cols w:space="720"/>
          <w:titlePg/>
        </w:sectPr>
      </w:pPr>
    </w:p>
    <w:p w14:paraId="6C269901" w14:textId="77777777" w:rsidR="003C161B" w:rsidRDefault="008353D8">
      <w:pPr>
        <w:jc w:val="center"/>
        <w:rPr>
          <w:b/>
        </w:rPr>
      </w:pPr>
      <w:r>
        <w:rPr>
          <w:b/>
        </w:rPr>
        <w:lastRenderedPageBreak/>
        <w:t>TABLA DE CONTENIDOS</w:t>
      </w:r>
    </w:p>
    <w:sdt>
      <w:sdtPr>
        <w:id w:val="-1701154748"/>
        <w:docPartObj>
          <w:docPartGallery w:val="Table of Contents"/>
          <w:docPartUnique/>
        </w:docPartObj>
      </w:sdtPr>
      <w:sdtContent>
        <w:p w14:paraId="1FC8B161" w14:textId="77777777" w:rsidR="003C161B" w:rsidRDefault="008353D8">
          <w:pPr>
            <w:tabs>
              <w:tab w:val="right" w:pos="9404"/>
            </w:tabs>
            <w:spacing w:before="80" w:line="240" w:lineRule="auto"/>
            <w:rPr>
              <w:b/>
              <w:color w:val="000000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heading=h.vctcfcxogiin">
            <w:r>
              <w:rPr>
                <w:b/>
                <w:color w:val="000000"/>
              </w:rPr>
              <w:t>1. Introducción.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_heading=h.vctcfcxogiin \h </w:instrText>
          </w:r>
          <w:r>
            <w:fldChar w:fldCharType="separate"/>
          </w:r>
          <w:r>
            <w:rPr>
              <w:b/>
              <w:color w:val="000000"/>
            </w:rPr>
            <w:t>7</w:t>
          </w:r>
          <w:r>
            <w:fldChar w:fldCharType="end"/>
          </w:r>
        </w:p>
        <w:p w14:paraId="71498D02" w14:textId="77777777" w:rsidR="003C161B" w:rsidRDefault="008353D8">
          <w:pPr>
            <w:tabs>
              <w:tab w:val="right" w:pos="9404"/>
            </w:tabs>
            <w:spacing w:before="200" w:line="240" w:lineRule="auto"/>
            <w:rPr>
              <w:b/>
              <w:color w:val="000000"/>
            </w:rPr>
          </w:pPr>
          <w:hyperlink w:anchor="_heading=h.pmhdmwtdbe08">
            <w:r>
              <w:rPr>
                <w:b/>
                <w:color w:val="000000"/>
              </w:rPr>
              <w:t>2. Panorama General.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_heading=h.pmhdmwtdbe08 \h </w:instrText>
          </w:r>
          <w:r>
            <w:fldChar w:fldCharType="separate"/>
          </w:r>
          <w:r>
            <w:rPr>
              <w:b/>
              <w:color w:val="000000"/>
            </w:rPr>
            <w:t>8</w:t>
          </w:r>
          <w:r>
            <w:fldChar w:fldCharType="end"/>
          </w:r>
        </w:p>
        <w:p w14:paraId="2DB37D77" w14:textId="77777777" w:rsidR="003C161B" w:rsidRDefault="008353D8">
          <w:pPr>
            <w:tabs>
              <w:tab w:val="right" w:pos="9404"/>
            </w:tabs>
            <w:spacing w:before="60" w:line="240" w:lineRule="auto"/>
            <w:ind w:left="360"/>
            <w:rPr>
              <w:color w:val="000000"/>
            </w:rPr>
          </w:pPr>
          <w:hyperlink w:anchor="_heading=h.lctvd4jk8fkx">
            <w:r>
              <w:rPr>
                <w:color w:val="000000"/>
              </w:rPr>
              <w:t>2.1 Resumen del Proyecto.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_heading=h.lctvd4jk8fkx \h </w:instrText>
          </w:r>
          <w:r>
            <w:fldChar w:fldCharType="separate"/>
          </w:r>
          <w:r>
            <w:rPr>
              <w:color w:val="000000"/>
            </w:rPr>
            <w:t>8</w:t>
          </w:r>
          <w:r>
            <w:fldChar w:fldCharType="end"/>
          </w:r>
        </w:p>
        <w:p w14:paraId="59E0FBE5" w14:textId="77777777" w:rsidR="003C161B" w:rsidRDefault="008353D8">
          <w:pPr>
            <w:tabs>
              <w:tab w:val="right" w:pos="9404"/>
            </w:tabs>
            <w:spacing w:before="60" w:line="240" w:lineRule="auto"/>
            <w:ind w:left="720"/>
            <w:rPr>
              <w:color w:val="000000"/>
            </w:rPr>
          </w:pPr>
          <w:hyperlink w:anchor="_heading=h.wxj158s42knl">
            <w:r>
              <w:rPr>
                <w:color w:val="000000"/>
              </w:rPr>
              <w:t>2.1.1 Escenario del Problema.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_heading=h.wxj158s42knl \h </w:instrText>
          </w:r>
          <w:r>
            <w:fldChar w:fldCharType="separate"/>
          </w:r>
          <w:r>
            <w:rPr>
              <w:color w:val="000000"/>
            </w:rPr>
            <w:t>8</w:t>
          </w:r>
          <w:r>
            <w:fldChar w:fldCharType="end"/>
          </w:r>
        </w:p>
        <w:p w14:paraId="272C6CD7" w14:textId="77777777" w:rsidR="003C161B" w:rsidRDefault="008353D8">
          <w:pPr>
            <w:tabs>
              <w:tab w:val="right" w:pos="9404"/>
            </w:tabs>
            <w:spacing w:before="60" w:line="240" w:lineRule="auto"/>
            <w:ind w:left="720"/>
            <w:rPr>
              <w:color w:val="000000"/>
            </w:rPr>
          </w:pPr>
          <w:hyperlink w:anchor="_heading=h.7alesgpprafc">
            <w:r>
              <w:rPr>
                <w:color w:val="000000"/>
              </w:rPr>
              <w:t>2.1.2 Escenario de la Solución.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_heading=h.7alesgpprafc \h </w:instrText>
          </w:r>
          <w:r>
            <w:fldChar w:fldCharType="separate"/>
          </w:r>
          <w:r>
            <w:rPr>
              <w:color w:val="000000"/>
            </w:rPr>
            <w:t>9</w:t>
          </w:r>
          <w:r>
            <w:fldChar w:fldCharType="end"/>
          </w:r>
        </w:p>
        <w:p w14:paraId="6E58361D" w14:textId="77777777" w:rsidR="003C161B" w:rsidRDefault="008353D8">
          <w:pPr>
            <w:tabs>
              <w:tab w:val="right" w:pos="9404"/>
            </w:tabs>
            <w:spacing w:before="60" w:line="240" w:lineRule="auto"/>
            <w:ind w:left="720"/>
            <w:rPr>
              <w:color w:val="000000"/>
            </w:rPr>
          </w:pPr>
          <w:hyperlink w:anchor="_heading=h.clj2jnaod9fs">
            <w:r>
              <w:rPr>
                <w:color w:val="000000"/>
              </w:rPr>
              <w:t>2.1.3 Propósito.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_heading=h.clj2jnaod9fs \h </w:instrText>
          </w:r>
          <w:r>
            <w:fldChar w:fldCharType="separate"/>
          </w:r>
          <w:r>
            <w:rPr>
              <w:color w:val="000000"/>
            </w:rPr>
            <w:t>9</w:t>
          </w:r>
          <w:r>
            <w:fldChar w:fldCharType="end"/>
          </w:r>
        </w:p>
        <w:p w14:paraId="4920F7B6" w14:textId="77777777" w:rsidR="003C161B" w:rsidRDefault="008353D8">
          <w:pPr>
            <w:tabs>
              <w:tab w:val="right" w:pos="9404"/>
            </w:tabs>
            <w:spacing w:before="60" w:line="240" w:lineRule="auto"/>
            <w:ind w:left="720"/>
            <w:rPr>
              <w:color w:val="000000"/>
            </w:rPr>
          </w:pPr>
          <w:hyperlink w:anchor="_heading=h.8em3gi8oomcz">
            <w:r>
              <w:rPr>
                <w:color w:val="000000"/>
              </w:rPr>
              <w:t>2.1.4 Alcance.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_heading=h.8em3gi8oomcz \h </w:instrText>
          </w:r>
          <w:r>
            <w:fldChar w:fldCharType="separate"/>
          </w:r>
          <w:r>
            <w:rPr>
              <w:color w:val="000000"/>
            </w:rPr>
            <w:t>9</w:t>
          </w:r>
          <w:r>
            <w:fldChar w:fldCharType="end"/>
          </w:r>
        </w:p>
        <w:p w14:paraId="10CBE0A7" w14:textId="77777777" w:rsidR="003C161B" w:rsidRDefault="008353D8">
          <w:pPr>
            <w:tabs>
              <w:tab w:val="right" w:pos="9404"/>
            </w:tabs>
            <w:spacing w:before="60" w:line="240" w:lineRule="auto"/>
            <w:ind w:left="720"/>
            <w:rPr>
              <w:color w:val="000000"/>
            </w:rPr>
          </w:pPr>
          <w:hyperlink w:anchor="_heading=h.o182mr9bfvru">
            <w:r>
              <w:rPr>
                <w:color w:val="000000"/>
              </w:rPr>
              <w:t>2.1.5 Objetivo General.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_heading=h.o182mr9bfvru \h </w:instrText>
          </w:r>
          <w:r>
            <w:fldChar w:fldCharType="separate"/>
          </w:r>
          <w:r>
            <w:rPr>
              <w:color w:val="000000"/>
            </w:rPr>
            <w:t>10</w:t>
          </w:r>
          <w:r>
            <w:fldChar w:fldCharType="end"/>
          </w:r>
        </w:p>
        <w:p w14:paraId="787630D8" w14:textId="77777777" w:rsidR="003C161B" w:rsidRDefault="008353D8">
          <w:pPr>
            <w:tabs>
              <w:tab w:val="right" w:pos="9404"/>
            </w:tabs>
            <w:spacing w:before="60" w:line="240" w:lineRule="auto"/>
            <w:ind w:left="720"/>
            <w:rPr>
              <w:color w:val="000000"/>
            </w:rPr>
          </w:pPr>
          <w:hyperlink w:anchor="_heading=h.j6jhrsib1xbj">
            <w:r>
              <w:rPr>
                <w:color w:val="000000"/>
              </w:rPr>
              <w:t>2.1.6 Objetivos Específicos.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_heading=h.j6jhrsib1xbj \h </w:instrText>
          </w:r>
          <w:r>
            <w:fldChar w:fldCharType="separate"/>
          </w:r>
          <w:r>
            <w:rPr>
              <w:color w:val="000000"/>
            </w:rPr>
            <w:t>10</w:t>
          </w:r>
          <w:r>
            <w:fldChar w:fldCharType="end"/>
          </w:r>
        </w:p>
        <w:p w14:paraId="693CC7ED" w14:textId="77777777" w:rsidR="003C161B" w:rsidRDefault="008353D8">
          <w:pPr>
            <w:tabs>
              <w:tab w:val="right" w:pos="9404"/>
            </w:tabs>
            <w:spacing w:before="60" w:line="240" w:lineRule="auto"/>
            <w:ind w:left="720"/>
            <w:rPr>
              <w:color w:val="000000"/>
            </w:rPr>
          </w:pPr>
          <w:hyperlink w:anchor="_heading=h.2uvwp5dnmr1y">
            <w:r>
              <w:rPr>
                <w:color w:val="000000"/>
              </w:rPr>
              <w:t>2.1.7 Suposiciones.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_heading=h.2uvwp5dnmr1y \h </w:instrText>
          </w:r>
          <w:r>
            <w:fldChar w:fldCharType="separate"/>
          </w:r>
          <w:r>
            <w:rPr>
              <w:color w:val="000000"/>
            </w:rPr>
            <w:t>10</w:t>
          </w:r>
          <w:r>
            <w:fldChar w:fldCharType="end"/>
          </w:r>
        </w:p>
        <w:p w14:paraId="5BCEB9DE" w14:textId="77777777" w:rsidR="003C161B" w:rsidRDefault="008353D8">
          <w:pPr>
            <w:tabs>
              <w:tab w:val="right" w:pos="9404"/>
            </w:tabs>
            <w:spacing w:before="60" w:line="240" w:lineRule="auto"/>
            <w:ind w:left="720"/>
            <w:rPr>
              <w:color w:val="000000"/>
            </w:rPr>
          </w:pPr>
          <w:hyperlink w:anchor="_heading=h.p2eley6bifej">
            <w:r>
              <w:rPr>
                <w:color w:val="000000"/>
              </w:rPr>
              <w:t>2.1.8 Restricciones.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_heading=h.p2eley6bifej \h </w:instrText>
          </w:r>
          <w:r>
            <w:fldChar w:fldCharType="separate"/>
          </w:r>
          <w:r>
            <w:rPr>
              <w:color w:val="000000"/>
            </w:rPr>
            <w:t>10</w:t>
          </w:r>
          <w:r>
            <w:fldChar w:fldCharType="end"/>
          </w:r>
        </w:p>
        <w:p w14:paraId="24BD73A2" w14:textId="77777777" w:rsidR="003C161B" w:rsidRDefault="008353D8">
          <w:pPr>
            <w:tabs>
              <w:tab w:val="right" w:pos="9404"/>
            </w:tabs>
            <w:spacing w:before="60" w:line="240" w:lineRule="auto"/>
            <w:ind w:left="720"/>
            <w:rPr>
              <w:color w:val="000000"/>
            </w:rPr>
          </w:pPr>
          <w:hyperlink w:anchor="_heading=h.5td3irkz0yqn">
            <w:r>
              <w:rPr>
                <w:color w:val="000000"/>
              </w:rPr>
              <w:t>2.1.9 Entregables del Proyecto.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_heading=h.5td3irkz0yqn \h </w:instrText>
          </w:r>
          <w:r>
            <w:fldChar w:fldCharType="separate"/>
          </w:r>
          <w:r>
            <w:rPr>
              <w:color w:val="000000"/>
            </w:rPr>
            <w:t>11</w:t>
          </w:r>
          <w:r>
            <w:fldChar w:fldCharType="end"/>
          </w:r>
        </w:p>
        <w:p w14:paraId="1309DC9B" w14:textId="77777777" w:rsidR="003C161B" w:rsidRDefault="008353D8">
          <w:pPr>
            <w:tabs>
              <w:tab w:val="right" w:pos="9404"/>
            </w:tabs>
            <w:spacing w:before="200" w:line="240" w:lineRule="auto"/>
            <w:rPr>
              <w:b/>
              <w:color w:val="000000"/>
            </w:rPr>
          </w:pPr>
          <w:hyperlink w:anchor="_heading=h.djdez6xxiptc">
            <w:r>
              <w:rPr>
                <w:b/>
                <w:color w:val="000000"/>
              </w:rPr>
              <w:t>3. Organización del Proyecto.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_heading=h.djdez6xxiptc \h </w:instrText>
          </w:r>
          <w:r>
            <w:fldChar w:fldCharType="separate"/>
          </w:r>
          <w:r>
            <w:rPr>
              <w:b/>
              <w:color w:val="000000"/>
            </w:rPr>
            <w:t>12</w:t>
          </w:r>
          <w:r>
            <w:fldChar w:fldCharType="end"/>
          </w:r>
        </w:p>
        <w:p w14:paraId="7C60D61C" w14:textId="77777777" w:rsidR="003C161B" w:rsidRDefault="008353D8">
          <w:pPr>
            <w:tabs>
              <w:tab w:val="right" w:pos="9404"/>
            </w:tabs>
            <w:spacing w:before="60" w:line="240" w:lineRule="auto"/>
            <w:ind w:left="360"/>
            <w:rPr>
              <w:color w:val="000000"/>
            </w:rPr>
          </w:pPr>
          <w:hyperlink w:anchor="_heading=h.f24wy5581wd8">
            <w:r>
              <w:rPr>
                <w:color w:val="000000"/>
              </w:rPr>
              <w:t>3.1 Personal y entidades internas.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_heading=h.f24wy5581wd8 \h </w:instrText>
          </w:r>
          <w:r>
            <w:fldChar w:fldCharType="separate"/>
          </w:r>
          <w:r>
            <w:rPr>
              <w:color w:val="000000"/>
            </w:rPr>
            <w:t>12</w:t>
          </w:r>
          <w:r>
            <w:fldChar w:fldCharType="end"/>
          </w:r>
        </w:p>
        <w:p w14:paraId="2A02EC08" w14:textId="77777777" w:rsidR="003C161B" w:rsidRDefault="008353D8">
          <w:pPr>
            <w:tabs>
              <w:tab w:val="right" w:pos="9404"/>
            </w:tabs>
            <w:spacing w:before="60" w:line="240" w:lineRule="auto"/>
            <w:ind w:left="360"/>
            <w:rPr>
              <w:color w:val="000000"/>
            </w:rPr>
          </w:pPr>
          <w:hyperlink w:anchor="_heading=h.qcajkc77tw4g">
            <w:r>
              <w:rPr>
                <w:color w:val="000000"/>
              </w:rPr>
              <w:t>3.2 Roles y responsabilidades.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_heading=h.qcajkc77tw4g \h </w:instrText>
          </w:r>
          <w:r>
            <w:fldChar w:fldCharType="separate"/>
          </w:r>
          <w:r>
            <w:rPr>
              <w:color w:val="000000"/>
            </w:rPr>
            <w:t>13</w:t>
          </w:r>
          <w:r>
            <w:fldChar w:fldCharType="end"/>
          </w:r>
        </w:p>
        <w:p w14:paraId="4D25AC1F" w14:textId="77777777" w:rsidR="003C161B" w:rsidRDefault="008353D8">
          <w:pPr>
            <w:tabs>
              <w:tab w:val="right" w:pos="9404"/>
            </w:tabs>
            <w:spacing w:before="60" w:line="240" w:lineRule="auto"/>
            <w:ind w:left="360"/>
            <w:rPr>
              <w:color w:val="000000"/>
            </w:rPr>
          </w:pPr>
          <w:hyperlink w:anchor="_heading=h.bsnxv146rtjv">
            <w:r>
              <w:rPr>
                <w:color w:val="000000"/>
              </w:rPr>
              <w:t>3.3 Mecanismos de Comunicación.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_heading=h.bsnxv146rtjv \h </w:instrText>
          </w:r>
          <w:r>
            <w:fldChar w:fldCharType="separate"/>
          </w:r>
          <w:r>
            <w:rPr>
              <w:color w:val="000000"/>
            </w:rPr>
            <w:t>14</w:t>
          </w:r>
          <w:r>
            <w:fldChar w:fldCharType="end"/>
          </w:r>
        </w:p>
        <w:p w14:paraId="39490A76" w14:textId="77777777" w:rsidR="003C161B" w:rsidRDefault="008353D8">
          <w:pPr>
            <w:tabs>
              <w:tab w:val="right" w:pos="9404"/>
            </w:tabs>
            <w:spacing w:before="60" w:line="240" w:lineRule="auto"/>
            <w:ind w:left="720"/>
            <w:rPr>
              <w:color w:val="000000"/>
            </w:rPr>
          </w:pPr>
          <w:hyperlink w:anchor="_heading=h.oc8pa8hmll9z">
            <w:r>
              <w:rPr>
                <w:color w:val="000000"/>
              </w:rPr>
              <w:t>3.3.1 Discord.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_heading=h.oc8pa8hmll9z \h </w:instrText>
          </w:r>
          <w:r>
            <w:fldChar w:fldCharType="separate"/>
          </w:r>
          <w:r>
            <w:rPr>
              <w:color w:val="000000"/>
            </w:rPr>
            <w:t>14</w:t>
          </w:r>
          <w:r>
            <w:fldChar w:fldCharType="end"/>
          </w:r>
        </w:p>
        <w:p w14:paraId="42232B9B" w14:textId="77777777" w:rsidR="003C161B" w:rsidRDefault="008353D8">
          <w:pPr>
            <w:tabs>
              <w:tab w:val="right" w:pos="9404"/>
            </w:tabs>
            <w:spacing w:before="60" w:line="240" w:lineRule="auto"/>
            <w:ind w:left="720"/>
            <w:rPr>
              <w:color w:val="000000"/>
            </w:rPr>
          </w:pPr>
          <w:hyperlink w:anchor="_heading=h.p7ulu9xz2sxd">
            <w:r>
              <w:rPr>
                <w:color w:val="000000"/>
              </w:rPr>
              <w:t>3.3.2 WhatsApp.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_heading=h.p7ulu9xz2sxd \h </w:instrText>
          </w:r>
          <w:r>
            <w:fldChar w:fldCharType="separate"/>
          </w:r>
          <w:r>
            <w:rPr>
              <w:color w:val="000000"/>
            </w:rPr>
            <w:t>14</w:t>
          </w:r>
          <w:r>
            <w:fldChar w:fldCharType="end"/>
          </w:r>
        </w:p>
        <w:p w14:paraId="5A4CB1DF" w14:textId="77777777" w:rsidR="003C161B" w:rsidRDefault="008353D8">
          <w:pPr>
            <w:tabs>
              <w:tab w:val="right" w:pos="9404"/>
            </w:tabs>
            <w:spacing w:before="60" w:line="240" w:lineRule="auto"/>
            <w:ind w:left="720"/>
            <w:rPr>
              <w:color w:val="000000"/>
            </w:rPr>
          </w:pPr>
          <w:hyperlink w:anchor="_heading=h.3qc6k517o3r">
            <w:r>
              <w:rPr>
                <w:color w:val="000000"/>
              </w:rPr>
              <w:t>3.3.3 Redmine.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_heading=h.3qc6k517o3r \h </w:instrText>
          </w:r>
          <w:r>
            <w:fldChar w:fldCharType="separate"/>
          </w:r>
          <w:r>
            <w:rPr>
              <w:color w:val="000000"/>
            </w:rPr>
            <w:t>14</w:t>
          </w:r>
          <w:r>
            <w:fldChar w:fldCharType="end"/>
          </w:r>
        </w:p>
        <w:p w14:paraId="4B50ACAD" w14:textId="77777777" w:rsidR="003C161B" w:rsidRDefault="008353D8">
          <w:pPr>
            <w:tabs>
              <w:tab w:val="right" w:pos="9404"/>
            </w:tabs>
            <w:spacing w:before="200" w:line="240" w:lineRule="auto"/>
            <w:rPr>
              <w:b/>
              <w:color w:val="000000"/>
            </w:rPr>
          </w:pPr>
          <w:hyperlink w:anchor="_heading=h.jhk8mqapihf2">
            <w:r>
              <w:rPr>
                <w:b/>
                <w:color w:val="000000"/>
              </w:rPr>
              <w:t>4. Planificación de los procesos de gestión.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_heading=h.jhk8mqapihf2 \h </w:instrText>
          </w:r>
          <w:r>
            <w:fldChar w:fldCharType="separate"/>
          </w:r>
          <w:r>
            <w:rPr>
              <w:b/>
              <w:color w:val="000000"/>
            </w:rPr>
            <w:t>15</w:t>
          </w:r>
          <w:r>
            <w:fldChar w:fldCharType="end"/>
          </w:r>
        </w:p>
        <w:p w14:paraId="70FD3B91" w14:textId="77777777" w:rsidR="003C161B" w:rsidRDefault="008353D8">
          <w:pPr>
            <w:tabs>
              <w:tab w:val="right" w:pos="9404"/>
            </w:tabs>
            <w:spacing w:before="60" w:line="240" w:lineRule="auto"/>
            <w:ind w:left="360"/>
            <w:rPr>
              <w:color w:val="000000"/>
            </w:rPr>
          </w:pPr>
          <w:hyperlink w:anchor="_heading=h.ye36e082zr">
            <w:r>
              <w:rPr>
                <w:color w:val="000000"/>
              </w:rPr>
              <w:t>4.1 Planificación inicial del proyecto.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_heading=h.ye36e082zr \h </w:instrText>
          </w:r>
          <w:r>
            <w:fldChar w:fldCharType="separate"/>
          </w:r>
          <w:r>
            <w:rPr>
              <w:color w:val="000000"/>
            </w:rPr>
            <w:t>15</w:t>
          </w:r>
          <w:r>
            <w:fldChar w:fldCharType="end"/>
          </w:r>
        </w:p>
        <w:p w14:paraId="3DE317E5" w14:textId="77777777" w:rsidR="003C161B" w:rsidRDefault="008353D8">
          <w:pPr>
            <w:tabs>
              <w:tab w:val="right" w:pos="9404"/>
            </w:tabs>
            <w:spacing w:before="60" w:line="240" w:lineRule="auto"/>
            <w:ind w:left="720"/>
            <w:rPr>
              <w:color w:val="000000"/>
            </w:rPr>
          </w:pPr>
          <w:hyperlink w:anchor="_heading=h.ug7kukx9n4sq">
            <w:r>
              <w:rPr>
                <w:color w:val="000000"/>
              </w:rPr>
              <w:t>4.1.1 Planificación de estimaciones.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_heading=h.ug7kukx9n4sq \h </w:instrText>
          </w:r>
          <w:r>
            <w:fldChar w:fldCharType="separate"/>
          </w:r>
          <w:r>
            <w:rPr>
              <w:color w:val="000000"/>
            </w:rPr>
            <w:t>15</w:t>
          </w:r>
          <w:r>
            <w:fldChar w:fldCharType="end"/>
          </w:r>
        </w:p>
        <w:p w14:paraId="4C188D86" w14:textId="77777777" w:rsidR="003C161B" w:rsidRDefault="008353D8">
          <w:pPr>
            <w:tabs>
              <w:tab w:val="right" w:pos="9404"/>
            </w:tabs>
            <w:spacing w:before="60" w:line="240" w:lineRule="auto"/>
            <w:ind w:left="720"/>
            <w:rPr>
              <w:color w:val="000000"/>
            </w:rPr>
          </w:pPr>
          <w:hyperlink w:anchor="_heading=h.tpgfmh7qwfd0">
            <w:r>
              <w:rPr>
                <w:color w:val="000000"/>
              </w:rPr>
              <w:t>4.1.2 Planificación de Recursos Humanos.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_heading=h.tpgfmh7qwfd0 \h </w:instrText>
          </w:r>
          <w:r>
            <w:fldChar w:fldCharType="separate"/>
          </w:r>
          <w:r>
            <w:rPr>
              <w:color w:val="000000"/>
            </w:rPr>
            <w:t>16</w:t>
          </w:r>
          <w:r>
            <w:fldChar w:fldCharType="end"/>
          </w:r>
        </w:p>
        <w:p w14:paraId="64FA25A5" w14:textId="77777777" w:rsidR="003C161B" w:rsidRDefault="008353D8">
          <w:pPr>
            <w:tabs>
              <w:tab w:val="right" w:pos="9404"/>
            </w:tabs>
            <w:spacing w:before="60" w:line="240" w:lineRule="auto"/>
            <w:ind w:left="720"/>
            <w:rPr>
              <w:color w:val="000000"/>
            </w:rPr>
          </w:pPr>
          <w:hyperlink w:anchor="_heading=h.xrv0s0rnlldf">
            <w:r>
              <w:rPr>
                <w:color w:val="000000"/>
              </w:rPr>
              <w:t>4.1.3 Coste Total del Proyecto.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_heading=h.xrv0s0rnlldf \h </w:instrText>
          </w:r>
          <w:r>
            <w:fldChar w:fldCharType="separate"/>
          </w:r>
          <w:r>
            <w:rPr>
              <w:color w:val="000000"/>
            </w:rPr>
            <w:t>17</w:t>
          </w:r>
          <w:r>
            <w:fldChar w:fldCharType="end"/>
          </w:r>
        </w:p>
        <w:p w14:paraId="6B830E38" w14:textId="77777777" w:rsidR="003C161B" w:rsidRDefault="008353D8">
          <w:pPr>
            <w:tabs>
              <w:tab w:val="right" w:pos="9404"/>
            </w:tabs>
            <w:spacing w:before="60" w:line="240" w:lineRule="auto"/>
            <w:ind w:left="360"/>
            <w:rPr>
              <w:color w:val="000000"/>
            </w:rPr>
          </w:pPr>
          <w:hyperlink w:anchor="_heading=h.qv6mr9x88jrb">
            <w:r>
              <w:rPr>
                <w:color w:val="000000"/>
              </w:rPr>
              <w:t>4.2 Lista de actividades.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_heading=h.qv6mr9x88jrb \h </w:instrText>
          </w:r>
          <w:r>
            <w:fldChar w:fldCharType="separate"/>
          </w:r>
          <w:r>
            <w:rPr>
              <w:color w:val="000000"/>
            </w:rPr>
            <w:t>18</w:t>
          </w:r>
          <w:r>
            <w:fldChar w:fldCharType="end"/>
          </w:r>
        </w:p>
        <w:p w14:paraId="1DC56E09" w14:textId="77777777" w:rsidR="003C161B" w:rsidRDefault="008353D8">
          <w:pPr>
            <w:tabs>
              <w:tab w:val="right" w:pos="9404"/>
            </w:tabs>
            <w:spacing w:before="60" w:line="240" w:lineRule="auto"/>
            <w:ind w:left="720"/>
            <w:rPr>
              <w:color w:val="000000"/>
            </w:rPr>
          </w:pPr>
          <w:hyperlink w:anchor="_heading=h.iey95t20umx8">
            <w:r>
              <w:rPr>
                <w:color w:val="000000"/>
              </w:rPr>
              <w:t>4.2.1 Actividades de trabajo.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_heading=h.iey95t20umx8 \h </w:instrText>
          </w:r>
          <w:r>
            <w:fldChar w:fldCharType="separate"/>
          </w:r>
          <w:r>
            <w:rPr>
              <w:color w:val="000000"/>
            </w:rPr>
            <w:t>18</w:t>
          </w:r>
          <w:r>
            <w:fldChar w:fldCharType="end"/>
          </w:r>
        </w:p>
        <w:p w14:paraId="3A1B1421" w14:textId="77777777" w:rsidR="003C161B" w:rsidRDefault="008353D8">
          <w:pPr>
            <w:tabs>
              <w:tab w:val="right" w:pos="9404"/>
            </w:tabs>
            <w:spacing w:before="60" w:line="240" w:lineRule="auto"/>
            <w:ind w:left="720"/>
            <w:rPr>
              <w:color w:val="000000"/>
            </w:rPr>
          </w:pPr>
          <w:hyperlink w:anchor="_heading=h.1kw66brx50">
            <w:r>
              <w:rPr>
                <w:color w:val="000000"/>
              </w:rPr>
              <w:t>4.2.2 Asignación de tiempo.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_heading=h.1kw66brx50 \h </w:instrText>
          </w:r>
          <w:r>
            <w:fldChar w:fldCharType="separate"/>
          </w:r>
          <w:r>
            <w:rPr>
              <w:color w:val="000000"/>
            </w:rPr>
            <w:t>19</w:t>
          </w:r>
          <w:r>
            <w:fldChar w:fldCharType="end"/>
          </w:r>
        </w:p>
        <w:p w14:paraId="3BE00D0E" w14:textId="77777777" w:rsidR="003C161B" w:rsidRDefault="008353D8">
          <w:pPr>
            <w:tabs>
              <w:tab w:val="right" w:pos="9404"/>
            </w:tabs>
            <w:spacing w:before="60" w:line="240" w:lineRule="auto"/>
            <w:ind w:left="720"/>
            <w:rPr>
              <w:color w:val="000000"/>
            </w:rPr>
          </w:pPr>
          <w:hyperlink w:anchor="_heading=h.m209tsm6feil">
            <w:r>
              <w:rPr>
                <w:color w:val="000000"/>
              </w:rPr>
              <w:t>4.2.3 Carta Gantt.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_heading=h.m209tsm6feil \h </w:instrText>
          </w:r>
          <w:r>
            <w:fldChar w:fldCharType="separate"/>
          </w:r>
          <w:r>
            <w:rPr>
              <w:color w:val="000000"/>
            </w:rPr>
            <w:t>19</w:t>
          </w:r>
          <w:r>
            <w:fldChar w:fldCharType="end"/>
          </w:r>
        </w:p>
        <w:p w14:paraId="1D61AE7A" w14:textId="77777777" w:rsidR="003C161B" w:rsidRDefault="008353D8">
          <w:pPr>
            <w:tabs>
              <w:tab w:val="right" w:pos="9404"/>
            </w:tabs>
            <w:spacing w:before="60" w:line="240" w:lineRule="auto"/>
            <w:ind w:left="360"/>
            <w:rPr>
              <w:color w:val="000000"/>
            </w:rPr>
          </w:pPr>
          <w:hyperlink w:anchor="_heading=h.6c6mgtc45igx">
            <w:r>
              <w:rPr>
                <w:color w:val="000000"/>
              </w:rPr>
              <w:t>4.3 Planificación De Riesgos.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_heading=h.6c6mgtc45igx \h </w:instrText>
          </w:r>
          <w:r>
            <w:fldChar w:fldCharType="separate"/>
          </w:r>
          <w:r>
            <w:rPr>
              <w:color w:val="000000"/>
            </w:rPr>
            <w:t>20</w:t>
          </w:r>
          <w:r>
            <w:fldChar w:fldCharType="end"/>
          </w:r>
        </w:p>
        <w:p w14:paraId="476F305F" w14:textId="77777777" w:rsidR="003C161B" w:rsidRDefault="008353D8">
          <w:pPr>
            <w:tabs>
              <w:tab w:val="right" w:pos="9404"/>
            </w:tabs>
            <w:spacing w:before="200" w:line="240" w:lineRule="auto"/>
            <w:rPr>
              <w:b/>
              <w:color w:val="000000"/>
            </w:rPr>
          </w:pPr>
          <w:hyperlink w:anchor="_heading=h.k7fdyf9wvoc9">
            <w:r>
              <w:rPr>
                <w:b/>
                <w:color w:val="000000"/>
              </w:rPr>
              <w:t>5. Análisis.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_heading=h.k7fdyf9wvoc9 \h </w:instrText>
          </w:r>
          <w:r>
            <w:fldChar w:fldCharType="separate"/>
          </w:r>
          <w:r>
            <w:rPr>
              <w:b/>
              <w:color w:val="000000"/>
            </w:rPr>
            <w:t>22</w:t>
          </w:r>
          <w:r>
            <w:fldChar w:fldCharType="end"/>
          </w:r>
        </w:p>
        <w:p w14:paraId="0F9F933E" w14:textId="77777777" w:rsidR="003C161B" w:rsidRDefault="008353D8">
          <w:pPr>
            <w:tabs>
              <w:tab w:val="right" w:pos="9404"/>
            </w:tabs>
            <w:spacing w:before="60" w:line="240" w:lineRule="auto"/>
            <w:ind w:left="360"/>
            <w:rPr>
              <w:color w:val="000000"/>
            </w:rPr>
          </w:pPr>
          <w:hyperlink w:anchor="_heading=h.agqg36f2qju">
            <w:r>
              <w:rPr>
                <w:color w:val="000000"/>
              </w:rPr>
              <w:t>5.1 Modelo de caso de uso.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_heading=h.agqg36f2qju \h </w:instrText>
          </w:r>
          <w:r>
            <w:fldChar w:fldCharType="separate"/>
          </w:r>
          <w:r>
            <w:rPr>
              <w:color w:val="000000"/>
            </w:rPr>
            <w:t>22</w:t>
          </w:r>
          <w:r>
            <w:fldChar w:fldCharType="end"/>
          </w:r>
        </w:p>
        <w:p w14:paraId="77E0661F" w14:textId="77777777" w:rsidR="003C161B" w:rsidRDefault="008353D8">
          <w:pPr>
            <w:tabs>
              <w:tab w:val="right" w:pos="9404"/>
            </w:tabs>
            <w:spacing w:before="60" w:line="240" w:lineRule="auto"/>
            <w:ind w:left="360"/>
            <w:rPr>
              <w:color w:val="000000"/>
            </w:rPr>
          </w:pPr>
          <w:hyperlink w:anchor="_heading=h.35dm2nbbg1lz">
            <w:r>
              <w:rPr>
                <w:color w:val="000000"/>
              </w:rPr>
              <w:t>5.2 Descripción de la Arquitectura.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_heading=h.35dm2nbbg1lz \h </w:instrText>
          </w:r>
          <w:r>
            <w:fldChar w:fldCharType="separate"/>
          </w:r>
          <w:r>
            <w:rPr>
              <w:color w:val="000000"/>
            </w:rPr>
            <w:t>28</w:t>
          </w:r>
          <w:r>
            <w:fldChar w:fldCharType="end"/>
          </w:r>
        </w:p>
        <w:p w14:paraId="76BAA0BB" w14:textId="77777777" w:rsidR="003C161B" w:rsidRDefault="008353D8">
          <w:pPr>
            <w:tabs>
              <w:tab w:val="right" w:pos="9404"/>
            </w:tabs>
            <w:spacing w:before="60" w:line="240" w:lineRule="auto"/>
            <w:ind w:left="720"/>
            <w:rPr>
              <w:color w:val="000000"/>
            </w:rPr>
          </w:pPr>
          <w:hyperlink w:anchor="_heading=h.v7yiaxarcgd3">
            <w:r>
              <w:rPr>
                <w:color w:val="000000"/>
              </w:rPr>
              <w:t>5.2.1 Arquitectura lógica.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_heading=h.v7yiaxarcgd3 \h </w:instrText>
          </w:r>
          <w:r>
            <w:fldChar w:fldCharType="separate"/>
          </w:r>
          <w:r>
            <w:rPr>
              <w:color w:val="000000"/>
            </w:rPr>
            <w:t>28</w:t>
          </w:r>
          <w:r>
            <w:fldChar w:fldCharType="end"/>
          </w:r>
        </w:p>
        <w:p w14:paraId="70B50E4E" w14:textId="77777777" w:rsidR="003C161B" w:rsidRDefault="008353D8">
          <w:pPr>
            <w:tabs>
              <w:tab w:val="right" w:pos="9404"/>
            </w:tabs>
            <w:spacing w:before="60" w:line="240" w:lineRule="auto"/>
            <w:ind w:left="720"/>
            <w:rPr>
              <w:color w:val="000000"/>
            </w:rPr>
          </w:pPr>
          <w:hyperlink w:anchor="_heading=h.r45jhn2j58el">
            <w:r>
              <w:rPr>
                <w:color w:val="000000"/>
              </w:rPr>
              <w:t>5.2.2 Arquitectura Física.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_heading=h.r45jhn2j58el \h </w:instrText>
          </w:r>
          <w:r>
            <w:fldChar w:fldCharType="separate"/>
          </w:r>
          <w:r>
            <w:rPr>
              <w:color w:val="000000"/>
            </w:rPr>
            <w:t>29</w:t>
          </w:r>
          <w:r>
            <w:fldChar w:fldCharType="end"/>
          </w:r>
        </w:p>
        <w:p w14:paraId="6CF2C796" w14:textId="77777777" w:rsidR="003C161B" w:rsidRDefault="008353D8">
          <w:pPr>
            <w:tabs>
              <w:tab w:val="right" w:pos="9404"/>
            </w:tabs>
            <w:spacing w:before="60" w:line="240" w:lineRule="auto"/>
            <w:ind w:left="360"/>
            <w:rPr>
              <w:color w:val="000000"/>
            </w:rPr>
          </w:pPr>
          <w:hyperlink w:anchor="_heading=h.wvuqcl4rysxu">
            <w:r>
              <w:rPr>
                <w:color w:val="000000"/>
              </w:rPr>
              <w:t>5.3 Documento de Diseño de Interface Usuario.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_heading=h.wvuqcl4rysxu \h </w:instrText>
          </w:r>
          <w:r>
            <w:fldChar w:fldCharType="separate"/>
          </w:r>
          <w:r>
            <w:rPr>
              <w:color w:val="000000"/>
            </w:rPr>
            <w:t>30</w:t>
          </w:r>
          <w:r>
            <w:fldChar w:fldCharType="end"/>
          </w:r>
        </w:p>
        <w:p w14:paraId="38DFAC12" w14:textId="77777777" w:rsidR="003C161B" w:rsidRDefault="008353D8">
          <w:pPr>
            <w:tabs>
              <w:tab w:val="right" w:pos="9404"/>
            </w:tabs>
            <w:spacing w:before="60" w:line="240" w:lineRule="auto"/>
            <w:ind w:left="360"/>
            <w:rPr>
              <w:color w:val="000000"/>
            </w:rPr>
          </w:pPr>
          <w:hyperlink w:anchor="_heading=h.at0pn7sn6vby">
            <w:r>
              <w:rPr>
                <w:color w:val="000000"/>
              </w:rPr>
              <w:t>5.4 Especificación de Requerimientos.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_heading=h.at0pn7sn6vby \h </w:instrText>
          </w:r>
          <w:r>
            <w:fldChar w:fldCharType="separate"/>
          </w:r>
          <w:r>
            <w:rPr>
              <w:color w:val="000000"/>
            </w:rPr>
            <w:t>32</w:t>
          </w:r>
          <w:r>
            <w:fldChar w:fldCharType="end"/>
          </w:r>
        </w:p>
        <w:p w14:paraId="77D8FBA3" w14:textId="77777777" w:rsidR="003C161B" w:rsidRDefault="008353D8">
          <w:pPr>
            <w:tabs>
              <w:tab w:val="right" w:pos="9404"/>
            </w:tabs>
            <w:spacing w:before="60" w:line="240" w:lineRule="auto"/>
            <w:ind w:left="360"/>
            <w:rPr>
              <w:color w:val="000000"/>
            </w:rPr>
          </w:pPr>
          <w:hyperlink w:anchor="_heading=h.5c5j4ce5iz5o">
            <w:r>
              <w:rPr>
                <w:color w:val="000000"/>
              </w:rPr>
              <w:t>5.5 Lista de requerimientos no funcionales.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_heading=h.5c5j4ce5iz5o \h </w:instrText>
          </w:r>
          <w:r>
            <w:fldChar w:fldCharType="separate"/>
          </w:r>
          <w:r>
            <w:rPr>
              <w:color w:val="000000"/>
            </w:rPr>
            <w:t>33</w:t>
          </w:r>
          <w:r>
            <w:fldChar w:fldCharType="end"/>
          </w:r>
        </w:p>
        <w:p w14:paraId="5A3A98E5" w14:textId="77777777" w:rsidR="003C161B" w:rsidRDefault="008353D8">
          <w:pPr>
            <w:tabs>
              <w:tab w:val="right" w:pos="9404"/>
            </w:tabs>
            <w:spacing w:before="200" w:line="240" w:lineRule="auto"/>
            <w:rPr>
              <w:b/>
              <w:color w:val="000000"/>
            </w:rPr>
          </w:pPr>
          <w:hyperlink w:anchor="_heading=h.ox9ovzu4jjpk">
            <w:r>
              <w:rPr>
                <w:b/>
                <w:color w:val="000000"/>
              </w:rPr>
              <w:t>6. Diseño.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_heading=h.ox9ovzu4jjpk \h </w:instrText>
          </w:r>
          <w:r>
            <w:fldChar w:fldCharType="separate"/>
          </w:r>
          <w:r>
            <w:rPr>
              <w:b/>
              <w:color w:val="000000"/>
            </w:rPr>
            <w:t>34</w:t>
          </w:r>
          <w:r>
            <w:fldChar w:fldCharType="end"/>
          </w:r>
        </w:p>
        <w:p w14:paraId="15086CA0" w14:textId="77777777" w:rsidR="003C161B" w:rsidRDefault="008353D8">
          <w:pPr>
            <w:tabs>
              <w:tab w:val="right" w:pos="9404"/>
            </w:tabs>
            <w:spacing w:before="60" w:line="240" w:lineRule="auto"/>
            <w:ind w:left="360"/>
            <w:rPr>
              <w:color w:val="000000"/>
            </w:rPr>
          </w:pPr>
          <w:hyperlink w:anchor="_heading=h.451h0xnispxu">
            <w:r>
              <w:rPr>
                <w:color w:val="000000"/>
              </w:rPr>
              <w:t>6.1 Modelo de Interacción.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_heading=h.451h0xnispxu \h </w:instrText>
          </w:r>
          <w:r>
            <w:fldChar w:fldCharType="separate"/>
          </w:r>
          <w:r>
            <w:rPr>
              <w:color w:val="000000"/>
            </w:rPr>
            <w:t>34</w:t>
          </w:r>
          <w:r>
            <w:fldChar w:fldCharType="end"/>
          </w:r>
        </w:p>
        <w:p w14:paraId="7F3BEB05" w14:textId="77777777" w:rsidR="003C161B" w:rsidRDefault="008353D8">
          <w:pPr>
            <w:tabs>
              <w:tab w:val="right" w:pos="9404"/>
            </w:tabs>
            <w:spacing w:before="200" w:line="240" w:lineRule="auto"/>
            <w:rPr>
              <w:b/>
              <w:color w:val="000000"/>
            </w:rPr>
          </w:pPr>
          <w:hyperlink w:anchor="_heading=h.98p9ufsd9hm9">
            <w:r>
              <w:rPr>
                <w:b/>
                <w:color w:val="000000"/>
              </w:rPr>
              <w:t>7. Conclusión.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_heading=h.98p9ufsd9hm9 \h </w:instrText>
          </w:r>
          <w:r>
            <w:fldChar w:fldCharType="separate"/>
          </w:r>
          <w:r>
            <w:rPr>
              <w:b/>
              <w:color w:val="000000"/>
            </w:rPr>
            <w:t>39</w:t>
          </w:r>
          <w:r>
            <w:fldChar w:fldCharType="end"/>
          </w:r>
        </w:p>
        <w:p w14:paraId="38B42829" w14:textId="77777777" w:rsidR="003C161B" w:rsidRDefault="008353D8">
          <w:pPr>
            <w:tabs>
              <w:tab w:val="right" w:pos="9404"/>
            </w:tabs>
            <w:spacing w:before="200" w:line="240" w:lineRule="auto"/>
            <w:rPr>
              <w:b/>
              <w:color w:val="000000"/>
            </w:rPr>
          </w:pPr>
          <w:hyperlink w:anchor="_heading=h.9d5kghk3lnei">
            <w:r>
              <w:rPr>
                <w:b/>
                <w:color w:val="000000"/>
              </w:rPr>
              <w:t>8. Glosario.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_heading=h.9d5kghk3lnei \h </w:instrText>
          </w:r>
          <w:r>
            <w:fldChar w:fldCharType="separate"/>
          </w:r>
          <w:r>
            <w:rPr>
              <w:b/>
              <w:color w:val="000000"/>
            </w:rPr>
            <w:t>40</w:t>
          </w:r>
          <w:r>
            <w:fldChar w:fldCharType="end"/>
          </w:r>
        </w:p>
        <w:p w14:paraId="727584C8" w14:textId="77777777" w:rsidR="003C161B" w:rsidRDefault="008353D8">
          <w:pPr>
            <w:tabs>
              <w:tab w:val="right" w:pos="9404"/>
            </w:tabs>
            <w:spacing w:before="200" w:after="80" w:line="240" w:lineRule="auto"/>
            <w:rPr>
              <w:b/>
              <w:color w:val="000000"/>
            </w:rPr>
          </w:pPr>
          <w:hyperlink w:anchor="_heading=h.l4aj4863ur3">
            <w:r>
              <w:rPr>
                <w:b/>
                <w:color w:val="000000"/>
              </w:rPr>
              <w:t>9. Referencias.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_heading=h.l4aj4863ur3 \h </w:instrText>
          </w:r>
          <w:r>
            <w:fldChar w:fldCharType="separate"/>
          </w:r>
          <w:r>
            <w:rPr>
              <w:b/>
              <w:color w:val="000000"/>
            </w:rPr>
            <w:t>41</w:t>
          </w:r>
          <w:r>
            <w:fldChar w:fldCharType="end"/>
          </w:r>
          <w:r>
            <w:fldChar w:fldCharType="end"/>
          </w:r>
        </w:p>
      </w:sdtContent>
    </w:sdt>
    <w:p w14:paraId="2173EF55" w14:textId="77777777" w:rsidR="003C161B" w:rsidRDefault="008353D8">
      <w:pPr>
        <w:jc w:val="center"/>
        <w:rPr>
          <w:b/>
        </w:rPr>
      </w:pPr>
      <w:r>
        <w:br w:type="page"/>
      </w:r>
    </w:p>
    <w:p w14:paraId="77B16153" w14:textId="77777777" w:rsidR="003C161B" w:rsidRDefault="008353D8">
      <w:pPr>
        <w:jc w:val="center"/>
        <w:rPr>
          <w:b/>
        </w:rPr>
      </w:pPr>
      <w:r>
        <w:rPr>
          <w:b/>
        </w:rPr>
        <w:lastRenderedPageBreak/>
        <w:t>ÍNDICE DE TABLAS</w:t>
      </w:r>
    </w:p>
    <w:p w14:paraId="6AEF97FF" w14:textId="77777777" w:rsidR="003C161B" w:rsidRDefault="008353D8">
      <w:pPr>
        <w:tabs>
          <w:tab w:val="right" w:pos="8554"/>
        </w:tabs>
        <w:spacing w:after="0"/>
      </w:pPr>
      <w:r>
        <w:t>Tabla 1: Roles y Responsabilidades.</w:t>
      </w:r>
      <w:r>
        <w:tab/>
        <w:t>13</w:t>
      </w:r>
    </w:p>
    <w:p w14:paraId="04A712BE" w14:textId="77777777" w:rsidR="003C161B" w:rsidRDefault="008353D8">
      <w:pPr>
        <w:tabs>
          <w:tab w:val="right" w:pos="8554"/>
        </w:tabs>
        <w:spacing w:after="0"/>
      </w:pPr>
      <w:r>
        <w:t>Tabla 2: Costos de Hardware</w:t>
      </w:r>
      <w:r>
        <w:tab/>
        <w:t>15</w:t>
      </w:r>
    </w:p>
    <w:p w14:paraId="1886B54E" w14:textId="77777777" w:rsidR="003C161B" w:rsidRDefault="008353D8">
      <w:pPr>
        <w:tabs>
          <w:tab w:val="right" w:pos="8554"/>
        </w:tabs>
        <w:spacing w:after="0"/>
      </w:pPr>
      <w:r>
        <w:t>Tabla 3: Costos de Software.</w:t>
      </w:r>
      <w:r>
        <w:tab/>
        <w:t>15</w:t>
      </w:r>
    </w:p>
    <w:p w14:paraId="02E6203F" w14:textId="77777777" w:rsidR="003C161B" w:rsidRDefault="008353D8">
      <w:pPr>
        <w:tabs>
          <w:tab w:val="right" w:pos="8554"/>
        </w:tabs>
        <w:spacing w:after="0"/>
      </w:pPr>
      <w:r>
        <w:t>Tabla 4: Costos de sueldos.</w:t>
      </w:r>
      <w:r>
        <w:tab/>
        <w:t>16</w:t>
      </w:r>
    </w:p>
    <w:p w14:paraId="516FB91F" w14:textId="77777777" w:rsidR="003C161B" w:rsidRDefault="008353D8">
      <w:pPr>
        <w:tabs>
          <w:tab w:val="right" w:pos="8554"/>
        </w:tabs>
        <w:spacing w:after="0"/>
      </w:pPr>
      <w:r>
        <w:t>Tabla 5: Costo total del proyecto.</w:t>
      </w:r>
      <w:r>
        <w:tab/>
        <w:t>17</w:t>
      </w:r>
    </w:p>
    <w:p w14:paraId="461DC8DC" w14:textId="77777777" w:rsidR="003C161B" w:rsidRDefault="008353D8">
      <w:pPr>
        <w:tabs>
          <w:tab w:val="right" w:pos="8554"/>
        </w:tabs>
        <w:spacing w:after="0"/>
      </w:pPr>
      <w:r>
        <w:t>Tabla 6: Actividades de trabajo.</w:t>
      </w:r>
      <w:r>
        <w:tab/>
        <w:t>18</w:t>
      </w:r>
    </w:p>
    <w:p w14:paraId="7FAF6E4B" w14:textId="77777777" w:rsidR="003C161B" w:rsidRDefault="008353D8">
      <w:pPr>
        <w:tabs>
          <w:tab w:val="right" w:pos="8554"/>
        </w:tabs>
        <w:spacing w:after="0"/>
      </w:pPr>
      <w:r>
        <w:t>Tabla 7: Categorías de riesgos.</w:t>
      </w:r>
      <w:r>
        <w:tab/>
        <w:t>20</w:t>
      </w:r>
    </w:p>
    <w:p w14:paraId="0827334D" w14:textId="77777777" w:rsidR="003C161B" w:rsidRDefault="008353D8">
      <w:pPr>
        <w:tabs>
          <w:tab w:val="right" w:pos="8554"/>
        </w:tabs>
        <w:spacing w:after="0"/>
      </w:pPr>
      <w:r>
        <w:t>Tabla 8: Riesgos de proyecto.</w:t>
      </w:r>
      <w:r>
        <w:tab/>
        <w:t xml:space="preserve">20 </w:t>
      </w:r>
    </w:p>
    <w:p w14:paraId="62E7D4C8" w14:textId="77777777" w:rsidR="003C161B" w:rsidRDefault="008353D8">
      <w:pPr>
        <w:tabs>
          <w:tab w:val="right" w:pos="8554"/>
        </w:tabs>
        <w:spacing w:after="0"/>
      </w:pPr>
      <w:r>
        <w:t>Tabla 9: C.U. Sistema “Configurar Parámetros”.</w:t>
      </w:r>
      <w:r>
        <w:tab/>
        <w:t>23</w:t>
      </w:r>
    </w:p>
    <w:p w14:paraId="72DAE541" w14:textId="77777777" w:rsidR="003C161B" w:rsidRDefault="008353D8">
      <w:pPr>
        <w:tabs>
          <w:tab w:val="right" w:pos="8554"/>
        </w:tabs>
        <w:spacing w:after="0"/>
      </w:pPr>
      <w:r>
        <w:t xml:space="preserve">Tabla 10: C.U. Sistema “Calibrar </w:t>
      </w:r>
      <w:proofErr w:type="spellStart"/>
      <w:r>
        <w:t>Gaze</w:t>
      </w:r>
      <w:proofErr w:type="spellEnd"/>
      <w:r>
        <w:t xml:space="preserve"> </w:t>
      </w:r>
      <w:proofErr w:type="spellStart"/>
      <w:r>
        <w:t>Tracker</w:t>
      </w:r>
      <w:proofErr w:type="spellEnd"/>
      <w:r>
        <w:t>”.</w:t>
      </w:r>
      <w:r>
        <w:tab/>
        <w:t>24</w:t>
      </w:r>
    </w:p>
    <w:p w14:paraId="5299DE55" w14:textId="77777777" w:rsidR="003C161B" w:rsidRDefault="008353D8">
      <w:pPr>
        <w:tabs>
          <w:tab w:val="right" w:pos="8554"/>
        </w:tabs>
        <w:spacing w:after="0"/>
      </w:pPr>
      <w:r>
        <w:t>Tabla 11: C.U. Sistema “Controlar Cursor”.</w:t>
      </w:r>
      <w:r>
        <w:tab/>
        <w:t>25</w:t>
      </w:r>
    </w:p>
    <w:p w14:paraId="73F3361F" w14:textId="77777777" w:rsidR="003C161B" w:rsidRDefault="008353D8">
      <w:pPr>
        <w:tabs>
          <w:tab w:val="right" w:pos="8554"/>
        </w:tabs>
        <w:spacing w:after="0"/>
      </w:pPr>
      <w:r>
        <w:t>Tabla 12: C.U. Sistema “Registrar Parpadeo”</w:t>
      </w:r>
      <w:r>
        <w:tab/>
        <w:t>26</w:t>
      </w:r>
    </w:p>
    <w:p w14:paraId="54703BE5" w14:textId="77777777" w:rsidR="003C161B" w:rsidRDefault="008353D8">
      <w:pPr>
        <w:tabs>
          <w:tab w:val="right" w:pos="8554"/>
        </w:tabs>
        <w:spacing w:after="0"/>
      </w:pPr>
      <w:r>
        <w:t>Tabla 13: C.U. Sistema “Monitorear Pupila”</w:t>
      </w:r>
      <w:r>
        <w:tab/>
        <w:t>27</w:t>
      </w:r>
    </w:p>
    <w:p w14:paraId="70B6AB1D" w14:textId="77777777" w:rsidR="003C161B" w:rsidRDefault="008353D8">
      <w:pPr>
        <w:tabs>
          <w:tab w:val="right" w:pos="8554"/>
        </w:tabs>
        <w:spacing w:after="0"/>
      </w:pPr>
      <w:r>
        <w:t>Tabla 14: Requerimientos funcionales.</w:t>
      </w:r>
      <w:r>
        <w:tab/>
        <w:t>32</w:t>
      </w:r>
    </w:p>
    <w:p w14:paraId="2ACF5918" w14:textId="77777777" w:rsidR="003C161B" w:rsidRDefault="008353D8">
      <w:pPr>
        <w:tabs>
          <w:tab w:val="right" w:pos="8554"/>
        </w:tabs>
        <w:spacing w:after="0"/>
      </w:pPr>
      <w:r>
        <w:t>Tabla 15: Requerimientos no funcionales.</w:t>
      </w:r>
      <w:r>
        <w:tab/>
        <w:t>33</w:t>
      </w:r>
    </w:p>
    <w:p w14:paraId="6F99B460" w14:textId="77777777" w:rsidR="003C161B" w:rsidRDefault="008353D8">
      <w:pPr>
        <w:tabs>
          <w:tab w:val="right" w:pos="8554"/>
        </w:tabs>
        <w:spacing w:after="0"/>
        <w:rPr>
          <w:b/>
        </w:rPr>
      </w:pPr>
      <w:r>
        <w:br w:type="page"/>
      </w:r>
    </w:p>
    <w:p w14:paraId="76A9ABBA" w14:textId="77777777" w:rsidR="003C161B" w:rsidRDefault="008353D8">
      <w:pPr>
        <w:jc w:val="center"/>
        <w:rPr>
          <w:b/>
        </w:rPr>
      </w:pPr>
      <w:r>
        <w:rPr>
          <w:b/>
        </w:rPr>
        <w:lastRenderedPageBreak/>
        <w:t>ÍNDICE DE FIGURAS</w:t>
      </w:r>
    </w:p>
    <w:p w14:paraId="662DEB4A" w14:textId="77777777" w:rsidR="003C161B" w:rsidRDefault="008353D8">
      <w:pPr>
        <w:tabs>
          <w:tab w:val="right" w:pos="8554"/>
        </w:tabs>
        <w:spacing w:after="0"/>
      </w:pPr>
      <w:r>
        <w:t>Figura 1: Escenario del Problema.</w:t>
      </w:r>
      <w:r>
        <w:tab/>
        <w:t>8</w:t>
      </w:r>
    </w:p>
    <w:p w14:paraId="0AA8654E" w14:textId="77777777" w:rsidR="003C161B" w:rsidRDefault="008353D8">
      <w:pPr>
        <w:tabs>
          <w:tab w:val="right" w:pos="8554"/>
        </w:tabs>
        <w:spacing w:after="0"/>
      </w:pPr>
      <w:r>
        <w:t>Figura 2: Escenario de la Solución.</w:t>
      </w:r>
      <w:r>
        <w:tab/>
        <w:t>9</w:t>
      </w:r>
    </w:p>
    <w:p w14:paraId="794318A1" w14:textId="77777777" w:rsidR="003C161B" w:rsidRDefault="008353D8">
      <w:pPr>
        <w:tabs>
          <w:tab w:val="right" w:pos="8554"/>
        </w:tabs>
        <w:spacing w:after="0"/>
      </w:pPr>
      <w:r>
        <w:t>Figura 3: Ilustración Conceptual de Mouse-View.</w:t>
      </w:r>
      <w:r>
        <w:tab/>
        <w:t>10</w:t>
      </w:r>
    </w:p>
    <w:p w14:paraId="1E14DAA4" w14:textId="77777777" w:rsidR="003C161B" w:rsidRDefault="008353D8">
      <w:pPr>
        <w:tabs>
          <w:tab w:val="right" w:pos="8554"/>
        </w:tabs>
        <w:spacing w:after="0"/>
      </w:pPr>
      <w:r>
        <w:t>Figura 4: Personal y entidades internas.</w:t>
      </w:r>
      <w:r>
        <w:tab/>
        <w:t>12</w:t>
      </w:r>
    </w:p>
    <w:p w14:paraId="21148CB0" w14:textId="77777777" w:rsidR="003C161B" w:rsidRDefault="008353D8">
      <w:pPr>
        <w:tabs>
          <w:tab w:val="right" w:pos="8554"/>
        </w:tabs>
        <w:spacing w:after="0"/>
      </w:pPr>
      <w:r>
        <w:t xml:space="preserve">Figura 5: </w:t>
      </w:r>
      <w:proofErr w:type="spellStart"/>
      <w:r>
        <w:t>Discord</w:t>
      </w:r>
      <w:proofErr w:type="spellEnd"/>
      <w:r>
        <w:t>.</w:t>
      </w:r>
      <w:r>
        <w:tab/>
        <w:t>14</w:t>
      </w:r>
    </w:p>
    <w:p w14:paraId="2C65FDE0" w14:textId="77777777" w:rsidR="003C161B" w:rsidRDefault="008353D8">
      <w:pPr>
        <w:tabs>
          <w:tab w:val="right" w:pos="8554"/>
        </w:tabs>
        <w:spacing w:after="0"/>
      </w:pPr>
      <w:r>
        <w:t xml:space="preserve">Figura 6: </w:t>
      </w:r>
      <w:proofErr w:type="spellStart"/>
      <w:r>
        <w:t>WhatsApp</w:t>
      </w:r>
      <w:proofErr w:type="spellEnd"/>
      <w:r>
        <w:t>.</w:t>
      </w:r>
      <w:r>
        <w:tab/>
        <w:t>14</w:t>
      </w:r>
    </w:p>
    <w:p w14:paraId="5FC94E38" w14:textId="77777777" w:rsidR="003C161B" w:rsidRDefault="008353D8">
      <w:pPr>
        <w:tabs>
          <w:tab w:val="right" w:pos="8554"/>
        </w:tabs>
        <w:spacing w:after="0"/>
      </w:pPr>
      <w:r>
        <w:t xml:space="preserve">Figura 7: </w:t>
      </w:r>
      <w:proofErr w:type="spellStart"/>
      <w:r>
        <w:t>Redmine</w:t>
      </w:r>
      <w:proofErr w:type="spellEnd"/>
      <w:r>
        <w:t>.</w:t>
      </w:r>
      <w:r>
        <w:tab/>
        <w:t>14</w:t>
      </w:r>
    </w:p>
    <w:p w14:paraId="48CA9E00" w14:textId="77777777" w:rsidR="003C161B" w:rsidRDefault="008353D8">
      <w:pPr>
        <w:tabs>
          <w:tab w:val="right" w:pos="8554"/>
        </w:tabs>
        <w:spacing w:after="0"/>
      </w:pPr>
      <w:r>
        <w:t>Figura 8: Carta Gantt.</w:t>
      </w:r>
      <w:r>
        <w:tab/>
        <w:t>19</w:t>
      </w:r>
    </w:p>
    <w:p w14:paraId="201C2FCF" w14:textId="77777777" w:rsidR="003C161B" w:rsidRDefault="008353D8">
      <w:pPr>
        <w:tabs>
          <w:tab w:val="right" w:pos="8554"/>
        </w:tabs>
        <w:spacing w:after="0"/>
      </w:pPr>
      <w:r>
        <w:t>Figura 9: Casos de Uso.</w:t>
      </w:r>
      <w:r>
        <w:tab/>
        <w:t>22</w:t>
      </w:r>
    </w:p>
    <w:p w14:paraId="7462C873" w14:textId="77777777" w:rsidR="003C161B" w:rsidRDefault="008353D8">
      <w:pPr>
        <w:tabs>
          <w:tab w:val="right" w:pos="8554"/>
        </w:tabs>
        <w:spacing w:after="0"/>
      </w:pPr>
      <w:r>
        <w:t>Figura 10: Arquitectura Lógica.</w:t>
      </w:r>
      <w:r>
        <w:tab/>
        <w:t>28</w:t>
      </w:r>
    </w:p>
    <w:p w14:paraId="0CB0E315" w14:textId="77777777" w:rsidR="003C161B" w:rsidRDefault="008353D8">
      <w:pPr>
        <w:tabs>
          <w:tab w:val="right" w:pos="8554"/>
        </w:tabs>
        <w:spacing w:after="0"/>
      </w:pPr>
      <w:r>
        <w:t>Figura 11: Arquitectura Física.</w:t>
      </w:r>
      <w:r>
        <w:tab/>
        <w:t>29</w:t>
      </w:r>
    </w:p>
    <w:p w14:paraId="7904677B" w14:textId="77777777" w:rsidR="003C161B" w:rsidRDefault="008353D8">
      <w:pPr>
        <w:tabs>
          <w:tab w:val="right" w:pos="8554"/>
        </w:tabs>
        <w:spacing w:after="0"/>
      </w:pPr>
      <w:r>
        <w:t>Figura 12: Pantalla principal.</w:t>
      </w:r>
      <w:r>
        <w:tab/>
        <w:t>30</w:t>
      </w:r>
    </w:p>
    <w:p w14:paraId="3902C522" w14:textId="77777777" w:rsidR="003C161B" w:rsidRDefault="008353D8">
      <w:pPr>
        <w:tabs>
          <w:tab w:val="right" w:pos="8554"/>
        </w:tabs>
        <w:spacing w:after="0"/>
      </w:pPr>
      <w:r>
        <w:t>Figura 13: Pantalla de Configuración.</w:t>
      </w:r>
      <w:r>
        <w:tab/>
        <w:t>31</w:t>
      </w:r>
    </w:p>
    <w:p w14:paraId="3A516F1C" w14:textId="77777777" w:rsidR="003C161B" w:rsidRDefault="008353D8">
      <w:pPr>
        <w:tabs>
          <w:tab w:val="right" w:pos="8554"/>
        </w:tabs>
        <w:spacing w:after="0"/>
      </w:pPr>
      <w:r>
        <w:t>Figura 14: Pantalla de Calibración.</w:t>
      </w:r>
      <w:r>
        <w:tab/>
        <w:t>31</w:t>
      </w:r>
    </w:p>
    <w:p w14:paraId="61206321" w14:textId="77777777" w:rsidR="003C161B" w:rsidRDefault="008353D8">
      <w:pPr>
        <w:tabs>
          <w:tab w:val="right" w:pos="8554"/>
        </w:tabs>
        <w:spacing w:after="0"/>
      </w:pPr>
      <w:r>
        <w:t>Figura 15: Configurar parámetros.</w:t>
      </w:r>
      <w:r>
        <w:tab/>
        <w:t>34</w:t>
      </w:r>
    </w:p>
    <w:p w14:paraId="3287E0A6" w14:textId="77777777" w:rsidR="003C161B" w:rsidRDefault="008353D8">
      <w:pPr>
        <w:tabs>
          <w:tab w:val="right" w:pos="8554"/>
        </w:tabs>
        <w:spacing w:after="0"/>
      </w:pPr>
      <w:r>
        <w:t xml:space="preserve">Figura 16: Calibrar </w:t>
      </w:r>
      <w:proofErr w:type="spellStart"/>
      <w:r>
        <w:t>Gaze</w:t>
      </w:r>
      <w:proofErr w:type="spellEnd"/>
      <w:r>
        <w:t xml:space="preserve"> </w:t>
      </w:r>
      <w:proofErr w:type="spellStart"/>
      <w:r>
        <w:t>Tracker</w:t>
      </w:r>
      <w:proofErr w:type="spellEnd"/>
      <w:r>
        <w:t>.</w:t>
      </w:r>
      <w:r>
        <w:tab/>
        <w:t>35</w:t>
      </w:r>
    </w:p>
    <w:p w14:paraId="21C21D38" w14:textId="77777777" w:rsidR="003C161B" w:rsidRDefault="008353D8">
      <w:pPr>
        <w:tabs>
          <w:tab w:val="right" w:pos="8554"/>
        </w:tabs>
        <w:spacing w:after="0"/>
      </w:pPr>
      <w:r>
        <w:t>Figura 17: Controlar Cursor.</w:t>
      </w:r>
      <w:r>
        <w:tab/>
        <w:t>36</w:t>
      </w:r>
    </w:p>
    <w:p w14:paraId="2EE7A9D0" w14:textId="77777777" w:rsidR="003C161B" w:rsidRDefault="008353D8">
      <w:pPr>
        <w:tabs>
          <w:tab w:val="right" w:pos="8554"/>
        </w:tabs>
        <w:spacing w:after="0"/>
      </w:pPr>
      <w:r>
        <w:t>Figura 18: Registrar parpadeo.</w:t>
      </w:r>
      <w:r>
        <w:tab/>
        <w:t>37</w:t>
      </w:r>
    </w:p>
    <w:p w14:paraId="086A5A72" w14:textId="77777777" w:rsidR="003C161B" w:rsidRDefault="008353D8">
      <w:pPr>
        <w:tabs>
          <w:tab w:val="right" w:pos="8554"/>
        </w:tabs>
        <w:spacing w:after="0"/>
      </w:pPr>
      <w:r>
        <w:t>Figura 19: Monitorear pupila.</w:t>
      </w:r>
      <w:r>
        <w:tab/>
        <w:t>38</w:t>
      </w:r>
    </w:p>
    <w:p w14:paraId="731C7EA2" w14:textId="77777777" w:rsidR="003C161B" w:rsidRDefault="003C161B">
      <w:pPr>
        <w:tabs>
          <w:tab w:val="right" w:pos="8554"/>
        </w:tabs>
        <w:spacing w:after="0"/>
      </w:pPr>
    </w:p>
    <w:p w14:paraId="27330809" w14:textId="77777777" w:rsidR="003C161B" w:rsidRDefault="003C161B">
      <w:pPr>
        <w:tabs>
          <w:tab w:val="right" w:pos="8554"/>
        </w:tabs>
        <w:spacing w:after="0"/>
      </w:pPr>
    </w:p>
    <w:p w14:paraId="6BC80C6C" w14:textId="77777777" w:rsidR="003C161B" w:rsidRDefault="003C161B">
      <w:pPr>
        <w:tabs>
          <w:tab w:val="right" w:pos="8554"/>
        </w:tabs>
        <w:spacing w:after="0"/>
      </w:pPr>
    </w:p>
    <w:p w14:paraId="74916C30" w14:textId="77777777" w:rsidR="003C161B" w:rsidRDefault="003C161B">
      <w:pPr>
        <w:tabs>
          <w:tab w:val="right" w:pos="8554"/>
        </w:tabs>
        <w:spacing w:after="0"/>
      </w:pPr>
    </w:p>
    <w:p w14:paraId="09F06F71" w14:textId="77777777" w:rsidR="003C161B" w:rsidRDefault="003C161B">
      <w:pPr>
        <w:tabs>
          <w:tab w:val="right" w:pos="8554"/>
        </w:tabs>
        <w:spacing w:after="0"/>
      </w:pPr>
    </w:p>
    <w:p w14:paraId="67EFFB38" w14:textId="77777777" w:rsidR="003C161B" w:rsidRDefault="003C161B">
      <w:pPr>
        <w:tabs>
          <w:tab w:val="right" w:pos="8554"/>
        </w:tabs>
        <w:spacing w:after="0"/>
      </w:pPr>
    </w:p>
    <w:p w14:paraId="7C8583E2" w14:textId="77777777" w:rsidR="003C161B" w:rsidRDefault="003C161B">
      <w:pPr>
        <w:tabs>
          <w:tab w:val="right" w:pos="8554"/>
        </w:tabs>
        <w:spacing w:after="0"/>
      </w:pPr>
    </w:p>
    <w:p w14:paraId="29216E90" w14:textId="77777777" w:rsidR="003C161B" w:rsidRDefault="003C161B">
      <w:pPr>
        <w:tabs>
          <w:tab w:val="right" w:pos="8554"/>
        </w:tabs>
        <w:spacing w:after="0"/>
      </w:pPr>
    </w:p>
    <w:p w14:paraId="029B4EBA" w14:textId="77777777" w:rsidR="003C161B" w:rsidRDefault="003C161B">
      <w:pPr>
        <w:tabs>
          <w:tab w:val="right" w:pos="8554"/>
        </w:tabs>
        <w:spacing w:after="0"/>
      </w:pPr>
    </w:p>
    <w:p w14:paraId="1B27E2D4" w14:textId="77777777" w:rsidR="003C161B" w:rsidRDefault="003C161B">
      <w:pPr>
        <w:tabs>
          <w:tab w:val="right" w:pos="8554"/>
        </w:tabs>
        <w:spacing w:after="0"/>
      </w:pPr>
    </w:p>
    <w:p w14:paraId="6435ADC4" w14:textId="77777777" w:rsidR="003C161B" w:rsidRDefault="003C161B">
      <w:pPr>
        <w:tabs>
          <w:tab w:val="right" w:pos="8554"/>
        </w:tabs>
        <w:spacing w:after="0"/>
      </w:pPr>
    </w:p>
    <w:p w14:paraId="7A58255F" w14:textId="77777777" w:rsidR="003C161B" w:rsidRDefault="003C161B">
      <w:pPr>
        <w:tabs>
          <w:tab w:val="right" w:pos="8554"/>
        </w:tabs>
        <w:spacing w:after="0"/>
      </w:pPr>
    </w:p>
    <w:p w14:paraId="229EA04E" w14:textId="77777777" w:rsidR="003C161B" w:rsidRDefault="003C161B">
      <w:pPr>
        <w:tabs>
          <w:tab w:val="right" w:pos="8554"/>
        </w:tabs>
        <w:spacing w:after="0"/>
      </w:pPr>
    </w:p>
    <w:p w14:paraId="3A788E4D" w14:textId="77777777" w:rsidR="003C161B" w:rsidRDefault="003C161B">
      <w:pPr>
        <w:tabs>
          <w:tab w:val="right" w:pos="8554"/>
        </w:tabs>
        <w:spacing w:after="0"/>
      </w:pPr>
    </w:p>
    <w:p w14:paraId="3DF80221" w14:textId="77777777" w:rsidR="003C161B" w:rsidRDefault="003C161B">
      <w:pPr>
        <w:tabs>
          <w:tab w:val="right" w:pos="8554"/>
        </w:tabs>
        <w:spacing w:after="0"/>
      </w:pPr>
    </w:p>
    <w:p w14:paraId="6E7683E0" w14:textId="77777777" w:rsidR="003C161B" w:rsidRDefault="003C161B">
      <w:pPr>
        <w:tabs>
          <w:tab w:val="right" w:pos="8554"/>
        </w:tabs>
        <w:spacing w:after="0"/>
      </w:pPr>
    </w:p>
    <w:p w14:paraId="53AE2B0D" w14:textId="77777777" w:rsidR="003C161B" w:rsidRDefault="008353D8">
      <w:pPr>
        <w:pStyle w:val="Ttulo1"/>
        <w:rPr>
          <w:sz w:val="32"/>
          <w:szCs w:val="32"/>
        </w:rPr>
      </w:pPr>
      <w:bookmarkStart w:id="4" w:name="_heading=h.vctcfcxogiin" w:colFirst="0" w:colLast="0"/>
      <w:bookmarkEnd w:id="4"/>
      <w:r>
        <w:rPr>
          <w:sz w:val="32"/>
          <w:szCs w:val="32"/>
        </w:rPr>
        <w:lastRenderedPageBreak/>
        <w:t>1. Introducción.</w:t>
      </w:r>
    </w:p>
    <w:p w14:paraId="5BB6632B" w14:textId="77777777" w:rsidR="003C161B" w:rsidRDefault="008353D8">
      <w:pPr>
        <w:keepLines/>
        <w:jc w:val="both"/>
      </w:pPr>
      <w:r>
        <w:t xml:space="preserve">Este proyecto tiene como objetivo ser un apoyo para las personas con discapacidades motrices, de manera que puedan manejar un mouse a través de su visión, lo </w:t>
      </w:r>
      <w:del w:id="5" w:author="usuario" w:date="2022-10-19T17:41:00Z">
        <w:r w:rsidDel="008353D8">
          <w:delText>cuál</w:delText>
        </w:r>
      </w:del>
      <w:ins w:id="6" w:author="usuario" w:date="2022-10-19T17:41:00Z">
        <w:r>
          <w:t>cual</w:t>
        </w:r>
      </w:ins>
      <w:r>
        <w:t xml:space="preserve"> podría mejorar su calidad de vida. Para esto se pretende hacer uso de tecnología de </w:t>
      </w:r>
      <w:proofErr w:type="spellStart"/>
      <w:r>
        <w:t>Gaze</w:t>
      </w:r>
      <w:proofErr w:type="spellEnd"/>
      <w:r>
        <w:t xml:space="preserve">-tracking, mediante la librería </w:t>
      </w:r>
      <w:proofErr w:type="spellStart"/>
      <w:r>
        <w:t>OpenCV</w:t>
      </w:r>
      <w:proofErr w:type="spellEnd"/>
      <w:r>
        <w:t>.</w:t>
      </w:r>
    </w:p>
    <w:p w14:paraId="7F075377" w14:textId="77777777" w:rsidR="003C161B" w:rsidRDefault="008353D8">
      <w:pPr>
        <w:keepLines/>
        <w:jc w:val="both"/>
      </w:pPr>
      <w:r>
        <w:t xml:space="preserve">Es por ello que en este informe se muestra el panorama general que abarca, el escenario del problema y la solución, los propósitos, alcances, objetivos, la suposición, las restricciones y entregables del proyecto . </w:t>
      </w:r>
    </w:p>
    <w:p w14:paraId="5719FD2E" w14:textId="77777777" w:rsidR="003C161B" w:rsidRDefault="008353D8">
      <w:pPr>
        <w:keepLines/>
        <w:jc w:val="both"/>
      </w:pPr>
      <w:r>
        <w:t xml:space="preserve">Por otro lado, se abordará la organización del proyecto, donde están definidos los roles y responsabilidades de uno de los integrantes del equipo, además de los medios de comunicación a utilizar. </w:t>
      </w:r>
    </w:p>
    <w:p w14:paraId="1B12BEC8" w14:textId="77777777" w:rsidR="003C161B" w:rsidRDefault="008353D8">
      <w:pPr>
        <w:keepLines/>
        <w:jc w:val="both"/>
      </w:pPr>
      <w:r>
        <w:t>Se profundiza en la planificación del proyecto, que considera la estimación de los costos, la planificación de las actividades y se identificaran los riesgos asociados al proyecto.</w:t>
      </w:r>
    </w:p>
    <w:p w14:paraId="392DB5CE" w14:textId="77777777" w:rsidR="003C161B" w:rsidRDefault="008353D8">
      <w:pPr>
        <w:keepLines/>
        <w:jc w:val="both"/>
      </w:pPr>
      <w:r>
        <w:t xml:space="preserve">Finalmente, se realizará el análisis de los requerimientos presentados. Se realizará una abstracción resumida y precisa de lo que hará el sistema sin ahondar en la manera en la que se hará.  Se presentará la fase de diseño, en la </w:t>
      </w:r>
      <w:del w:id="7" w:author="usuario" w:date="2022-10-19T17:42:00Z">
        <w:r w:rsidDel="008353D8">
          <w:delText>cuál</w:delText>
        </w:r>
      </w:del>
      <w:ins w:id="8" w:author="usuario" w:date="2022-10-19T17:42:00Z">
        <w:r>
          <w:t>cual</w:t>
        </w:r>
      </w:ins>
      <w:r>
        <w:t xml:space="preserve"> se presentará un modelo de los casos de uso, donde se define la funcionalidad de manera detallada a partir de diagramas de secuencias.</w:t>
      </w:r>
    </w:p>
    <w:p w14:paraId="29A46DB0" w14:textId="77777777" w:rsidR="003C161B" w:rsidRDefault="008353D8">
      <w:pPr>
        <w:keepLines/>
      </w:pPr>
      <w:ins w:id="9" w:author="usuario" w:date="2022-10-19T17:42:00Z">
        <w:r>
          <w:rPr>
            <w:noProof/>
          </w:rPr>
          <mc:AlternateContent>
            <mc:Choice Requires="wpi">
              <w:drawing>
                <wp:anchor distT="0" distB="0" distL="114300" distR="114300" simplePos="0" relativeHeight="251659264" behindDoc="0" locked="0" layoutInCell="1" allowOverlap="1" wp14:anchorId="7C15D6D9" wp14:editId="6CE03A44">
                  <wp:simplePos x="0" y="0"/>
                  <wp:positionH relativeFrom="column">
                    <wp:posOffset>4793720</wp:posOffset>
                  </wp:positionH>
                  <wp:positionV relativeFrom="paragraph">
                    <wp:posOffset>2135505</wp:posOffset>
                  </wp:positionV>
                  <wp:extent cx="735480" cy="495720"/>
                  <wp:effectExtent l="57150" t="57150" r="45720" b="57150"/>
                  <wp:wrapNone/>
                  <wp:docPr id="1" name="Entrada de lápiz 1"/>
                  <wp:cNvGraphicFramePr/>
                  <a:graphic xmlns:a="http://schemas.openxmlformats.org/drawingml/2006/main">
                    <a:graphicData uri="http://schemas.microsoft.com/office/word/2010/wordprocessingInk">
                      <w14:contentPart bwMode="auto" r:id="rId14">
                        <w14:nvContentPartPr>
                          <w14:cNvContentPartPr/>
                        </w14:nvContentPartPr>
                        <w14:xfrm>
                          <a:off x="0" y="0"/>
                          <a:ext cx="735480" cy="49572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type w14:anchorId="169EEFCE"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Entrada de lápiz 1" o:spid="_x0000_s1026" type="#_x0000_t75" style="position:absolute;margin-left:376.5pt;margin-top:167.2pt;width:59.8pt;height:40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">
                  <v:imagedata r:id="rId15" o:title=""/>
                </v:shape>
              </w:pict>
            </mc:Fallback>
          </mc:AlternateContent>
        </w:r>
      </w:ins>
      <w:r>
        <w:br w:type="page"/>
      </w:r>
    </w:p>
    <w:p w14:paraId="2410C837" w14:textId="77777777" w:rsidR="003C161B" w:rsidRDefault="008353D8">
      <w:pPr>
        <w:pStyle w:val="Ttulo1"/>
        <w:rPr>
          <w:sz w:val="32"/>
          <w:szCs w:val="32"/>
        </w:rPr>
      </w:pPr>
      <w:bookmarkStart w:id="10" w:name="_heading=h.pmhdmwtdbe08" w:colFirst="0" w:colLast="0"/>
      <w:bookmarkEnd w:id="10"/>
      <w:r>
        <w:rPr>
          <w:sz w:val="32"/>
          <w:szCs w:val="32"/>
        </w:rPr>
        <w:lastRenderedPageBreak/>
        <w:t>2. Panorama General.</w:t>
      </w:r>
    </w:p>
    <w:p w14:paraId="32DDA033" w14:textId="77777777" w:rsidR="003C161B" w:rsidRDefault="008353D8">
      <w:pPr>
        <w:pStyle w:val="Ttulo2"/>
      </w:pPr>
      <w:bookmarkStart w:id="11" w:name="_heading=h.lctvd4jk8fkx" w:colFirst="0" w:colLast="0"/>
      <w:bookmarkEnd w:id="11"/>
      <w:r>
        <w:t>2.1 Resumen del Proyecto.</w:t>
      </w:r>
    </w:p>
    <w:p w14:paraId="7B57A388" w14:textId="77777777" w:rsidR="003C161B" w:rsidRDefault="008353D8">
      <w:pPr>
        <w:pStyle w:val="Ttulo3"/>
        <w:rPr>
          <w:sz w:val="24"/>
          <w:szCs w:val="24"/>
        </w:rPr>
      </w:pPr>
      <w:bookmarkStart w:id="12" w:name="_heading=h.wxj158s42knl" w:colFirst="0" w:colLast="0"/>
      <w:bookmarkEnd w:id="12"/>
      <w:r>
        <w:t>2.1.1 Escenario del Problema.</w:t>
      </w:r>
    </w:p>
    <w:p w14:paraId="6C29A4E5" w14:textId="77777777" w:rsidR="003C161B" w:rsidRDefault="008353D8">
      <w:pPr>
        <w:keepLines/>
        <w:jc w:val="center"/>
      </w:pPr>
      <w:r>
        <w:rPr>
          <w:noProof/>
        </w:rPr>
        <w:drawing>
          <wp:inline distT="19050" distB="19050" distL="19050" distR="19050" wp14:anchorId="71283138" wp14:editId="2DF52E8D">
            <wp:extent cx="5971540" cy="2057400"/>
            <wp:effectExtent l="0" t="0" r="0" b="0"/>
            <wp:docPr id="2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A7D536" w14:textId="77777777" w:rsidR="003C161B" w:rsidRDefault="008353D8">
      <w:pPr>
        <w:keepLines/>
        <w:spacing w:after="0"/>
        <w:jc w:val="center"/>
      </w:pPr>
      <w:r>
        <w:t>FIGURA 1: Escenario del Problema.</w:t>
      </w:r>
    </w:p>
    <w:p w14:paraId="05AB4160" w14:textId="77777777" w:rsidR="003C161B" w:rsidRDefault="003C161B">
      <w:pPr>
        <w:keepLines/>
        <w:spacing w:after="0"/>
        <w:jc w:val="center"/>
      </w:pPr>
    </w:p>
    <w:p w14:paraId="15F7C1AA" w14:textId="77777777" w:rsidR="003C161B" w:rsidRDefault="008353D8">
      <w:pPr>
        <w:keepLines/>
        <w:jc w:val="both"/>
      </w:pPr>
      <w:r>
        <w:t xml:space="preserve">Hay ciertas funciones dentro de la computadora que les puede dificultar a las personas que sufren de una discapacidad motriz, ya sea hacer </w:t>
      </w:r>
      <w:proofErr w:type="spellStart"/>
      <w:r>
        <w:t>click</w:t>
      </w:r>
      <w:proofErr w:type="spellEnd"/>
      <w:r>
        <w:t>, mover el cursor para cerrar una página o abrir un programa, esto provoca que las personas no puedan tener un buen desempeño y fluidez a la hora de manejar un computador en sus hogares o trabajos, o en el peor de los casos, que no sean capaces de interactuar con el computador sin necesidad de otra persona que lo haga por ellas. Nuestra pregunta es:</w:t>
      </w:r>
    </w:p>
    <w:p w14:paraId="5CCD5CAA" w14:textId="77777777" w:rsidR="003C161B" w:rsidRDefault="008353D8">
      <w:pPr>
        <w:keepLines/>
        <w:jc w:val="both"/>
      </w:pPr>
      <w:ins w:id="13" w:author="usuario" w:date="2022-10-19T17:43:00Z">
        <w:r>
          <w:rPr>
            <w:noProof/>
          </w:rPr>
          <mc:AlternateContent>
            <mc:Choice Requires="wpi">
              <w:drawing>
                <wp:anchor distT="0" distB="0" distL="114300" distR="114300" simplePos="0" relativeHeight="251660288" behindDoc="0" locked="0" layoutInCell="1" allowOverlap="1" wp14:anchorId="32079EC8" wp14:editId="6963240A">
                  <wp:simplePos x="0" y="0"/>
                  <wp:positionH relativeFrom="column">
                    <wp:posOffset>5405000</wp:posOffset>
                  </wp:positionH>
                  <wp:positionV relativeFrom="paragraph">
                    <wp:posOffset>474980</wp:posOffset>
                  </wp:positionV>
                  <wp:extent cx="276840" cy="209880"/>
                  <wp:effectExtent l="57150" t="38100" r="47625" b="57150"/>
                  <wp:wrapNone/>
                  <wp:docPr id="2" name="Entrada de lápiz 2"/>
                  <wp:cNvGraphicFramePr/>
                  <a:graphic xmlns:a="http://schemas.openxmlformats.org/drawingml/2006/main">
                    <a:graphicData uri="http://schemas.microsoft.com/office/word/2010/wordprocessingInk">
                      <w14:contentPart bwMode="auto" r:id="rId17">
                        <w14:nvContentPartPr>
                          <w14:cNvContentPartPr/>
                        </w14:nvContentPartPr>
                        <w14:xfrm>
                          <a:off x="0" y="0"/>
                          <a:ext cx="276840" cy="20988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67E50E40" id="Entrada de lápiz 2" o:spid="_x0000_s1026" type="#_x0000_t75" style="position:absolute;margin-left:424.65pt;margin-top:36.45pt;width:23.7pt;height:18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">
                  <v:imagedata r:id="rId18" o:title=""/>
                </v:shape>
              </w:pict>
            </mc:Fallback>
          </mc:AlternateContent>
        </w:r>
      </w:ins>
      <w:r>
        <w:t>¿Cuál es la manera más eficaz y eficiente de lograr que personas con discapacidades motrices puedan controlar sus computadoras de manera independiente?</w:t>
      </w:r>
    </w:p>
    <w:p w14:paraId="4D68D1A7" w14:textId="77777777" w:rsidR="003C161B" w:rsidRDefault="008353D8">
      <w:pPr>
        <w:pStyle w:val="Ttulo3"/>
        <w:rPr>
          <w:sz w:val="24"/>
          <w:szCs w:val="24"/>
        </w:rPr>
      </w:pPr>
      <w:bookmarkStart w:id="14" w:name="_heading=h.7alesgpprafc" w:colFirst="0" w:colLast="0"/>
      <w:bookmarkEnd w:id="14"/>
      <w:r>
        <w:rPr>
          <w:sz w:val="24"/>
          <w:szCs w:val="24"/>
        </w:rPr>
        <w:lastRenderedPageBreak/>
        <w:t>2.1.2 Escenario de la Solución.</w:t>
      </w:r>
    </w:p>
    <w:p w14:paraId="493FE316" w14:textId="77777777" w:rsidR="003C161B" w:rsidRDefault="008353D8">
      <w:pPr>
        <w:keepLines/>
        <w:jc w:val="center"/>
      </w:pPr>
      <w:ins w:id="15" w:author="usuario" w:date="2022-10-19T17:43:00Z">
        <w:r>
          <w:rPr>
            <w:noProof/>
          </w:rPr>
          <mc:AlternateContent>
            <mc:Choice Requires="wpi">
              <w:drawing>
                <wp:anchor distT="0" distB="0" distL="114300" distR="114300" simplePos="0" relativeHeight="251661312" behindDoc="0" locked="0" layoutInCell="1" allowOverlap="1" wp14:anchorId="1B6A751E" wp14:editId="5E1BBF70">
                  <wp:simplePos x="0" y="0"/>
                  <wp:positionH relativeFrom="column">
                    <wp:posOffset>423680</wp:posOffset>
                  </wp:positionH>
                  <wp:positionV relativeFrom="paragraph">
                    <wp:posOffset>83615</wp:posOffset>
                  </wp:positionV>
                  <wp:extent cx="47880" cy="10800"/>
                  <wp:effectExtent l="38100" t="57150" r="47625" b="46355"/>
                  <wp:wrapNone/>
                  <wp:docPr id="3" name="Entrada de lápiz 3"/>
                  <wp:cNvGraphicFramePr/>
                  <a:graphic xmlns:a="http://schemas.openxmlformats.org/drawingml/2006/main">
                    <a:graphicData uri="http://schemas.microsoft.com/office/word/2010/wordprocessingInk">
                      <w14:contentPart bwMode="auto" r:id="rId19">
                        <w14:nvContentPartPr>
                          <w14:cNvContentPartPr/>
                        </w14:nvContentPartPr>
                        <w14:xfrm>
                          <a:off x="0" y="0"/>
                          <a:ext cx="47880" cy="1080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6E483A3E" id="Entrada de lápiz 3" o:spid="_x0000_s1026" type="#_x0000_t75" style="position:absolute;margin-left:32.4pt;margin-top:5.65pt;width:5.65pt;height:2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">
                  <v:imagedata r:id="rId20" o:title=""/>
                </v:shape>
              </w:pict>
            </mc:Fallback>
          </mc:AlternateContent>
        </w:r>
      </w:ins>
      <w:r>
        <w:rPr>
          <w:noProof/>
        </w:rPr>
        <w:drawing>
          <wp:inline distT="19050" distB="19050" distL="19050" distR="19050" wp14:anchorId="698C06B9" wp14:editId="3BEADBA5">
            <wp:extent cx="5971540" cy="2044700"/>
            <wp:effectExtent l="0" t="0" r="0" b="0"/>
            <wp:docPr id="3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F7A0A7" w14:textId="77777777" w:rsidR="003C161B" w:rsidRDefault="008353D8">
      <w:pPr>
        <w:keepLines/>
        <w:spacing w:after="0"/>
        <w:jc w:val="center"/>
      </w:pPr>
      <w:r>
        <w:t>FIGURA 2: Escenario de la Solución.</w:t>
      </w:r>
    </w:p>
    <w:p w14:paraId="60DB0274" w14:textId="77777777" w:rsidR="003C161B" w:rsidRDefault="003C161B">
      <w:pPr>
        <w:keepLines/>
        <w:spacing w:after="0"/>
        <w:jc w:val="center"/>
      </w:pPr>
    </w:p>
    <w:p w14:paraId="4CFA0989" w14:textId="77777777" w:rsidR="003C161B" w:rsidRDefault="008353D8">
      <w:pPr>
        <w:keepLines/>
        <w:jc w:val="both"/>
      </w:pPr>
      <w:r>
        <w:t>La solución planteada es crear un software para computadoras personales que reconozca el movimiento de los ojos y lo interprete como movimiento del mouse.</w:t>
      </w:r>
    </w:p>
    <w:p w14:paraId="2F4CAE1A" w14:textId="77777777" w:rsidR="003C161B" w:rsidRDefault="008353D8">
      <w:pPr>
        <w:pStyle w:val="Ttulo3"/>
        <w:rPr>
          <w:sz w:val="24"/>
          <w:szCs w:val="24"/>
        </w:rPr>
      </w:pPr>
      <w:bookmarkStart w:id="16" w:name="_heading=h.clj2jnaod9fs" w:colFirst="0" w:colLast="0"/>
      <w:bookmarkEnd w:id="16"/>
      <w:r>
        <w:rPr>
          <w:sz w:val="24"/>
          <w:szCs w:val="24"/>
        </w:rPr>
        <w:t>2.1.3 Propósito.</w:t>
      </w:r>
    </w:p>
    <w:p w14:paraId="2BBFF36A" w14:textId="77777777" w:rsidR="003C161B" w:rsidRDefault="008353D8">
      <w:pPr>
        <w:keepLines/>
        <w:jc w:val="both"/>
      </w:pPr>
      <w:commentRangeStart w:id="17"/>
      <w:r>
        <w:t>Con la realización de este proyecto</w:t>
      </w:r>
      <w:ins w:id="18" w:author="usuario" w:date="2022-10-19T17:44:00Z">
        <w:r>
          <w:t>,</w:t>
        </w:r>
      </w:ins>
      <w:r>
        <w:t xml:space="preserve"> se creará una aplicación </w:t>
      </w:r>
      <w:del w:id="19" w:author="usuario" w:date="2022-10-19T17:45:00Z">
        <w:r w:rsidDel="008353D8">
          <w:delText xml:space="preserve">para </w:delText>
        </w:r>
      </w:del>
      <w:ins w:id="20" w:author="usuario" w:date="2022-10-19T17:45:00Z">
        <w:r>
          <w:t xml:space="preserve">por </w:t>
        </w:r>
      </w:ins>
      <w:r>
        <w:t>computador</w:t>
      </w:r>
      <w:del w:id="21" w:author="usuario" w:date="2022-10-19T17:45:00Z">
        <w:r w:rsidDel="008353D8">
          <w:delText>as</w:delText>
        </w:r>
      </w:del>
      <w:r>
        <w:t xml:space="preserve"> con acceso a cámara</w:t>
      </w:r>
      <w:ins w:id="22" w:author="usuario" w:date="2022-10-19T17:45:00Z">
        <w:r>
          <w:t>,</w:t>
        </w:r>
      </w:ins>
      <w:r>
        <w:t xml:space="preserve"> que permita interactuar con el cursor </w:t>
      </w:r>
      <w:del w:id="23" w:author="usuario" w:date="2022-10-19T17:45:00Z">
        <w:r w:rsidDel="008353D8">
          <w:delText xml:space="preserve">usando </w:delText>
        </w:r>
      </w:del>
      <w:ins w:id="24" w:author="usuario" w:date="2022-10-19T17:45:00Z">
        <w:r>
          <w:t xml:space="preserve">detectando </w:t>
        </w:r>
      </w:ins>
      <w:del w:id="25" w:author="usuario" w:date="2022-10-19T17:46:00Z">
        <w:r w:rsidDel="008353D8">
          <w:delText xml:space="preserve">solamente </w:delText>
        </w:r>
      </w:del>
      <w:r>
        <w:t>el movimiento de los ojos.</w:t>
      </w:r>
      <w:commentRangeEnd w:id="17"/>
      <w:r>
        <w:rPr>
          <w:rStyle w:val="Refdecomentario"/>
        </w:rPr>
        <w:commentReference w:id="17"/>
      </w:r>
    </w:p>
    <w:p w14:paraId="7DE9E66C" w14:textId="77777777" w:rsidR="003C161B" w:rsidRDefault="008353D8">
      <w:pPr>
        <w:pStyle w:val="Ttulo3"/>
        <w:rPr>
          <w:sz w:val="24"/>
          <w:szCs w:val="24"/>
        </w:rPr>
      </w:pPr>
      <w:bookmarkStart w:id="26" w:name="_heading=h.8em3gi8oomcz" w:colFirst="0" w:colLast="0"/>
      <w:bookmarkEnd w:id="26"/>
      <w:r>
        <w:rPr>
          <w:sz w:val="24"/>
          <w:szCs w:val="24"/>
        </w:rPr>
        <w:t>2.1.4 Alcance.</w:t>
      </w:r>
    </w:p>
    <w:p w14:paraId="1139B0ED" w14:textId="77777777" w:rsidR="003C161B" w:rsidRDefault="008353D8">
      <w:pPr>
        <w:keepLines/>
        <w:jc w:val="both"/>
      </w:pPr>
      <w:r>
        <w:t>El software detectará dos tipos de movimiento</w:t>
      </w:r>
      <w:ins w:id="27" w:author="usuario" w:date="2022-10-19T18:05:00Z">
        <w:r w:rsidR="00594B22">
          <w:t xml:space="preserve"> de los ojos</w:t>
        </w:r>
      </w:ins>
      <w:r>
        <w:t xml:space="preserve">, el movimiento de la pupila para manejar el cursor del mouse y el movimiento del párpado para hacer el </w:t>
      </w:r>
      <w:proofErr w:type="spellStart"/>
      <w:r>
        <w:t>click</w:t>
      </w:r>
      <w:proofErr w:type="spellEnd"/>
      <w:r>
        <w:t xml:space="preserve"> derecho o izquierdo.</w:t>
      </w:r>
    </w:p>
    <w:p w14:paraId="6D4538F4" w14:textId="77777777" w:rsidR="003C161B" w:rsidRDefault="008353D8">
      <w:pPr>
        <w:keepLines/>
        <w:jc w:val="both"/>
      </w:pPr>
      <w:r>
        <w:t xml:space="preserve">El software </w:t>
      </w:r>
      <w:commentRangeStart w:id="28"/>
      <w:r w:rsidRPr="00594B22">
        <w:rPr>
          <w:highlight w:val="yellow"/>
          <w:rPrChange w:id="29" w:author="usuario" w:date="2022-10-19T18:05:00Z">
            <w:rPr/>
          </w:rPrChange>
        </w:rPr>
        <w:t xml:space="preserve">usará la webcam del </w:t>
      </w:r>
      <w:commentRangeStart w:id="30"/>
      <w:r w:rsidRPr="00594B22">
        <w:rPr>
          <w:highlight w:val="yellow"/>
          <w:rPrChange w:id="31" w:author="usuario" w:date="2022-10-19T18:05:00Z">
            <w:rPr/>
          </w:rPrChange>
        </w:rPr>
        <w:t>computador</w:t>
      </w:r>
      <w:commentRangeEnd w:id="30"/>
      <w:r w:rsidR="00594B22">
        <w:rPr>
          <w:rStyle w:val="Refdecomentario"/>
        </w:rPr>
        <w:commentReference w:id="30"/>
      </w:r>
      <w:r>
        <w:t xml:space="preserve"> </w:t>
      </w:r>
      <w:commentRangeEnd w:id="28"/>
      <w:r w:rsidR="00594B22">
        <w:rPr>
          <w:rStyle w:val="Refdecomentario"/>
        </w:rPr>
        <w:commentReference w:id="28"/>
      </w:r>
      <w:r>
        <w:t>para poder detectar los movimientos.</w:t>
      </w:r>
    </w:p>
    <w:p w14:paraId="13A6E613" w14:textId="77777777" w:rsidR="003C161B" w:rsidRDefault="008353D8">
      <w:pPr>
        <w:pStyle w:val="Ttulo3"/>
        <w:rPr>
          <w:sz w:val="24"/>
          <w:szCs w:val="24"/>
        </w:rPr>
      </w:pPr>
      <w:bookmarkStart w:id="32" w:name="_heading=h.1e5au8hmh9v9" w:colFirst="0" w:colLast="0"/>
      <w:bookmarkEnd w:id="32"/>
      <w:r>
        <w:br w:type="page"/>
      </w:r>
    </w:p>
    <w:p w14:paraId="04D51D14" w14:textId="77777777" w:rsidR="003C161B" w:rsidRDefault="008353D8">
      <w:pPr>
        <w:pStyle w:val="Ttulo3"/>
        <w:rPr>
          <w:sz w:val="24"/>
          <w:szCs w:val="24"/>
        </w:rPr>
      </w:pPr>
      <w:bookmarkStart w:id="33" w:name="_heading=h.o182mr9bfvru" w:colFirst="0" w:colLast="0"/>
      <w:bookmarkEnd w:id="33"/>
      <w:r>
        <w:rPr>
          <w:sz w:val="24"/>
          <w:szCs w:val="24"/>
        </w:rPr>
        <w:lastRenderedPageBreak/>
        <w:t>2.1.5 Objetivo General.</w:t>
      </w:r>
    </w:p>
    <w:p w14:paraId="7EC94840" w14:textId="77777777" w:rsidR="003C161B" w:rsidRDefault="008353D8">
      <w:pPr>
        <w:keepLines/>
        <w:jc w:val="both"/>
      </w:pPr>
      <w:r>
        <w:t>Desarrollar un software que permita reconocer el movimiento de los ojos y traducirlo al movimiento del cursor.</w:t>
      </w:r>
    </w:p>
    <w:p w14:paraId="0AE5C41A" w14:textId="77777777" w:rsidR="003C161B" w:rsidRDefault="008353D8">
      <w:pPr>
        <w:keepLines/>
        <w:jc w:val="center"/>
      </w:pPr>
      <w:r>
        <w:rPr>
          <w:noProof/>
        </w:rPr>
        <w:drawing>
          <wp:inline distT="19050" distB="19050" distL="19050" distR="19050" wp14:anchorId="3BF92D1F" wp14:editId="6144D27B">
            <wp:extent cx="2619375" cy="1461148"/>
            <wp:effectExtent l="9525" t="9525" r="9525" b="9525"/>
            <wp:docPr id="3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46114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BA0CEDF" w14:textId="77777777" w:rsidR="003C161B" w:rsidRDefault="008353D8">
      <w:pPr>
        <w:keepLines/>
        <w:jc w:val="center"/>
      </w:pPr>
      <w:r>
        <w:t>FIGURA 3: Ilustración Conceptual de Mouse-View.</w:t>
      </w:r>
    </w:p>
    <w:p w14:paraId="532D080B" w14:textId="77777777" w:rsidR="003C161B" w:rsidRDefault="008353D8">
      <w:pPr>
        <w:pStyle w:val="Ttulo3"/>
        <w:rPr>
          <w:sz w:val="24"/>
          <w:szCs w:val="24"/>
        </w:rPr>
      </w:pPr>
      <w:bookmarkStart w:id="34" w:name="_heading=h.j6jhrsib1xbj" w:colFirst="0" w:colLast="0"/>
      <w:bookmarkEnd w:id="34"/>
      <w:r>
        <w:rPr>
          <w:sz w:val="24"/>
          <w:szCs w:val="24"/>
        </w:rPr>
        <w:t>2.1.6 Objetivos Específicos.</w:t>
      </w:r>
    </w:p>
    <w:p w14:paraId="019A6F55" w14:textId="77777777" w:rsidR="003C161B" w:rsidRDefault="008353D8">
      <w:pPr>
        <w:keepLines/>
        <w:numPr>
          <w:ilvl w:val="0"/>
          <w:numId w:val="3"/>
        </w:numPr>
        <w:spacing w:after="0"/>
        <w:jc w:val="both"/>
      </w:pPr>
      <w:r>
        <w:t>Investigar acerca de sistemas de detección y reconocimiento del movimiento de los ojos en tiempo real.</w:t>
      </w:r>
    </w:p>
    <w:p w14:paraId="1CADC17C" w14:textId="77777777" w:rsidR="003C161B" w:rsidRDefault="008353D8">
      <w:pPr>
        <w:keepLines/>
        <w:numPr>
          <w:ilvl w:val="0"/>
          <w:numId w:val="3"/>
        </w:numPr>
        <w:spacing w:after="0"/>
        <w:jc w:val="both"/>
      </w:pPr>
      <w:r>
        <w:t>Diseñar funciones apropiadas para resolver el problema planteado.</w:t>
      </w:r>
    </w:p>
    <w:p w14:paraId="50E46EF7" w14:textId="77777777" w:rsidR="003C161B" w:rsidRDefault="00594B22">
      <w:pPr>
        <w:keepLines/>
        <w:numPr>
          <w:ilvl w:val="0"/>
          <w:numId w:val="3"/>
        </w:numPr>
        <w:spacing w:after="0"/>
        <w:jc w:val="both"/>
      </w:pPr>
      <w:ins w:id="35" w:author="usuario" w:date="2022-10-19T18:08:00Z">
        <w:r>
          <w:rPr>
            <w:noProof/>
          </w:rPr>
          <mc:AlternateContent>
            <mc:Choice Requires="wpi">
              <w:drawing>
                <wp:anchor distT="0" distB="0" distL="114300" distR="114300" simplePos="0" relativeHeight="251662336" behindDoc="0" locked="0" layoutInCell="1" allowOverlap="1" wp14:anchorId="284B98D2" wp14:editId="7732657C">
                  <wp:simplePos x="0" y="0"/>
                  <wp:positionH relativeFrom="column">
                    <wp:posOffset>5309915</wp:posOffset>
                  </wp:positionH>
                  <wp:positionV relativeFrom="paragraph">
                    <wp:posOffset>-169045</wp:posOffset>
                  </wp:positionV>
                  <wp:extent cx="829080" cy="552960"/>
                  <wp:effectExtent l="38100" t="38100" r="47625" b="57150"/>
                  <wp:wrapNone/>
                  <wp:docPr id="4" name="Entrada de lápiz 4"/>
                  <wp:cNvGraphicFramePr/>
                  <a:graphic xmlns:a="http://schemas.openxmlformats.org/drawingml/2006/main">
                    <a:graphicData uri="http://schemas.microsoft.com/office/word/2010/wordprocessingInk">
                      <w14:contentPart bwMode="auto" r:id="rId25">
                        <w14:nvContentPartPr>
                          <w14:cNvContentPartPr/>
                        </w14:nvContentPartPr>
                        <w14:xfrm>
                          <a:off x="0" y="0"/>
                          <a:ext cx="829080" cy="55296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5E822459" id="Entrada de lápiz 4" o:spid="_x0000_s1026" type="#_x0000_t75" style="position:absolute;margin-left:417.15pt;margin-top:-14.25pt;width:67.2pt;height:45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">
                  <v:imagedata r:id="rId26" o:title=""/>
                </v:shape>
              </w:pict>
            </mc:Fallback>
          </mc:AlternateContent>
        </w:r>
      </w:ins>
      <w:r w:rsidR="008353D8">
        <w:t>Codificar e implementar en el programa los algoritmos diseñados.</w:t>
      </w:r>
    </w:p>
    <w:p w14:paraId="6681D28E" w14:textId="77777777" w:rsidR="003C161B" w:rsidRDefault="008353D8">
      <w:pPr>
        <w:keepLines/>
        <w:numPr>
          <w:ilvl w:val="0"/>
          <w:numId w:val="3"/>
        </w:numPr>
        <w:spacing w:after="0"/>
        <w:jc w:val="both"/>
      </w:pPr>
      <w:r>
        <w:t>Desarrollar la aplicación.</w:t>
      </w:r>
    </w:p>
    <w:p w14:paraId="1D778B6C" w14:textId="77777777" w:rsidR="003C161B" w:rsidRDefault="008353D8">
      <w:pPr>
        <w:keepLines/>
        <w:numPr>
          <w:ilvl w:val="0"/>
          <w:numId w:val="3"/>
        </w:numPr>
        <w:jc w:val="both"/>
      </w:pPr>
      <w:r>
        <w:t>Probar y analizar el software desarrollado.</w:t>
      </w:r>
    </w:p>
    <w:p w14:paraId="0E2C6F0D" w14:textId="77777777" w:rsidR="003C161B" w:rsidRDefault="008353D8">
      <w:pPr>
        <w:pStyle w:val="Ttulo3"/>
        <w:rPr>
          <w:sz w:val="24"/>
          <w:szCs w:val="24"/>
        </w:rPr>
      </w:pPr>
      <w:bookmarkStart w:id="36" w:name="_heading=h.2uvwp5dnmr1y" w:colFirst="0" w:colLast="0"/>
      <w:bookmarkEnd w:id="36"/>
      <w:r>
        <w:rPr>
          <w:sz w:val="24"/>
          <w:szCs w:val="24"/>
        </w:rPr>
        <w:t xml:space="preserve">2.1.7 Suposiciones. </w:t>
      </w:r>
    </w:p>
    <w:p w14:paraId="59ACFDC5" w14:textId="77777777" w:rsidR="003C161B" w:rsidRDefault="008353D8">
      <w:pPr>
        <w:keepLines/>
        <w:jc w:val="both"/>
      </w:pPr>
      <w:r>
        <w:t>Se espera aumentar la productividad de las personas con discapacidades motrices incapaces de controlar un mouse normalmente, de la manera más eficiente posible y con alcance para todas las personas.</w:t>
      </w:r>
    </w:p>
    <w:p w14:paraId="5C90434F" w14:textId="77777777" w:rsidR="003C161B" w:rsidRDefault="008353D8">
      <w:pPr>
        <w:pStyle w:val="Ttulo3"/>
        <w:rPr>
          <w:sz w:val="24"/>
          <w:szCs w:val="24"/>
        </w:rPr>
      </w:pPr>
      <w:bookmarkStart w:id="37" w:name="_heading=h.p2eley6bifej" w:colFirst="0" w:colLast="0"/>
      <w:bookmarkEnd w:id="37"/>
      <w:r>
        <w:rPr>
          <w:sz w:val="24"/>
          <w:szCs w:val="24"/>
        </w:rPr>
        <w:t>2.1.8 Restricciones.</w:t>
      </w:r>
    </w:p>
    <w:p w14:paraId="25731840" w14:textId="77777777" w:rsidR="003C161B" w:rsidRDefault="008353D8">
      <w:pPr>
        <w:keepLines/>
        <w:numPr>
          <w:ilvl w:val="0"/>
          <w:numId w:val="1"/>
        </w:numPr>
        <w:spacing w:after="0"/>
        <w:jc w:val="both"/>
      </w:pPr>
      <w:r>
        <w:t xml:space="preserve">El sistema debe contar con acceso </w:t>
      </w:r>
      <w:r w:rsidRPr="00594B22">
        <w:rPr>
          <w:highlight w:val="yellow"/>
          <w:rPrChange w:id="38" w:author="usuario" w:date="2022-10-19T18:11:00Z">
            <w:rPr/>
          </w:rPrChange>
        </w:rPr>
        <w:t>a la cámara web</w:t>
      </w:r>
      <w:proofErr w:type="gramStart"/>
      <w:ins w:id="39" w:author="usuario" w:date="2022-10-19T18:11:00Z">
        <w:r w:rsidR="00594B22">
          <w:t>??</w:t>
        </w:r>
      </w:ins>
      <w:r>
        <w:t>.</w:t>
      </w:r>
      <w:proofErr w:type="gramEnd"/>
    </w:p>
    <w:p w14:paraId="4B760DF7" w14:textId="77777777" w:rsidR="003C161B" w:rsidRDefault="008353D8">
      <w:pPr>
        <w:keepLines/>
        <w:numPr>
          <w:ilvl w:val="0"/>
          <w:numId w:val="1"/>
        </w:numPr>
        <w:spacing w:after="0"/>
        <w:jc w:val="both"/>
      </w:pPr>
      <w:r>
        <w:t xml:space="preserve">El sistema debe ser implementado en </w:t>
      </w:r>
      <w:del w:id="40" w:author="usuario" w:date="2022-10-19T18:12:00Z">
        <w:r w:rsidDel="00594B22">
          <w:delText>una computadora</w:delText>
        </w:r>
      </w:del>
      <w:ins w:id="41" w:author="usuario" w:date="2022-10-19T18:12:00Z">
        <w:r w:rsidR="00594B22">
          <w:t>un computador pequeño (</w:t>
        </w:r>
        <w:proofErr w:type="spellStart"/>
        <w:r w:rsidR="00594B22">
          <w:t>arduino</w:t>
        </w:r>
        <w:proofErr w:type="spellEnd"/>
        <w:r w:rsidR="00594B22">
          <w:t xml:space="preserve"> o </w:t>
        </w:r>
        <w:proofErr w:type="spellStart"/>
        <w:r w:rsidR="00594B22">
          <w:t>raspberry</w:t>
        </w:r>
        <w:proofErr w:type="spellEnd"/>
        <w:proofErr w:type="gramStart"/>
        <w:r w:rsidR="00594B22">
          <w:t xml:space="preserve">) </w:t>
        </w:r>
      </w:ins>
      <w:r>
        <w:t>.</w:t>
      </w:r>
      <w:proofErr w:type="gramEnd"/>
    </w:p>
    <w:p w14:paraId="0B0297D9" w14:textId="77777777" w:rsidR="003C161B" w:rsidRDefault="008353D8">
      <w:pPr>
        <w:keepLines/>
        <w:numPr>
          <w:ilvl w:val="0"/>
          <w:numId w:val="1"/>
        </w:numPr>
        <w:spacing w:after="0"/>
        <w:jc w:val="both"/>
      </w:pPr>
      <w:r>
        <w:t>El sistema no debe ocupar muchos recursos para no sobrecargar la RAM.</w:t>
      </w:r>
    </w:p>
    <w:p w14:paraId="7D880E82" w14:textId="77777777" w:rsidR="003C161B" w:rsidRDefault="008353D8">
      <w:pPr>
        <w:keepLines/>
        <w:numPr>
          <w:ilvl w:val="0"/>
          <w:numId w:val="1"/>
        </w:numPr>
        <w:jc w:val="both"/>
      </w:pPr>
      <w:r>
        <w:t>El proyecto debe ser terminado en un semestre académico.</w:t>
      </w:r>
    </w:p>
    <w:p w14:paraId="67A197A5" w14:textId="77777777" w:rsidR="003C161B" w:rsidRDefault="00594B22">
      <w:pPr>
        <w:pStyle w:val="Ttulo3"/>
      </w:pPr>
      <w:bookmarkStart w:id="42" w:name="_heading=h.qunszasfqjig" w:colFirst="0" w:colLast="0"/>
      <w:bookmarkEnd w:id="42"/>
      <w:ins w:id="43" w:author="usuario" w:date="2022-10-19T18:12:00Z">
        <w:r>
          <w:rPr>
            <w:noProof/>
          </w:rPr>
          <mc:AlternateContent>
            <mc:Choice Requires="wpi">
              <w:drawing>
                <wp:anchor distT="0" distB="0" distL="114300" distR="114300" simplePos="0" relativeHeight="251663360" behindDoc="0" locked="0" layoutInCell="1" allowOverlap="1" wp14:anchorId="636C44E6" wp14:editId="4B9C1953">
                  <wp:simplePos x="0" y="0"/>
                  <wp:positionH relativeFrom="column">
                    <wp:posOffset>5595755</wp:posOffset>
                  </wp:positionH>
                  <wp:positionV relativeFrom="paragraph">
                    <wp:posOffset>138505</wp:posOffset>
                  </wp:positionV>
                  <wp:extent cx="514440" cy="298800"/>
                  <wp:effectExtent l="38100" t="38100" r="57150" b="63500"/>
                  <wp:wrapNone/>
                  <wp:docPr id="5" name="Entrada de lápiz 5"/>
                  <wp:cNvGraphicFramePr/>
                  <a:graphic xmlns:a="http://schemas.openxmlformats.org/drawingml/2006/main">
                    <a:graphicData uri="http://schemas.microsoft.com/office/word/2010/wordprocessingInk">
                      <w14:contentPart bwMode="auto" r:id="rId27">
                        <w14:nvContentPartPr>
                          <w14:cNvContentPartPr/>
                        </w14:nvContentPartPr>
                        <w14:xfrm>
                          <a:off x="0" y="0"/>
                          <a:ext cx="514440" cy="29880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5AA6E075" id="Entrada de lápiz 5" o:spid="_x0000_s1026" type="#_x0000_t75" style="position:absolute;margin-left:439.65pt;margin-top:9.95pt;width:42.4pt;height:25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">
                  <v:imagedata r:id="rId28" o:title=""/>
                </v:shape>
              </w:pict>
            </mc:Fallback>
          </mc:AlternateContent>
        </w:r>
      </w:ins>
      <w:r w:rsidR="008353D8">
        <w:br w:type="page"/>
      </w:r>
    </w:p>
    <w:p w14:paraId="3D43900D" w14:textId="77777777" w:rsidR="003C161B" w:rsidRDefault="008353D8">
      <w:pPr>
        <w:pStyle w:val="Ttulo3"/>
      </w:pPr>
      <w:bookmarkStart w:id="44" w:name="_heading=h.5td3irkz0yqn" w:colFirst="0" w:colLast="0"/>
      <w:bookmarkEnd w:id="44"/>
      <w:r>
        <w:lastRenderedPageBreak/>
        <w:t>2.1.9 Entregables del Proyecto.</w:t>
      </w:r>
    </w:p>
    <w:p w14:paraId="63FA06E8" w14:textId="77777777" w:rsidR="003C161B" w:rsidRDefault="008353D8">
      <w:pPr>
        <w:keepLines/>
        <w:numPr>
          <w:ilvl w:val="0"/>
          <w:numId w:val="11"/>
        </w:numPr>
        <w:spacing w:after="0"/>
        <w:jc w:val="both"/>
      </w:pPr>
      <w:r>
        <w:t>Presentación del escenario experimental.</w:t>
      </w:r>
    </w:p>
    <w:p w14:paraId="09E7D75D" w14:textId="77777777" w:rsidR="003C161B" w:rsidRDefault="008353D8">
      <w:pPr>
        <w:keepLines/>
        <w:numPr>
          <w:ilvl w:val="0"/>
          <w:numId w:val="11"/>
        </w:numPr>
        <w:spacing w:after="0"/>
        <w:jc w:val="both"/>
      </w:pPr>
      <w:r>
        <w:t>Informe I.</w:t>
      </w:r>
    </w:p>
    <w:p w14:paraId="1E3DBF89" w14:textId="77777777" w:rsidR="003C161B" w:rsidRDefault="008353D8">
      <w:pPr>
        <w:keepLines/>
        <w:numPr>
          <w:ilvl w:val="0"/>
          <w:numId w:val="11"/>
        </w:numPr>
        <w:spacing w:after="0"/>
        <w:jc w:val="both"/>
      </w:pPr>
      <w:r>
        <w:t>Informe II.</w:t>
      </w:r>
    </w:p>
    <w:p w14:paraId="41E9BFD0" w14:textId="77777777" w:rsidR="003C161B" w:rsidRDefault="008353D8">
      <w:pPr>
        <w:keepLines/>
        <w:numPr>
          <w:ilvl w:val="0"/>
          <w:numId w:val="11"/>
        </w:numPr>
        <w:spacing w:after="0"/>
        <w:jc w:val="both"/>
      </w:pPr>
      <w:r>
        <w:t>Informe final.</w:t>
      </w:r>
    </w:p>
    <w:p w14:paraId="3F706E9F" w14:textId="77777777" w:rsidR="003C161B" w:rsidRDefault="008353D8">
      <w:pPr>
        <w:keepLines/>
        <w:numPr>
          <w:ilvl w:val="0"/>
          <w:numId w:val="11"/>
        </w:numPr>
        <w:spacing w:after="0"/>
        <w:jc w:val="both"/>
      </w:pPr>
      <w:r>
        <w:t>Bitácoras semanales.</w:t>
      </w:r>
    </w:p>
    <w:p w14:paraId="57509E5B" w14:textId="77777777" w:rsidR="003C161B" w:rsidRDefault="008353D8">
      <w:pPr>
        <w:keepLines/>
        <w:numPr>
          <w:ilvl w:val="0"/>
          <w:numId w:val="11"/>
        </w:numPr>
        <w:spacing w:after="0"/>
        <w:jc w:val="both"/>
      </w:pPr>
      <w:r>
        <w:t>Wiki de proyecto.</w:t>
      </w:r>
    </w:p>
    <w:p w14:paraId="4AD7E5AB" w14:textId="77777777" w:rsidR="003C161B" w:rsidRDefault="008353D8">
      <w:pPr>
        <w:keepLines/>
        <w:numPr>
          <w:ilvl w:val="0"/>
          <w:numId w:val="11"/>
        </w:numPr>
        <w:spacing w:after="0"/>
        <w:jc w:val="both"/>
      </w:pPr>
      <w:r>
        <w:t>Producto final.</w:t>
      </w:r>
    </w:p>
    <w:p w14:paraId="5792BE71" w14:textId="77777777" w:rsidR="003C161B" w:rsidRDefault="008353D8">
      <w:pPr>
        <w:keepLines/>
        <w:numPr>
          <w:ilvl w:val="0"/>
          <w:numId w:val="11"/>
        </w:numPr>
        <w:spacing w:after="0"/>
        <w:jc w:val="both"/>
      </w:pPr>
      <w:r>
        <w:t>Presentación 1.</w:t>
      </w:r>
    </w:p>
    <w:p w14:paraId="33A0CF6A" w14:textId="77777777" w:rsidR="003C161B" w:rsidRDefault="008353D8">
      <w:pPr>
        <w:keepLines/>
        <w:numPr>
          <w:ilvl w:val="0"/>
          <w:numId w:val="11"/>
        </w:numPr>
        <w:spacing w:after="0"/>
        <w:jc w:val="both"/>
      </w:pPr>
      <w:r>
        <w:t>Presentación 2.</w:t>
      </w:r>
    </w:p>
    <w:p w14:paraId="3B41F198" w14:textId="77777777" w:rsidR="003C161B" w:rsidRDefault="008353D8">
      <w:pPr>
        <w:keepLines/>
        <w:numPr>
          <w:ilvl w:val="0"/>
          <w:numId w:val="11"/>
        </w:numPr>
        <w:spacing w:after="0"/>
        <w:jc w:val="both"/>
      </w:pPr>
      <w:r>
        <w:t>Presentación Final.</w:t>
      </w:r>
    </w:p>
    <w:p w14:paraId="6BDE371F" w14:textId="77777777" w:rsidR="003C161B" w:rsidRDefault="008353D8">
      <w:pPr>
        <w:keepLines/>
        <w:numPr>
          <w:ilvl w:val="0"/>
          <w:numId w:val="11"/>
        </w:numPr>
        <w:jc w:val="both"/>
      </w:pPr>
      <w:r>
        <w:t>Manual de Usuario.</w:t>
      </w:r>
    </w:p>
    <w:p w14:paraId="46F59779" w14:textId="77777777" w:rsidR="003C161B" w:rsidRDefault="003C161B">
      <w:pPr>
        <w:keepLines/>
      </w:pPr>
    </w:p>
    <w:p w14:paraId="56C0D67F" w14:textId="77777777" w:rsidR="003C161B" w:rsidRDefault="003C161B">
      <w:pPr>
        <w:keepLines/>
      </w:pPr>
    </w:p>
    <w:p w14:paraId="3EF1A24D" w14:textId="77777777" w:rsidR="003C161B" w:rsidRDefault="008353D8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bookmarkStart w:id="45" w:name="_heading=h.liccnvjz471m" w:colFirst="0" w:colLast="0"/>
      <w:bookmarkEnd w:id="45"/>
      <w:r>
        <w:br w:type="page"/>
      </w:r>
    </w:p>
    <w:p w14:paraId="56EC277B" w14:textId="77777777" w:rsidR="003C161B" w:rsidRDefault="008353D8">
      <w:pPr>
        <w:pStyle w:val="Ttulo1"/>
        <w:rPr>
          <w:sz w:val="32"/>
          <w:szCs w:val="32"/>
        </w:rPr>
      </w:pPr>
      <w:bookmarkStart w:id="46" w:name="_heading=h.djdez6xxiptc" w:colFirst="0" w:colLast="0"/>
      <w:bookmarkEnd w:id="46"/>
      <w:r>
        <w:rPr>
          <w:sz w:val="32"/>
          <w:szCs w:val="32"/>
        </w:rPr>
        <w:lastRenderedPageBreak/>
        <w:t>3. Organización del Proyecto.</w:t>
      </w:r>
    </w:p>
    <w:p w14:paraId="3CB38CC6" w14:textId="77777777" w:rsidR="003C161B" w:rsidRDefault="008353D8">
      <w:pPr>
        <w:pStyle w:val="Ttulo2"/>
      </w:pPr>
      <w:bookmarkStart w:id="47" w:name="_heading=h.f24wy5581wd8" w:colFirst="0" w:colLast="0"/>
      <w:bookmarkEnd w:id="47"/>
      <w:r>
        <w:t>3.1 Personal y entidades internas.</w:t>
      </w:r>
    </w:p>
    <w:p w14:paraId="4F2C61C5" w14:textId="77777777" w:rsidR="003C161B" w:rsidRDefault="008353D8">
      <w:pPr>
        <w:keepLines/>
        <w:spacing w:after="0"/>
        <w:jc w:val="both"/>
      </w:pPr>
      <w:r>
        <w:t>A continuación, se mostrará el tipo de personal que se debe tener para el desarrollo del proyecto.</w:t>
      </w:r>
    </w:p>
    <w:p w14:paraId="74AF943C" w14:textId="77777777" w:rsidR="003C161B" w:rsidRDefault="003C161B">
      <w:pPr>
        <w:keepLines/>
        <w:spacing w:after="0"/>
        <w:jc w:val="both"/>
      </w:pPr>
    </w:p>
    <w:p w14:paraId="0ED6C18E" w14:textId="77777777" w:rsidR="003C161B" w:rsidRDefault="008353D8">
      <w:pPr>
        <w:keepLines/>
        <w:jc w:val="center"/>
      </w:pPr>
      <w:r>
        <w:rPr>
          <w:noProof/>
        </w:rPr>
        <w:drawing>
          <wp:inline distT="114300" distB="114300" distL="114300" distR="114300" wp14:anchorId="3E8462F7" wp14:editId="77D56117">
            <wp:extent cx="5752651" cy="2475444"/>
            <wp:effectExtent l="0" t="0" r="0" b="0"/>
            <wp:docPr id="3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2651" cy="24754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CC0C85" w14:textId="77777777" w:rsidR="003C161B" w:rsidRDefault="008353D8">
      <w:pPr>
        <w:keepLines/>
        <w:spacing w:after="0"/>
        <w:jc w:val="center"/>
      </w:pPr>
      <w:r>
        <w:t>FIGURA 4: Personal y entidades internas.</w:t>
      </w:r>
    </w:p>
    <w:p w14:paraId="32094367" w14:textId="77777777" w:rsidR="003C161B" w:rsidRDefault="00594B22">
      <w:pPr>
        <w:keepLines/>
        <w:spacing w:after="0"/>
        <w:jc w:val="center"/>
      </w:pPr>
      <w:ins w:id="48" w:author="usuario" w:date="2022-10-19T18:13:00Z">
        <w:r>
          <w:rPr>
            <w:noProof/>
          </w:rPr>
          <mc:AlternateContent>
            <mc:Choice Requires="wpi">
              <w:drawing>
                <wp:anchor distT="0" distB="0" distL="114300" distR="114300" simplePos="0" relativeHeight="251664384" behindDoc="0" locked="0" layoutInCell="1" allowOverlap="1" wp14:anchorId="4FFA9482" wp14:editId="5B202175">
                  <wp:simplePos x="0" y="0"/>
                  <wp:positionH relativeFrom="column">
                    <wp:posOffset>5157635</wp:posOffset>
                  </wp:positionH>
                  <wp:positionV relativeFrom="paragraph">
                    <wp:posOffset>-38645</wp:posOffset>
                  </wp:positionV>
                  <wp:extent cx="390600" cy="209880"/>
                  <wp:effectExtent l="57150" t="38100" r="47625" b="57150"/>
                  <wp:wrapNone/>
                  <wp:docPr id="6" name="Entrada de lápiz 6"/>
                  <wp:cNvGraphicFramePr/>
                  <a:graphic xmlns:a="http://schemas.openxmlformats.org/drawingml/2006/main">
                    <a:graphicData uri="http://schemas.microsoft.com/office/word/2010/wordprocessingInk">
                      <w14:contentPart bwMode="auto" r:id="rId30">
                        <w14:nvContentPartPr>
                          <w14:cNvContentPartPr/>
                        </w14:nvContentPartPr>
                        <w14:xfrm>
                          <a:off x="0" y="0"/>
                          <a:ext cx="390600" cy="20988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2565062A" id="Entrada de lápiz 6" o:spid="_x0000_s1026" type="#_x0000_t75" style="position:absolute;margin-left:405.15pt;margin-top:-4pt;width:32.65pt;height:18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">
                  <v:imagedata r:id="rId31" o:title=""/>
                </v:shape>
              </w:pict>
            </mc:Fallback>
          </mc:AlternateContent>
        </w:r>
      </w:ins>
    </w:p>
    <w:p w14:paraId="286B8E47" w14:textId="77777777" w:rsidR="003C161B" w:rsidRDefault="008353D8">
      <w:pPr>
        <w:pStyle w:val="Ttulo2"/>
      </w:pPr>
      <w:bookmarkStart w:id="49" w:name="_heading=h.beeijw8x8r17" w:colFirst="0" w:colLast="0"/>
      <w:bookmarkEnd w:id="49"/>
      <w:r>
        <w:br w:type="page"/>
      </w:r>
    </w:p>
    <w:p w14:paraId="413DF4B0" w14:textId="77777777" w:rsidR="003C161B" w:rsidRDefault="008353D8">
      <w:pPr>
        <w:pStyle w:val="Ttulo2"/>
      </w:pPr>
      <w:bookmarkStart w:id="50" w:name="_heading=h.qcajkc77tw4g" w:colFirst="0" w:colLast="0"/>
      <w:bookmarkEnd w:id="50"/>
      <w:r>
        <w:lastRenderedPageBreak/>
        <w:t>3.2 Roles y responsabilidades.</w:t>
      </w:r>
    </w:p>
    <w:p w14:paraId="00E0D4F0" w14:textId="77777777" w:rsidR="003C161B" w:rsidRDefault="008353D8">
      <w:pPr>
        <w:keepLines/>
        <w:spacing w:after="0"/>
        <w:jc w:val="both"/>
      </w:pPr>
      <w:r>
        <w:t>A continuación, se mostrarán las responsabilidades de cada integrante.</w:t>
      </w:r>
    </w:p>
    <w:p w14:paraId="4C55BC3A" w14:textId="77777777" w:rsidR="003C161B" w:rsidRDefault="003C161B">
      <w:pPr>
        <w:keepLines/>
        <w:spacing w:before="60" w:after="0"/>
        <w:jc w:val="center"/>
      </w:pPr>
    </w:p>
    <w:p w14:paraId="1022CA07" w14:textId="77777777" w:rsidR="003C161B" w:rsidRDefault="008353D8">
      <w:pPr>
        <w:keepLines/>
        <w:spacing w:before="60" w:after="0"/>
        <w:jc w:val="center"/>
      </w:pPr>
      <w:r>
        <w:t>TABLA 1: Roles y Responsabilidades.</w:t>
      </w:r>
    </w:p>
    <w:tbl>
      <w:tblPr>
        <w:tblStyle w:val="a9"/>
        <w:tblW w:w="9405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01"/>
        <w:gridCol w:w="4989"/>
        <w:gridCol w:w="2115"/>
      </w:tblGrid>
      <w:tr w:rsidR="003C161B" w14:paraId="7F68BD79" w14:textId="77777777">
        <w:tc>
          <w:tcPr>
            <w:tcW w:w="2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D1C07" w14:textId="77777777" w:rsidR="003C161B" w:rsidRDefault="008353D8">
            <w:pPr>
              <w:keepLines/>
              <w:spacing w:after="0"/>
              <w:jc w:val="both"/>
            </w:pPr>
            <w:r>
              <w:t>Rol</w:t>
            </w:r>
          </w:p>
        </w:tc>
        <w:tc>
          <w:tcPr>
            <w:tcW w:w="49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8F5D7" w14:textId="77777777" w:rsidR="003C161B" w:rsidRDefault="008353D8">
            <w:pPr>
              <w:keepLines/>
              <w:spacing w:after="0"/>
              <w:jc w:val="both"/>
            </w:pPr>
            <w:r>
              <w:t>Descripción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BDC8D" w14:textId="77777777" w:rsidR="003C161B" w:rsidRDefault="008353D8">
            <w:pPr>
              <w:keepLines/>
              <w:spacing w:after="0"/>
              <w:jc w:val="both"/>
            </w:pPr>
            <w:r>
              <w:t>Encargado</w:t>
            </w:r>
          </w:p>
        </w:tc>
      </w:tr>
      <w:tr w:rsidR="003C161B" w14:paraId="5386C2CE" w14:textId="77777777">
        <w:tc>
          <w:tcPr>
            <w:tcW w:w="2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9CA42" w14:textId="77777777" w:rsidR="003C161B" w:rsidRDefault="008353D8">
            <w:pPr>
              <w:keepLines/>
              <w:spacing w:after="0"/>
              <w:jc w:val="both"/>
            </w:pPr>
            <w:r>
              <w:t>Jefe de Proyecto</w:t>
            </w:r>
          </w:p>
        </w:tc>
        <w:tc>
          <w:tcPr>
            <w:tcW w:w="49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13731" w14:textId="77777777" w:rsidR="003C161B" w:rsidRDefault="008353D8">
            <w:pPr>
              <w:keepLines/>
              <w:spacing w:after="0"/>
              <w:jc w:val="both"/>
            </w:pPr>
            <w:r>
              <w:t>Encargado de dirigir las tareas y actividades que se realizarán durante este proyecto. Además de controlar las faltas y los problemas que ocurran dentro del proyecto.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F3E52" w14:textId="77777777" w:rsidR="003C161B" w:rsidRDefault="008353D8">
            <w:pPr>
              <w:keepLines/>
              <w:spacing w:after="0"/>
              <w:jc w:val="both"/>
            </w:pPr>
            <w:r>
              <w:t>Nicolás Osorio</w:t>
            </w:r>
          </w:p>
        </w:tc>
      </w:tr>
      <w:tr w:rsidR="003C161B" w14:paraId="4F421DFE" w14:textId="77777777">
        <w:tc>
          <w:tcPr>
            <w:tcW w:w="2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C2BB4" w14:textId="77777777" w:rsidR="003C161B" w:rsidRDefault="008353D8">
            <w:pPr>
              <w:keepLines/>
              <w:spacing w:after="0"/>
              <w:jc w:val="both"/>
            </w:pPr>
            <w:r>
              <w:t>Documentador</w:t>
            </w:r>
          </w:p>
        </w:tc>
        <w:tc>
          <w:tcPr>
            <w:tcW w:w="49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5948C" w14:textId="77777777" w:rsidR="003C161B" w:rsidRDefault="008353D8">
            <w:pPr>
              <w:keepLines/>
              <w:spacing w:after="0"/>
              <w:jc w:val="both"/>
            </w:pPr>
            <w:r>
              <w:t xml:space="preserve">Es quien se encarga de subir la documentación de cada uno de los entregables al sitio </w:t>
            </w:r>
            <w:proofErr w:type="spellStart"/>
            <w:r>
              <w:t>redmine</w:t>
            </w:r>
            <w:proofErr w:type="spellEnd"/>
            <w:r>
              <w:t>. Y documentar las funciones del software.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097F3" w14:textId="77777777" w:rsidR="003C161B" w:rsidRDefault="008353D8">
            <w:pPr>
              <w:keepLines/>
              <w:spacing w:after="0"/>
              <w:jc w:val="both"/>
            </w:pPr>
            <w:r>
              <w:t>Sebastián Muñoz</w:t>
            </w:r>
          </w:p>
        </w:tc>
      </w:tr>
      <w:tr w:rsidR="003C161B" w14:paraId="4F2829A8" w14:textId="77777777">
        <w:tc>
          <w:tcPr>
            <w:tcW w:w="2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57583" w14:textId="77777777" w:rsidR="003C161B" w:rsidRDefault="008353D8">
            <w:pPr>
              <w:keepLines/>
              <w:spacing w:after="0"/>
              <w:jc w:val="both"/>
            </w:pPr>
            <w:r>
              <w:t>Diseñador/Analista</w:t>
            </w:r>
          </w:p>
        </w:tc>
        <w:tc>
          <w:tcPr>
            <w:tcW w:w="49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9ED12" w14:textId="77777777" w:rsidR="003C161B" w:rsidRDefault="008353D8">
            <w:pPr>
              <w:keepLines/>
              <w:spacing w:after="0"/>
              <w:jc w:val="both"/>
            </w:pPr>
            <w:r>
              <w:t>Analiza las necesidades del programa y cómo crear una solución informática para ello. Provee retroalimentación al programador y resuelve los problemas que encuentre.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89424" w14:textId="77777777" w:rsidR="003C161B" w:rsidRDefault="008353D8">
            <w:pPr>
              <w:keepLines/>
              <w:spacing w:after="0"/>
              <w:jc w:val="both"/>
            </w:pPr>
            <w:r>
              <w:t xml:space="preserve">Eduardo </w:t>
            </w:r>
            <w:proofErr w:type="spellStart"/>
            <w:r>
              <w:t>Apata</w:t>
            </w:r>
            <w:proofErr w:type="spellEnd"/>
          </w:p>
        </w:tc>
      </w:tr>
      <w:tr w:rsidR="003C161B" w14:paraId="16DE2F67" w14:textId="77777777">
        <w:tc>
          <w:tcPr>
            <w:tcW w:w="2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2E02E" w14:textId="77777777" w:rsidR="003C161B" w:rsidRDefault="008353D8">
            <w:pPr>
              <w:keepLines/>
              <w:spacing w:after="0"/>
              <w:jc w:val="both"/>
            </w:pPr>
            <w:r>
              <w:t>Programador</w:t>
            </w:r>
          </w:p>
        </w:tc>
        <w:tc>
          <w:tcPr>
            <w:tcW w:w="49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F2FDB" w14:textId="77777777" w:rsidR="003C161B" w:rsidRDefault="008353D8">
            <w:pPr>
              <w:keepLines/>
              <w:spacing w:after="0"/>
              <w:jc w:val="both"/>
            </w:pPr>
            <w:r>
              <w:t>Su rol será estar al tanto de los cambios realizados dentro de la programación e informarlos al grupo de proyecto.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BDB05" w14:textId="77777777" w:rsidR="003C161B" w:rsidRDefault="008353D8">
            <w:pPr>
              <w:keepLines/>
              <w:spacing w:after="0"/>
              <w:jc w:val="both"/>
            </w:pPr>
            <w:r>
              <w:t xml:space="preserve"> </w:t>
            </w:r>
            <w:proofErr w:type="spellStart"/>
            <w:r>
              <w:t>Dylan</w:t>
            </w:r>
            <w:proofErr w:type="spellEnd"/>
            <w:r>
              <w:t xml:space="preserve"> Choque</w:t>
            </w:r>
          </w:p>
        </w:tc>
      </w:tr>
    </w:tbl>
    <w:p w14:paraId="64CD3B10" w14:textId="77777777" w:rsidR="003C161B" w:rsidRDefault="003C161B">
      <w:pPr>
        <w:pStyle w:val="Ttulo2"/>
      </w:pPr>
      <w:bookmarkStart w:id="51" w:name="_heading=h.660fsxs7z80" w:colFirst="0" w:colLast="0"/>
      <w:bookmarkEnd w:id="51"/>
    </w:p>
    <w:p w14:paraId="305FBAF1" w14:textId="77777777" w:rsidR="003C161B" w:rsidRDefault="008353D8">
      <w:pPr>
        <w:pStyle w:val="Ttulo2"/>
      </w:pPr>
      <w:bookmarkStart w:id="52" w:name="_heading=h.hvih2ao43dxg" w:colFirst="0" w:colLast="0"/>
      <w:bookmarkEnd w:id="52"/>
      <w:r>
        <w:br w:type="page"/>
      </w:r>
    </w:p>
    <w:p w14:paraId="63937921" w14:textId="77777777" w:rsidR="003C161B" w:rsidRDefault="008353D8">
      <w:pPr>
        <w:pStyle w:val="Ttulo2"/>
      </w:pPr>
      <w:bookmarkStart w:id="53" w:name="_heading=h.bsnxv146rtjv" w:colFirst="0" w:colLast="0"/>
      <w:bookmarkEnd w:id="53"/>
      <w:r>
        <w:lastRenderedPageBreak/>
        <w:t xml:space="preserve">3.3 Mecanismos de Comunicación. </w:t>
      </w:r>
    </w:p>
    <w:p w14:paraId="2B9ACF11" w14:textId="77777777" w:rsidR="003C161B" w:rsidRDefault="008353D8">
      <w:pPr>
        <w:keepLines/>
        <w:jc w:val="both"/>
      </w:pPr>
      <w:r>
        <w:t>Para el desarrollo del proyecto, se utilizarán los diferentes mecanismos de comunicación:</w:t>
      </w:r>
    </w:p>
    <w:p w14:paraId="6D067E1D" w14:textId="77777777" w:rsidR="003C161B" w:rsidRDefault="008353D8">
      <w:pPr>
        <w:pStyle w:val="Ttulo3"/>
      </w:pPr>
      <w:bookmarkStart w:id="54" w:name="_heading=h.oc8pa8hmll9z" w:colFirst="0" w:colLast="0"/>
      <w:bookmarkEnd w:id="54"/>
      <w:r>
        <w:t xml:space="preserve">3.3.1 </w:t>
      </w:r>
      <w:proofErr w:type="spellStart"/>
      <w:r>
        <w:t>Discord</w:t>
      </w:r>
      <w:proofErr w:type="spellEnd"/>
      <w:r>
        <w:t>.</w:t>
      </w:r>
    </w:p>
    <w:p w14:paraId="2D210E8E" w14:textId="77777777" w:rsidR="003C161B" w:rsidRDefault="008353D8">
      <w:pPr>
        <w:keepLines/>
        <w:jc w:val="both"/>
      </w:pPr>
      <w:r>
        <w:t>Será  nuestro medio de comunicación principal, además, tendrá un canal dedicado para las reuniones del grupo en el cual coordinaremos de mejor manera las tareas.</w:t>
      </w:r>
    </w:p>
    <w:p w14:paraId="68382657" w14:textId="77777777" w:rsidR="003C161B" w:rsidRDefault="008353D8">
      <w:pPr>
        <w:keepLines/>
        <w:jc w:val="center"/>
      </w:pPr>
      <w:r>
        <w:rPr>
          <w:noProof/>
        </w:rPr>
        <w:drawing>
          <wp:inline distT="114300" distB="114300" distL="114300" distR="114300" wp14:anchorId="7AB0645C" wp14:editId="5C071BF9">
            <wp:extent cx="900000" cy="900000"/>
            <wp:effectExtent l="0" t="0" r="0" b="0"/>
            <wp:docPr id="3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23BFC1" w14:textId="77777777" w:rsidR="003C161B" w:rsidRDefault="008353D8">
      <w:pPr>
        <w:keepLines/>
        <w:spacing w:after="0"/>
        <w:jc w:val="center"/>
      </w:pPr>
      <w:r>
        <w:t xml:space="preserve">FIGURA 5: </w:t>
      </w:r>
      <w:proofErr w:type="spellStart"/>
      <w:r>
        <w:t>Discord</w:t>
      </w:r>
      <w:proofErr w:type="spellEnd"/>
      <w:r>
        <w:t>.</w:t>
      </w:r>
    </w:p>
    <w:p w14:paraId="6F803B62" w14:textId="77777777" w:rsidR="003C161B" w:rsidRDefault="008353D8">
      <w:pPr>
        <w:pStyle w:val="Ttulo3"/>
      </w:pPr>
      <w:bookmarkStart w:id="55" w:name="_heading=h.p7ulu9xz2sxd" w:colFirst="0" w:colLast="0"/>
      <w:bookmarkEnd w:id="55"/>
      <w:r>
        <w:t xml:space="preserve">3.3.2 </w:t>
      </w:r>
      <w:proofErr w:type="spellStart"/>
      <w:r>
        <w:t>WhatsApp</w:t>
      </w:r>
      <w:proofErr w:type="spellEnd"/>
      <w:r>
        <w:t xml:space="preserve">. </w:t>
      </w:r>
    </w:p>
    <w:p w14:paraId="25730A80" w14:textId="77777777" w:rsidR="003C161B" w:rsidRDefault="008353D8">
      <w:pPr>
        <w:keepLines/>
        <w:jc w:val="both"/>
      </w:pPr>
      <w:r>
        <w:t>Será utilizado como medio de comunicación rápido para organizarse y para enviar cualquier mensaje urgente al resto de los integrantes del proyecto de manera inmediata.</w:t>
      </w:r>
    </w:p>
    <w:p w14:paraId="4966998E" w14:textId="77777777" w:rsidR="003C161B" w:rsidRDefault="008353D8">
      <w:pPr>
        <w:keepLines/>
        <w:jc w:val="center"/>
      </w:pPr>
      <w:r>
        <w:rPr>
          <w:noProof/>
        </w:rPr>
        <w:drawing>
          <wp:inline distT="114300" distB="114300" distL="114300" distR="114300" wp14:anchorId="17C917B8" wp14:editId="189FB5C7">
            <wp:extent cx="896250" cy="900000"/>
            <wp:effectExtent l="0" t="0" r="0" b="0"/>
            <wp:docPr id="3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6250" cy="9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1DBA40" w14:textId="77777777" w:rsidR="003C161B" w:rsidRDefault="008353D8">
      <w:pPr>
        <w:keepLines/>
        <w:spacing w:after="0"/>
        <w:jc w:val="center"/>
      </w:pPr>
      <w:r>
        <w:t xml:space="preserve">FIGURA 6: </w:t>
      </w:r>
      <w:proofErr w:type="spellStart"/>
      <w:r>
        <w:t>WhatsApp</w:t>
      </w:r>
      <w:proofErr w:type="spellEnd"/>
      <w:r>
        <w:t>.</w:t>
      </w:r>
    </w:p>
    <w:p w14:paraId="0F7EDEAD" w14:textId="77777777" w:rsidR="003C161B" w:rsidRDefault="008353D8">
      <w:pPr>
        <w:pStyle w:val="Ttulo3"/>
      </w:pPr>
      <w:bookmarkStart w:id="56" w:name="_heading=h.3qc6k517o3r" w:colFirst="0" w:colLast="0"/>
      <w:bookmarkEnd w:id="56"/>
      <w:r>
        <w:t xml:space="preserve">3.3.3 </w:t>
      </w:r>
      <w:proofErr w:type="spellStart"/>
      <w:r>
        <w:t>Redmine</w:t>
      </w:r>
      <w:proofErr w:type="spellEnd"/>
      <w:r>
        <w:t xml:space="preserve">. </w:t>
      </w:r>
    </w:p>
    <w:p w14:paraId="113159E2" w14:textId="77777777" w:rsidR="003C161B" w:rsidRDefault="008353D8">
      <w:pPr>
        <w:keepLines/>
        <w:jc w:val="both"/>
      </w:pPr>
      <w:r>
        <w:t xml:space="preserve">Plataforma web que se utilizará para la comunicación entre el grupo de proyecto y el profesor, será nuestro respaldo a la hora de organizar mejor las actividades. </w:t>
      </w:r>
    </w:p>
    <w:p w14:paraId="2D51FC70" w14:textId="77777777" w:rsidR="003C161B" w:rsidRDefault="008353D8">
      <w:pPr>
        <w:keepLines/>
        <w:jc w:val="center"/>
      </w:pPr>
      <w:r>
        <w:rPr>
          <w:noProof/>
        </w:rPr>
        <w:drawing>
          <wp:inline distT="114300" distB="114300" distL="114300" distR="114300" wp14:anchorId="420D5528" wp14:editId="1488AC69">
            <wp:extent cx="3226019" cy="720000"/>
            <wp:effectExtent l="0" t="0" r="0" b="0"/>
            <wp:docPr id="3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6019" cy="7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4E2FB5" w14:textId="77777777" w:rsidR="003C161B" w:rsidRDefault="008353D8">
      <w:pPr>
        <w:keepLines/>
        <w:spacing w:after="0"/>
        <w:jc w:val="center"/>
      </w:pPr>
      <w:r>
        <w:t xml:space="preserve">FIGURA 7: </w:t>
      </w:r>
      <w:proofErr w:type="spellStart"/>
      <w:r>
        <w:t>Redmine</w:t>
      </w:r>
      <w:proofErr w:type="spellEnd"/>
      <w:r>
        <w:t>.</w:t>
      </w:r>
    </w:p>
    <w:p w14:paraId="7B8908B1" w14:textId="77777777" w:rsidR="003C161B" w:rsidRDefault="003C161B">
      <w:pPr>
        <w:keepLines/>
      </w:pPr>
    </w:p>
    <w:p w14:paraId="531F7B9D" w14:textId="77777777" w:rsidR="003C161B" w:rsidRDefault="008353D8">
      <w:pPr>
        <w:pStyle w:val="Ttulo1"/>
      </w:pPr>
      <w:bookmarkStart w:id="57" w:name="_heading=h.jhk8mqapihf2" w:colFirst="0" w:colLast="0"/>
      <w:bookmarkEnd w:id="57"/>
      <w:r>
        <w:lastRenderedPageBreak/>
        <w:t>4. Planificación de los procesos de gestión.</w:t>
      </w:r>
    </w:p>
    <w:p w14:paraId="79D6260D" w14:textId="77777777" w:rsidR="003C161B" w:rsidRDefault="008353D8">
      <w:pPr>
        <w:pStyle w:val="Ttulo2"/>
      </w:pPr>
      <w:bookmarkStart w:id="58" w:name="_heading=h.ye36e082zr" w:colFirst="0" w:colLast="0"/>
      <w:bookmarkEnd w:id="58"/>
      <w:r>
        <w:t>4.1 Planificación inicial del proyecto.</w:t>
      </w:r>
    </w:p>
    <w:p w14:paraId="277EAFC5" w14:textId="77777777" w:rsidR="003C161B" w:rsidRDefault="008353D8">
      <w:pPr>
        <w:pStyle w:val="Ttulo3"/>
        <w:rPr>
          <w:sz w:val="24"/>
          <w:szCs w:val="24"/>
        </w:rPr>
      </w:pPr>
      <w:bookmarkStart w:id="59" w:name="_heading=h.ug7kukx9n4sq" w:colFirst="0" w:colLast="0"/>
      <w:bookmarkEnd w:id="59"/>
      <w:r>
        <w:rPr>
          <w:sz w:val="24"/>
          <w:szCs w:val="24"/>
        </w:rPr>
        <w:t>4.1.1 Planificación de estimaciones.</w:t>
      </w:r>
    </w:p>
    <w:p w14:paraId="4229D389" w14:textId="77777777" w:rsidR="003C161B" w:rsidRDefault="008353D8">
      <w:pPr>
        <w:keepLines/>
        <w:jc w:val="both"/>
      </w:pPr>
      <w:r>
        <w:t>A continuación, se mostraran los costos de hardware y software requeridos para el desarrollo del proyecto:</w:t>
      </w:r>
    </w:p>
    <w:p w14:paraId="59A506BC" w14:textId="77777777" w:rsidR="003C161B" w:rsidRDefault="008353D8">
      <w:pPr>
        <w:keepLines/>
        <w:spacing w:before="60" w:after="0"/>
        <w:jc w:val="center"/>
      </w:pPr>
      <w:r>
        <w:t xml:space="preserve">TABLA 2: Costos de Hardware. </w:t>
      </w:r>
    </w:p>
    <w:tbl>
      <w:tblPr>
        <w:tblStyle w:val="aa"/>
        <w:tblW w:w="9406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51"/>
        <w:gridCol w:w="2351"/>
        <w:gridCol w:w="2352"/>
        <w:gridCol w:w="2352"/>
      </w:tblGrid>
      <w:tr w:rsidR="003C161B" w14:paraId="7182F4C3" w14:textId="77777777">
        <w:tc>
          <w:tcPr>
            <w:tcW w:w="2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03D94" w14:textId="77777777" w:rsidR="003C161B" w:rsidRDefault="008353D8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Nombre</w:t>
            </w:r>
          </w:p>
        </w:tc>
        <w:tc>
          <w:tcPr>
            <w:tcW w:w="2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72417" w14:textId="77777777" w:rsidR="003C161B" w:rsidRDefault="008353D8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Coste</w:t>
            </w:r>
          </w:p>
        </w:tc>
        <w:tc>
          <w:tcPr>
            <w:tcW w:w="2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07195" w14:textId="77777777" w:rsidR="003C161B" w:rsidRDefault="008353D8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Cantidad</w:t>
            </w:r>
          </w:p>
        </w:tc>
        <w:tc>
          <w:tcPr>
            <w:tcW w:w="2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211D6" w14:textId="77777777" w:rsidR="003C161B" w:rsidRDefault="008353D8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Coste Total</w:t>
            </w:r>
          </w:p>
        </w:tc>
      </w:tr>
      <w:tr w:rsidR="003C161B" w14:paraId="151C35AC" w14:textId="77777777">
        <w:tc>
          <w:tcPr>
            <w:tcW w:w="2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4DB9E" w14:textId="77777777" w:rsidR="003C161B" w:rsidRDefault="008353D8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Notebook</w:t>
            </w:r>
          </w:p>
        </w:tc>
        <w:tc>
          <w:tcPr>
            <w:tcW w:w="2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A2321" w14:textId="77777777" w:rsidR="003C161B" w:rsidRDefault="008353D8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$484.990</w:t>
            </w:r>
          </w:p>
        </w:tc>
        <w:tc>
          <w:tcPr>
            <w:tcW w:w="2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25D97" w14:textId="77777777" w:rsidR="003C161B" w:rsidRDefault="008353D8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4</w:t>
            </w:r>
          </w:p>
        </w:tc>
        <w:tc>
          <w:tcPr>
            <w:tcW w:w="2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D30F7" w14:textId="77777777" w:rsidR="003C161B" w:rsidRDefault="008353D8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$1.939.960</w:t>
            </w:r>
          </w:p>
        </w:tc>
      </w:tr>
      <w:tr w:rsidR="003C161B" w14:paraId="111E8664" w14:textId="77777777">
        <w:tc>
          <w:tcPr>
            <w:tcW w:w="2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3B4F7" w14:textId="77777777" w:rsidR="003C161B" w:rsidRDefault="008353D8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Webcam</w:t>
            </w:r>
          </w:p>
        </w:tc>
        <w:tc>
          <w:tcPr>
            <w:tcW w:w="2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2590B" w14:textId="77777777" w:rsidR="003C161B" w:rsidRDefault="008353D8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$8000</w:t>
            </w:r>
          </w:p>
        </w:tc>
        <w:tc>
          <w:tcPr>
            <w:tcW w:w="2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EBF42" w14:textId="77777777" w:rsidR="003C161B" w:rsidRDefault="008353D8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1</w:t>
            </w:r>
          </w:p>
        </w:tc>
        <w:tc>
          <w:tcPr>
            <w:tcW w:w="2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C0CA9" w14:textId="77777777" w:rsidR="003C161B" w:rsidRDefault="008353D8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$8000</w:t>
            </w:r>
          </w:p>
        </w:tc>
      </w:tr>
      <w:tr w:rsidR="003C161B" w14:paraId="761CE210" w14:textId="77777777">
        <w:trPr>
          <w:trHeight w:val="440"/>
        </w:trPr>
        <w:tc>
          <w:tcPr>
            <w:tcW w:w="7053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65962" w14:textId="77777777" w:rsidR="003C161B" w:rsidRDefault="008353D8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right"/>
            </w:pPr>
            <w:proofErr w:type="spellStart"/>
            <w:r>
              <w:t>SubTotal</w:t>
            </w:r>
            <w:proofErr w:type="spellEnd"/>
          </w:p>
        </w:tc>
        <w:tc>
          <w:tcPr>
            <w:tcW w:w="2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FE124" w14:textId="77777777" w:rsidR="003C161B" w:rsidRDefault="008353D8">
            <w:pPr>
              <w:keepLines/>
              <w:spacing w:after="0"/>
              <w:jc w:val="center"/>
            </w:pPr>
            <w:r>
              <w:t>$1.947.960</w:t>
            </w:r>
          </w:p>
        </w:tc>
      </w:tr>
    </w:tbl>
    <w:p w14:paraId="4D1984A9" w14:textId="77777777" w:rsidR="003C161B" w:rsidRDefault="003C161B">
      <w:pPr>
        <w:keepLines/>
        <w:spacing w:before="60" w:after="0"/>
        <w:jc w:val="center"/>
      </w:pPr>
    </w:p>
    <w:p w14:paraId="6703232E" w14:textId="77777777" w:rsidR="003C161B" w:rsidRDefault="008353D8">
      <w:pPr>
        <w:keepLines/>
        <w:spacing w:before="60" w:after="0"/>
        <w:jc w:val="center"/>
      </w:pPr>
      <w:r>
        <w:t>TABLA 3: Costos de Software.</w:t>
      </w:r>
    </w:p>
    <w:tbl>
      <w:tblPr>
        <w:tblStyle w:val="ab"/>
        <w:tblW w:w="9406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51"/>
        <w:gridCol w:w="2351"/>
        <w:gridCol w:w="2352"/>
        <w:gridCol w:w="2352"/>
      </w:tblGrid>
      <w:tr w:rsidR="003C161B" w14:paraId="231AFF03" w14:textId="77777777">
        <w:tc>
          <w:tcPr>
            <w:tcW w:w="2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9891A" w14:textId="77777777" w:rsidR="003C161B" w:rsidRDefault="008353D8">
            <w:pPr>
              <w:keepLines/>
              <w:spacing w:after="0"/>
              <w:jc w:val="center"/>
            </w:pPr>
            <w:r>
              <w:t>Nombre</w:t>
            </w:r>
          </w:p>
        </w:tc>
        <w:tc>
          <w:tcPr>
            <w:tcW w:w="2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DB224" w14:textId="77777777" w:rsidR="003C161B" w:rsidRDefault="008353D8">
            <w:pPr>
              <w:keepLines/>
              <w:spacing w:after="0"/>
              <w:jc w:val="center"/>
            </w:pPr>
            <w:r>
              <w:t>Coste</w:t>
            </w:r>
          </w:p>
        </w:tc>
        <w:tc>
          <w:tcPr>
            <w:tcW w:w="2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7E71E" w14:textId="77777777" w:rsidR="003C161B" w:rsidRDefault="008353D8">
            <w:pPr>
              <w:keepLines/>
              <w:spacing w:after="0"/>
              <w:jc w:val="center"/>
            </w:pPr>
            <w:r>
              <w:t>Cantidad</w:t>
            </w:r>
          </w:p>
        </w:tc>
        <w:tc>
          <w:tcPr>
            <w:tcW w:w="2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A5426" w14:textId="77777777" w:rsidR="003C161B" w:rsidRDefault="008353D8">
            <w:pPr>
              <w:keepLines/>
              <w:spacing w:after="0"/>
              <w:jc w:val="center"/>
            </w:pPr>
            <w:r>
              <w:t>Coste Total</w:t>
            </w:r>
          </w:p>
        </w:tc>
      </w:tr>
      <w:tr w:rsidR="003C161B" w14:paraId="7B5E979A" w14:textId="77777777">
        <w:tc>
          <w:tcPr>
            <w:tcW w:w="2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5DB52" w14:textId="77777777" w:rsidR="003C161B" w:rsidRDefault="008353D8">
            <w:pPr>
              <w:keepLines/>
              <w:spacing w:after="0"/>
              <w:jc w:val="center"/>
            </w:pPr>
            <w:r>
              <w:t xml:space="preserve">Visual Studio </w:t>
            </w:r>
            <w:proofErr w:type="spellStart"/>
            <w:r>
              <w:t>Code</w:t>
            </w:r>
            <w:proofErr w:type="spellEnd"/>
          </w:p>
        </w:tc>
        <w:tc>
          <w:tcPr>
            <w:tcW w:w="2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BD2B3" w14:textId="77777777" w:rsidR="003C161B" w:rsidRDefault="008353D8">
            <w:pPr>
              <w:keepLines/>
              <w:spacing w:after="0"/>
              <w:jc w:val="center"/>
            </w:pPr>
            <w:r>
              <w:t>$0</w:t>
            </w:r>
          </w:p>
        </w:tc>
        <w:tc>
          <w:tcPr>
            <w:tcW w:w="2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EE4CE" w14:textId="77777777" w:rsidR="003C161B" w:rsidRDefault="008353D8">
            <w:pPr>
              <w:keepLines/>
              <w:spacing w:after="0"/>
              <w:jc w:val="center"/>
            </w:pPr>
            <w:r>
              <w:t>4</w:t>
            </w:r>
          </w:p>
        </w:tc>
        <w:tc>
          <w:tcPr>
            <w:tcW w:w="2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CB37D" w14:textId="77777777" w:rsidR="003C161B" w:rsidRDefault="008353D8">
            <w:pPr>
              <w:keepLines/>
              <w:spacing w:after="0"/>
              <w:jc w:val="center"/>
            </w:pPr>
            <w:r>
              <w:t>$0</w:t>
            </w:r>
          </w:p>
        </w:tc>
      </w:tr>
      <w:tr w:rsidR="003C161B" w14:paraId="67B3D1F2" w14:textId="77777777">
        <w:tc>
          <w:tcPr>
            <w:tcW w:w="2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ADCF0" w14:textId="77777777" w:rsidR="003C161B" w:rsidRDefault="008353D8">
            <w:pPr>
              <w:keepLines/>
              <w:spacing w:after="0"/>
              <w:jc w:val="center"/>
            </w:pPr>
            <w:proofErr w:type="spellStart"/>
            <w:r>
              <w:t>OpenCV</w:t>
            </w:r>
            <w:proofErr w:type="spellEnd"/>
          </w:p>
        </w:tc>
        <w:tc>
          <w:tcPr>
            <w:tcW w:w="2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AD5E8" w14:textId="77777777" w:rsidR="003C161B" w:rsidRDefault="008353D8">
            <w:pPr>
              <w:keepLines/>
              <w:spacing w:after="0"/>
              <w:jc w:val="center"/>
            </w:pPr>
            <w:r>
              <w:t>$0</w:t>
            </w:r>
          </w:p>
        </w:tc>
        <w:tc>
          <w:tcPr>
            <w:tcW w:w="2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CDC5B" w14:textId="77777777" w:rsidR="003C161B" w:rsidRDefault="008353D8">
            <w:pPr>
              <w:keepLines/>
              <w:spacing w:after="0"/>
              <w:jc w:val="center"/>
            </w:pPr>
            <w:r>
              <w:t>4</w:t>
            </w:r>
          </w:p>
        </w:tc>
        <w:tc>
          <w:tcPr>
            <w:tcW w:w="2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E55F0" w14:textId="77777777" w:rsidR="003C161B" w:rsidRDefault="008353D8">
            <w:pPr>
              <w:keepLines/>
              <w:spacing w:after="0"/>
              <w:jc w:val="center"/>
            </w:pPr>
            <w:r>
              <w:t>$0</w:t>
            </w:r>
          </w:p>
        </w:tc>
      </w:tr>
      <w:tr w:rsidR="003C161B" w14:paraId="1E031700" w14:textId="77777777">
        <w:tc>
          <w:tcPr>
            <w:tcW w:w="2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A1132" w14:textId="77777777" w:rsidR="003C161B" w:rsidRDefault="008353D8">
            <w:pPr>
              <w:keepLines/>
              <w:spacing w:after="0"/>
              <w:jc w:val="center"/>
            </w:pPr>
            <w:proofErr w:type="spellStart"/>
            <w:r>
              <w:t>Python</w:t>
            </w:r>
            <w:proofErr w:type="spellEnd"/>
          </w:p>
        </w:tc>
        <w:tc>
          <w:tcPr>
            <w:tcW w:w="2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294A9" w14:textId="77777777" w:rsidR="003C161B" w:rsidRDefault="008353D8">
            <w:pPr>
              <w:keepLines/>
              <w:spacing w:after="0"/>
              <w:jc w:val="center"/>
            </w:pPr>
            <w:r>
              <w:t>$0</w:t>
            </w:r>
          </w:p>
        </w:tc>
        <w:tc>
          <w:tcPr>
            <w:tcW w:w="2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E0E02" w14:textId="77777777" w:rsidR="003C161B" w:rsidRDefault="008353D8">
            <w:pPr>
              <w:keepLines/>
              <w:spacing w:after="0"/>
              <w:jc w:val="center"/>
            </w:pPr>
            <w:r>
              <w:t>4</w:t>
            </w:r>
          </w:p>
        </w:tc>
        <w:tc>
          <w:tcPr>
            <w:tcW w:w="2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C2AD0" w14:textId="77777777" w:rsidR="003C161B" w:rsidRDefault="008353D8">
            <w:pPr>
              <w:keepLines/>
              <w:spacing w:after="0"/>
              <w:jc w:val="center"/>
            </w:pPr>
            <w:r>
              <w:t>$0</w:t>
            </w:r>
          </w:p>
        </w:tc>
      </w:tr>
      <w:tr w:rsidR="003C161B" w14:paraId="7A1047B0" w14:textId="77777777">
        <w:tc>
          <w:tcPr>
            <w:tcW w:w="2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61FA2" w14:textId="77777777" w:rsidR="003C161B" w:rsidRDefault="008353D8">
            <w:pPr>
              <w:keepLines/>
              <w:spacing w:after="0"/>
              <w:jc w:val="center"/>
            </w:pPr>
            <w:proofErr w:type="spellStart"/>
            <w:r>
              <w:t>Tkinter</w:t>
            </w:r>
            <w:proofErr w:type="spellEnd"/>
          </w:p>
        </w:tc>
        <w:tc>
          <w:tcPr>
            <w:tcW w:w="2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87260" w14:textId="77777777" w:rsidR="003C161B" w:rsidRDefault="008353D8">
            <w:pPr>
              <w:keepLines/>
              <w:spacing w:after="0"/>
              <w:jc w:val="center"/>
            </w:pPr>
            <w:r>
              <w:t>$0</w:t>
            </w:r>
          </w:p>
        </w:tc>
        <w:tc>
          <w:tcPr>
            <w:tcW w:w="2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8B5B3" w14:textId="77777777" w:rsidR="003C161B" w:rsidRDefault="008353D8">
            <w:pPr>
              <w:keepLines/>
              <w:spacing w:after="0"/>
              <w:jc w:val="center"/>
            </w:pPr>
            <w:r>
              <w:t>4</w:t>
            </w:r>
          </w:p>
        </w:tc>
        <w:tc>
          <w:tcPr>
            <w:tcW w:w="2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F724B" w14:textId="77777777" w:rsidR="003C161B" w:rsidRDefault="008353D8">
            <w:pPr>
              <w:keepLines/>
              <w:spacing w:after="0"/>
              <w:jc w:val="center"/>
            </w:pPr>
            <w:r>
              <w:t>$0</w:t>
            </w:r>
          </w:p>
        </w:tc>
      </w:tr>
      <w:tr w:rsidR="003C161B" w14:paraId="2A4FAB44" w14:textId="77777777">
        <w:tc>
          <w:tcPr>
            <w:tcW w:w="2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B1DBA" w14:textId="77777777" w:rsidR="003C161B" w:rsidRDefault="008353D8">
            <w:pPr>
              <w:keepLines/>
              <w:spacing w:after="0"/>
              <w:jc w:val="center"/>
            </w:pPr>
            <w:r>
              <w:t>Google Drive</w:t>
            </w:r>
          </w:p>
        </w:tc>
        <w:tc>
          <w:tcPr>
            <w:tcW w:w="2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05871" w14:textId="77777777" w:rsidR="003C161B" w:rsidRDefault="008353D8">
            <w:pPr>
              <w:keepLines/>
              <w:spacing w:after="0"/>
              <w:jc w:val="center"/>
            </w:pPr>
            <w:r>
              <w:t>$0</w:t>
            </w:r>
          </w:p>
        </w:tc>
        <w:tc>
          <w:tcPr>
            <w:tcW w:w="2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DA1CC" w14:textId="77777777" w:rsidR="003C161B" w:rsidRDefault="008353D8">
            <w:pPr>
              <w:keepLines/>
              <w:spacing w:after="0"/>
              <w:jc w:val="center"/>
            </w:pPr>
            <w:r>
              <w:t>1</w:t>
            </w:r>
          </w:p>
        </w:tc>
        <w:tc>
          <w:tcPr>
            <w:tcW w:w="2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4D22C" w14:textId="77777777" w:rsidR="003C161B" w:rsidRDefault="008353D8">
            <w:pPr>
              <w:keepLines/>
              <w:spacing w:after="0"/>
              <w:jc w:val="center"/>
            </w:pPr>
            <w:r>
              <w:t>$0</w:t>
            </w:r>
          </w:p>
        </w:tc>
      </w:tr>
      <w:tr w:rsidR="003C161B" w14:paraId="5340E8E4" w14:textId="77777777">
        <w:tc>
          <w:tcPr>
            <w:tcW w:w="2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A1BE8" w14:textId="77777777" w:rsidR="003C161B" w:rsidRDefault="008353D8">
            <w:pPr>
              <w:keepLines/>
              <w:spacing w:after="0"/>
              <w:jc w:val="center"/>
            </w:pPr>
            <w:r>
              <w:t>Draw.io</w:t>
            </w:r>
          </w:p>
        </w:tc>
        <w:tc>
          <w:tcPr>
            <w:tcW w:w="2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D62B4" w14:textId="77777777" w:rsidR="003C161B" w:rsidRDefault="008353D8">
            <w:pPr>
              <w:keepLines/>
              <w:spacing w:after="0"/>
              <w:jc w:val="center"/>
            </w:pPr>
            <w:r>
              <w:t>$0</w:t>
            </w:r>
          </w:p>
        </w:tc>
        <w:tc>
          <w:tcPr>
            <w:tcW w:w="2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081E9" w14:textId="77777777" w:rsidR="003C161B" w:rsidRDefault="008353D8">
            <w:pPr>
              <w:keepLines/>
              <w:spacing w:after="0"/>
              <w:jc w:val="center"/>
            </w:pPr>
            <w:r>
              <w:t>1</w:t>
            </w:r>
          </w:p>
        </w:tc>
        <w:tc>
          <w:tcPr>
            <w:tcW w:w="2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49E7D" w14:textId="77777777" w:rsidR="003C161B" w:rsidRDefault="008353D8">
            <w:pPr>
              <w:keepLines/>
              <w:spacing w:after="0"/>
              <w:jc w:val="center"/>
            </w:pPr>
            <w:r>
              <w:t>$0</w:t>
            </w:r>
          </w:p>
        </w:tc>
      </w:tr>
      <w:tr w:rsidR="003C161B" w14:paraId="2873622D" w14:textId="77777777">
        <w:trPr>
          <w:trHeight w:val="440"/>
        </w:trPr>
        <w:tc>
          <w:tcPr>
            <w:tcW w:w="7053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3579A" w14:textId="77777777" w:rsidR="003C161B" w:rsidRDefault="008353D8">
            <w:pPr>
              <w:keepLines/>
              <w:spacing w:after="0"/>
              <w:jc w:val="right"/>
            </w:pPr>
            <w:proofErr w:type="spellStart"/>
            <w:r>
              <w:t>SubTotal</w:t>
            </w:r>
            <w:proofErr w:type="spellEnd"/>
          </w:p>
        </w:tc>
        <w:tc>
          <w:tcPr>
            <w:tcW w:w="2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4BAE9" w14:textId="77777777" w:rsidR="003C161B" w:rsidRDefault="008353D8">
            <w:pPr>
              <w:keepLines/>
              <w:spacing w:after="0"/>
              <w:jc w:val="center"/>
            </w:pPr>
            <w:r>
              <w:t>$0</w:t>
            </w:r>
          </w:p>
        </w:tc>
      </w:tr>
    </w:tbl>
    <w:p w14:paraId="6D8A108B" w14:textId="77777777" w:rsidR="003C161B" w:rsidRDefault="003C161B">
      <w:pPr>
        <w:keepLines/>
      </w:pPr>
    </w:p>
    <w:p w14:paraId="64A9872D" w14:textId="77777777" w:rsidR="003C161B" w:rsidRDefault="008353D8">
      <w:pPr>
        <w:pStyle w:val="Ttulo3"/>
        <w:rPr>
          <w:sz w:val="24"/>
          <w:szCs w:val="24"/>
        </w:rPr>
      </w:pPr>
      <w:bookmarkStart w:id="60" w:name="_heading=h.7qqr6z14gsg" w:colFirst="0" w:colLast="0"/>
      <w:bookmarkEnd w:id="60"/>
      <w:r>
        <w:br w:type="page"/>
      </w:r>
    </w:p>
    <w:p w14:paraId="56B3ABBA" w14:textId="77777777" w:rsidR="003C161B" w:rsidRDefault="008353D8">
      <w:pPr>
        <w:pStyle w:val="Ttulo3"/>
        <w:rPr>
          <w:i/>
        </w:rPr>
      </w:pPr>
      <w:bookmarkStart w:id="61" w:name="_heading=h.tpgfmh7qwfd0" w:colFirst="0" w:colLast="0"/>
      <w:bookmarkEnd w:id="61"/>
      <w:r>
        <w:rPr>
          <w:sz w:val="24"/>
          <w:szCs w:val="24"/>
        </w:rPr>
        <w:lastRenderedPageBreak/>
        <w:t>4.1.2 Planificación de Recursos Humanos.</w:t>
      </w:r>
    </w:p>
    <w:p w14:paraId="45CFEB5E" w14:textId="77777777" w:rsidR="003C161B" w:rsidRDefault="008353D8">
      <w:pPr>
        <w:keepLines/>
        <w:numPr>
          <w:ilvl w:val="0"/>
          <w:numId w:val="2"/>
        </w:numPr>
        <w:spacing w:after="0"/>
        <w:jc w:val="both"/>
        <w:rPr>
          <w:rFonts w:ascii="Trebuchet MS" w:eastAsia="Trebuchet MS" w:hAnsi="Trebuchet MS" w:cs="Trebuchet MS"/>
          <w:b/>
        </w:rPr>
      </w:pPr>
      <w:r>
        <w:rPr>
          <w:b/>
        </w:rPr>
        <w:t xml:space="preserve">Jefe de proyecto: </w:t>
      </w:r>
      <w:r>
        <w:t>Este proyecto debe tener un líder de proyecto para guiar al grupo, aun así todos los integrantes son responsables de sus actividades asignadas para cada uno.</w:t>
      </w:r>
    </w:p>
    <w:p w14:paraId="54854519" w14:textId="77777777" w:rsidR="003C161B" w:rsidRDefault="008353D8">
      <w:pPr>
        <w:keepLines/>
        <w:numPr>
          <w:ilvl w:val="0"/>
          <w:numId w:val="2"/>
        </w:numPr>
        <w:spacing w:after="0"/>
        <w:jc w:val="both"/>
        <w:rPr>
          <w:rFonts w:ascii="Trebuchet MS" w:eastAsia="Trebuchet MS" w:hAnsi="Trebuchet MS" w:cs="Trebuchet MS"/>
          <w:b/>
        </w:rPr>
      </w:pPr>
      <w:r>
        <w:rPr>
          <w:b/>
        </w:rPr>
        <w:t xml:space="preserve">Programador: </w:t>
      </w:r>
      <w:r>
        <w:t xml:space="preserve">Todos los integrantes tienen el sub-rol de programador, algunos se enfocarán más en la lógica y otros la revisión de esta misma. El jefe programador se encargará de monitorear los cambios hechos al código del programa. </w:t>
      </w:r>
    </w:p>
    <w:p w14:paraId="17B8A2A8" w14:textId="77777777" w:rsidR="003C161B" w:rsidRDefault="008353D8">
      <w:pPr>
        <w:keepLines/>
        <w:numPr>
          <w:ilvl w:val="0"/>
          <w:numId w:val="2"/>
        </w:numPr>
        <w:spacing w:after="0"/>
        <w:jc w:val="both"/>
        <w:rPr>
          <w:rFonts w:ascii="Trebuchet MS" w:eastAsia="Trebuchet MS" w:hAnsi="Trebuchet MS" w:cs="Trebuchet MS"/>
          <w:b/>
        </w:rPr>
      </w:pPr>
      <w:r>
        <w:rPr>
          <w:b/>
        </w:rPr>
        <w:t xml:space="preserve">Documentador: </w:t>
      </w:r>
      <w:r>
        <w:t>2 personas como máximo tendrán la tarea de subir los entregables a la plataforma redmine.uta.cl para la revisión del profesor en el sitio.</w:t>
      </w:r>
    </w:p>
    <w:p w14:paraId="2144C0F4" w14:textId="77777777" w:rsidR="003C161B" w:rsidRDefault="008353D8">
      <w:pPr>
        <w:keepLines/>
        <w:numPr>
          <w:ilvl w:val="0"/>
          <w:numId w:val="2"/>
        </w:numPr>
        <w:jc w:val="both"/>
        <w:rPr>
          <w:rFonts w:ascii="Trebuchet MS" w:eastAsia="Trebuchet MS" w:hAnsi="Trebuchet MS" w:cs="Trebuchet MS"/>
          <w:b/>
        </w:rPr>
      </w:pPr>
      <w:r>
        <w:rPr>
          <w:b/>
        </w:rPr>
        <w:t xml:space="preserve">Diseñador o Analista: </w:t>
      </w:r>
      <w:r>
        <w:t xml:space="preserve">Solo una persona se encargará del bosquejo del software y además de apuntar los elementos tecnológicos necesarios para el proyecto. </w:t>
      </w:r>
    </w:p>
    <w:p w14:paraId="65AB13C6" w14:textId="77777777" w:rsidR="003C161B" w:rsidRDefault="008353D8">
      <w:pPr>
        <w:keepLines/>
        <w:spacing w:before="60" w:after="0"/>
        <w:jc w:val="center"/>
      </w:pPr>
      <w:r>
        <w:t>TABLA 4: Coste de Sueldos.</w:t>
      </w:r>
    </w:p>
    <w:tbl>
      <w:tblPr>
        <w:tblStyle w:val="ac"/>
        <w:tblW w:w="9406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82"/>
        <w:gridCol w:w="1881"/>
        <w:gridCol w:w="1881"/>
        <w:gridCol w:w="1881"/>
        <w:gridCol w:w="1881"/>
      </w:tblGrid>
      <w:tr w:rsidR="003C161B" w14:paraId="1B040F9B" w14:textId="77777777">
        <w:trPr>
          <w:trHeight w:val="245"/>
        </w:trPr>
        <w:tc>
          <w:tcPr>
            <w:tcW w:w="18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2898A" w14:textId="77777777" w:rsidR="003C161B" w:rsidRDefault="008353D8">
            <w:pPr>
              <w:keepLines/>
              <w:spacing w:after="0"/>
              <w:jc w:val="center"/>
            </w:pPr>
            <w:r>
              <w:t>Nombre</w:t>
            </w:r>
          </w:p>
        </w:tc>
        <w:tc>
          <w:tcPr>
            <w:tcW w:w="18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36194" w14:textId="77777777" w:rsidR="003C161B" w:rsidRDefault="008353D8">
            <w:pPr>
              <w:keepLines/>
              <w:spacing w:after="0"/>
              <w:jc w:val="center"/>
            </w:pPr>
            <w:r>
              <w:t>Cargo</w:t>
            </w:r>
          </w:p>
        </w:tc>
        <w:tc>
          <w:tcPr>
            <w:tcW w:w="18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33AB6" w14:textId="77777777" w:rsidR="003C161B" w:rsidRDefault="008353D8">
            <w:pPr>
              <w:keepLines/>
              <w:spacing w:after="0"/>
              <w:jc w:val="center"/>
            </w:pPr>
            <w:r>
              <w:t>Valor por Hora</w:t>
            </w:r>
          </w:p>
        </w:tc>
        <w:tc>
          <w:tcPr>
            <w:tcW w:w="18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0510D" w14:textId="77777777" w:rsidR="003C161B" w:rsidRDefault="008353D8">
            <w:pPr>
              <w:keepLines/>
              <w:spacing w:after="0"/>
              <w:jc w:val="center"/>
            </w:pPr>
            <w:r>
              <w:t>Horas semanales</w:t>
            </w:r>
          </w:p>
        </w:tc>
        <w:tc>
          <w:tcPr>
            <w:tcW w:w="18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24027" w14:textId="77777777" w:rsidR="003C161B" w:rsidRDefault="008353D8">
            <w:pPr>
              <w:keepLines/>
              <w:spacing w:after="0"/>
              <w:jc w:val="center"/>
            </w:pPr>
            <w:r>
              <w:t>Valor mensual</w:t>
            </w:r>
          </w:p>
        </w:tc>
      </w:tr>
      <w:tr w:rsidR="003C161B" w14:paraId="50B24D57" w14:textId="77777777">
        <w:tc>
          <w:tcPr>
            <w:tcW w:w="18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77578" w14:textId="77777777" w:rsidR="003C161B" w:rsidRDefault="008353D8">
            <w:pPr>
              <w:keepLines/>
              <w:spacing w:after="0"/>
              <w:jc w:val="center"/>
            </w:pPr>
            <w:proofErr w:type="spellStart"/>
            <w:r>
              <w:t>Sebastian</w:t>
            </w:r>
            <w:proofErr w:type="spellEnd"/>
            <w:r>
              <w:t xml:space="preserve"> Muñoz</w:t>
            </w:r>
          </w:p>
        </w:tc>
        <w:tc>
          <w:tcPr>
            <w:tcW w:w="18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22D00" w14:textId="77777777" w:rsidR="003C161B" w:rsidRDefault="008353D8">
            <w:pPr>
              <w:keepLines/>
              <w:spacing w:after="0"/>
              <w:jc w:val="center"/>
            </w:pPr>
            <w:r>
              <w:t>Programador Junior</w:t>
            </w:r>
          </w:p>
        </w:tc>
        <w:tc>
          <w:tcPr>
            <w:tcW w:w="18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51983" w14:textId="77777777" w:rsidR="003C161B" w:rsidRDefault="008353D8">
            <w:pPr>
              <w:keepLines/>
              <w:spacing w:after="0"/>
              <w:jc w:val="center"/>
            </w:pPr>
            <w:r>
              <w:t>$6.154</w:t>
            </w:r>
          </w:p>
        </w:tc>
        <w:tc>
          <w:tcPr>
            <w:tcW w:w="18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09F7D" w14:textId="77777777" w:rsidR="003C161B" w:rsidRDefault="008353D8">
            <w:pPr>
              <w:keepLines/>
              <w:spacing w:after="0"/>
              <w:jc w:val="center"/>
            </w:pPr>
            <w:r>
              <w:t>8</w:t>
            </w:r>
          </w:p>
        </w:tc>
        <w:tc>
          <w:tcPr>
            <w:tcW w:w="18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363A4" w14:textId="77777777" w:rsidR="003C161B" w:rsidRDefault="008353D8">
            <w:pPr>
              <w:keepLines/>
              <w:spacing w:after="0"/>
              <w:jc w:val="center"/>
            </w:pPr>
            <w:r>
              <w:t>$196.928</w:t>
            </w:r>
          </w:p>
        </w:tc>
      </w:tr>
      <w:tr w:rsidR="003C161B" w14:paraId="5975971F" w14:textId="77777777">
        <w:tc>
          <w:tcPr>
            <w:tcW w:w="18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DD660" w14:textId="77777777" w:rsidR="003C161B" w:rsidRDefault="008353D8">
            <w:pPr>
              <w:keepLines/>
              <w:spacing w:after="0"/>
              <w:jc w:val="center"/>
            </w:pPr>
            <w:proofErr w:type="spellStart"/>
            <w:r>
              <w:t>Dylan</w:t>
            </w:r>
            <w:proofErr w:type="spellEnd"/>
            <w:r>
              <w:t xml:space="preserve"> Choque</w:t>
            </w:r>
          </w:p>
        </w:tc>
        <w:tc>
          <w:tcPr>
            <w:tcW w:w="18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5FD90" w14:textId="77777777" w:rsidR="003C161B" w:rsidRDefault="008353D8">
            <w:pPr>
              <w:keepLines/>
              <w:spacing w:after="0"/>
              <w:jc w:val="center"/>
            </w:pPr>
            <w:r>
              <w:t>Programador Junior</w:t>
            </w:r>
          </w:p>
        </w:tc>
        <w:tc>
          <w:tcPr>
            <w:tcW w:w="18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D4B3E" w14:textId="77777777" w:rsidR="003C161B" w:rsidRDefault="008353D8">
            <w:pPr>
              <w:keepLines/>
              <w:spacing w:after="0"/>
              <w:jc w:val="center"/>
            </w:pPr>
            <w:r>
              <w:t>$6.154</w:t>
            </w:r>
          </w:p>
        </w:tc>
        <w:tc>
          <w:tcPr>
            <w:tcW w:w="18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C3968" w14:textId="77777777" w:rsidR="003C161B" w:rsidRDefault="008353D8">
            <w:pPr>
              <w:keepLines/>
              <w:spacing w:after="0"/>
              <w:jc w:val="center"/>
            </w:pPr>
            <w:r>
              <w:t>8</w:t>
            </w:r>
          </w:p>
        </w:tc>
        <w:tc>
          <w:tcPr>
            <w:tcW w:w="18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300E1" w14:textId="77777777" w:rsidR="003C161B" w:rsidRDefault="008353D8">
            <w:pPr>
              <w:keepLines/>
              <w:spacing w:after="0"/>
              <w:jc w:val="center"/>
            </w:pPr>
            <w:r>
              <w:t>$196.928</w:t>
            </w:r>
          </w:p>
        </w:tc>
      </w:tr>
      <w:tr w:rsidR="003C161B" w14:paraId="147A0B22" w14:textId="77777777">
        <w:tc>
          <w:tcPr>
            <w:tcW w:w="18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362DF" w14:textId="77777777" w:rsidR="003C161B" w:rsidRDefault="008353D8">
            <w:pPr>
              <w:keepLines/>
              <w:spacing w:after="0"/>
              <w:jc w:val="center"/>
            </w:pPr>
            <w:r>
              <w:t xml:space="preserve">Eduardo </w:t>
            </w:r>
            <w:proofErr w:type="spellStart"/>
            <w:r>
              <w:t>Apata</w:t>
            </w:r>
            <w:proofErr w:type="spellEnd"/>
          </w:p>
        </w:tc>
        <w:tc>
          <w:tcPr>
            <w:tcW w:w="18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4B9FC" w14:textId="77777777" w:rsidR="003C161B" w:rsidRDefault="008353D8">
            <w:pPr>
              <w:keepLines/>
              <w:spacing w:after="0"/>
              <w:jc w:val="center"/>
            </w:pPr>
            <w:r>
              <w:t>Programador Junior</w:t>
            </w:r>
          </w:p>
        </w:tc>
        <w:tc>
          <w:tcPr>
            <w:tcW w:w="18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FE27F" w14:textId="77777777" w:rsidR="003C161B" w:rsidRDefault="008353D8">
            <w:pPr>
              <w:keepLines/>
              <w:spacing w:after="0"/>
              <w:jc w:val="center"/>
            </w:pPr>
            <w:r>
              <w:t>$6.154</w:t>
            </w:r>
          </w:p>
        </w:tc>
        <w:tc>
          <w:tcPr>
            <w:tcW w:w="18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0F5D5" w14:textId="77777777" w:rsidR="003C161B" w:rsidRDefault="008353D8">
            <w:pPr>
              <w:keepLines/>
              <w:spacing w:after="0"/>
              <w:jc w:val="center"/>
            </w:pPr>
            <w:r>
              <w:t>8</w:t>
            </w:r>
          </w:p>
        </w:tc>
        <w:tc>
          <w:tcPr>
            <w:tcW w:w="18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3C218" w14:textId="77777777" w:rsidR="003C161B" w:rsidRDefault="008353D8">
            <w:pPr>
              <w:keepLines/>
              <w:spacing w:after="0"/>
              <w:jc w:val="center"/>
            </w:pPr>
            <w:r>
              <w:t>$196.928</w:t>
            </w:r>
          </w:p>
        </w:tc>
      </w:tr>
      <w:tr w:rsidR="003C161B" w14:paraId="75F93E06" w14:textId="77777777">
        <w:tc>
          <w:tcPr>
            <w:tcW w:w="18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9C6EF" w14:textId="77777777" w:rsidR="003C161B" w:rsidRDefault="008353D8">
            <w:pPr>
              <w:keepLines/>
              <w:spacing w:after="0"/>
              <w:jc w:val="center"/>
            </w:pPr>
            <w:proofErr w:type="spellStart"/>
            <w:r>
              <w:t>Nicolas</w:t>
            </w:r>
            <w:proofErr w:type="spellEnd"/>
            <w:r>
              <w:t xml:space="preserve"> Osorio</w:t>
            </w:r>
          </w:p>
        </w:tc>
        <w:tc>
          <w:tcPr>
            <w:tcW w:w="18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17F69" w14:textId="77777777" w:rsidR="003C161B" w:rsidRDefault="008353D8">
            <w:pPr>
              <w:keepLines/>
              <w:spacing w:after="0"/>
              <w:jc w:val="center"/>
            </w:pPr>
            <w:r>
              <w:t>Programador Junior</w:t>
            </w:r>
          </w:p>
        </w:tc>
        <w:tc>
          <w:tcPr>
            <w:tcW w:w="18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1CF03" w14:textId="77777777" w:rsidR="003C161B" w:rsidRDefault="008353D8">
            <w:pPr>
              <w:keepLines/>
              <w:spacing w:after="0"/>
              <w:jc w:val="center"/>
            </w:pPr>
            <w:r>
              <w:t>$6.154</w:t>
            </w:r>
          </w:p>
        </w:tc>
        <w:tc>
          <w:tcPr>
            <w:tcW w:w="18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F8746" w14:textId="77777777" w:rsidR="003C161B" w:rsidRDefault="008353D8">
            <w:pPr>
              <w:keepLines/>
              <w:spacing w:after="0"/>
              <w:jc w:val="center"/>
            </w:pPr>
            <w:r>
              <w:t>8</w:t>
            </w:r>
          </w:p>
        </w:tc>
        <w:tc>
          <w:tcPr>
            <w:tcW w:w="18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55275" w14:textId="77777777" w:rsidR="003C161B" w:rsidRDefault="008353D8">
            <w:pPr>
              <w:keepLines/>
              <w:spacing w:after="0"/>
              <w:jc w:val="center"/>
            </w:pPr>
            <w:r>
              <w:t>$196.928</w:t>
            </w:r>
          </w:p>
        </w:tc>
      </w:tr>
      <w:tr w:rsidR="003C161B" w14:paraId="059788FE" w14:textId="77777777">
        <w:trPr>
          <w:trHeight w:val="440"/>
        </w:trPr>
        <w:tc>
          <w:tcPr>
            <w:tcW w:w="5643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D5F1E" w14:textId="77777777" w:rsidR="003C161B" w:rsidRDefault="008353D8">
            <w:pPr>
              <w:keepLines/>
              <w:spacing w:after="0"/>
              <w:jc w:val="right"/>
            </w:pPr>
            <w:r>
              <w:t>Coste Total Mensual</w:t>
            </w:r>
          </w:p>
        </w:tc>
        <w:tc>
          <w:tcPr>
            <w:tcW w:w="376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6F450" w14:textId="77777777" w:rsidR="003C161B" w:rsidRDefault="008353D8">
            <w:pPr>
              <w:keepLines/>
              <w:spacing w:after="0"/>
              <w:jc w:val="center"/>
            </w:pPr>
            <w:r>
              <w:t>$787.712</w:t>
            </w:r>
          </w:p>
        </w:tc>
      </w:tr>
      <w:tr w:rsidR="003C161B" w14:paraId="5697003B" w14:textId="77777777">
        <w:trPr>
          <w:trHeight w:val="440"/>
        </w:trPr>
        <w:tc>
          <w:tcPr>
            <w:tcW w:w="5643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F2947" w14:textId="77777777" w:rsidR="003C161B" w:rsidRDefault="008353D8">
            <w:pPr>
              <w:keepLines/>
              <w:spacing w:after="0"/>
              <w:jc w:val="right"/>
            </w:pPr>
            <w:r>
              <w:t>Coste Total en 4 meses</w:t>
            </w:r>
          </w:p>
        </w:tc>
        <w:tc>
          <w:tcPr>
            <w:tcW w:w="376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F5AB1" w14:textId="77777777" w:rsidR="003C161B" w:rsidRDefault="008353D8">
            <w:pPr>
              <w:keepLines/>
              <w:spacing w:after="0"/>
              <w:jc w:val="center"/>
            </w:pPr>
            <w:r>
              <w:t>$3.150.848</w:t>
            </w:r>
          </w:p>
        </w:tc>
      </w:tr>
    </w:tbl>
    <w:p w14:paraId="79F0BFA8" w14:textId="77777777" w:rsidR="003C161B" w:rsidRDefault="003C161B">
      <w:pPr>
        <w:keepLines/>
        <w:spacing w:before="60" w:after="0"/>
        <w:rPr>
          <w:i/>
        </w:rPr>
      </w:pPr>
    </w:p>
    <w:p w14:paraId="23F58346" w14:textId="77777777" w:rsidR="003C161B" w:rsidRDefault="003C161B">
      <w:pPr>
        <w:keepLines/>
        <w:spacing w:before="60" w:after="0"/>
        <w:rPr>
          <w:i/>
        </w:rPr>
      </w:pPr>
    </w:p>
    <w:p w14:paraId="1CB9D5FF" w14:textId="77777777" w:rsidR="003C161B" w:rsidRDefault="003C161B">
      <w:pPr>
        <w:keepLines/>
        <w:spacing w:before="60" w:after="0"/>
        <w:rPr>
          <w:i/>
        </w:rPr>
      </w:pPr>
    </w:p>
    <w:p w14:paraId="205348A4" w14:textId="77777777" w:rsidR="003C161B" w:rsidRDefault="003C161B">
      <w:pPr>
        <w:keepLines/>
        <w:spacing w:before="60" w:after="0"/>
        <w:rPr>
          <w:i/>
        </w:rPr>
      </w:pPr>
    </w:p>
    <w:p w14:paraId="36168D7A" w14:textId="77777777" w:rsidR="003C161B" w:rsidRDefault="003C161B">
      <w:pPr>
        <w:keepLines/>
        <w:spacing w:before="60" w:after="0"/>
        <w:rPr>
          <w:i/>
        </w:rPr>
      </w:pPr>
    </w:p>
    <w:p w14:paraId="1A3E4941" w14:textId="77777777" w:rsidR="003C161B" w:rsidRDefault="003C161B">
      <w:pPr>
        <w:keepLines/>
        <w:spacing w:before="60" w:after="0"/>
        <w:rPr>
          <w:i/>
        </w:rPr>
      </w:pPr>
    </w:p>
    <w:p w14:paraId="628D0479" w14:textId="77777777" w:rsidR="003C161B" w:rsidRDefault="003C161B">
      <w:pPr>
        <w:keepLines/>
        <w:spacing w:after="0"/>
        <w:jc w:val="center"/>
      </w:pPr>
    </w:p>
    <w:p w14:paraId="56F18932" w14:textId="77777777" w:rsidR="003C161B" w:rsidRDefault="008353D8">
      <w:pPr>
        <w:pStyle w:val="Ttulo3"/>
      </w:pPr>
      <w:bookmarkStart w:id="62" w:name="_heading=h.xrv0s0rnlldf" w:colFirst="0" w:colLast="0"/>
      <w:bookmarkEnd w:id="62"/>
      <w:r>
        <w:t>4.1.3 Coste Total del Proyecto.</w:t>
      </w:r>
    </w:p>
    <w:p w14:paraId="0B292AF1" w14:textId="77777777" w:rsidR="003C161B" w:rsidRDefault="008353D8">
      <w:pPr>
        <w:keepLines/>
        <w:jc w:val="both"/>
      </w:pPr>
      <w:r>
        <w:t>A continuación se mostrará el coste total del proyecto:</w:t>
      </w:r>
    </w:p>
    <w:p w14:paraId="456128FB" w14:textId="77777777" w:rsidR="003C161B" w:rsidRDefault="008353D8">
      <w:pPr>
        <w:spacing w:after="0"/>
        <w:jc w:val="center"/>
        <w:rPr>
          <w:i/>
        </w:rPr>
      </w:pPr>
      <w:r>
        <w:t xml:space="preserve">TABLA </w:t>
      </w:r>
      <w:proofErr w:type="gramStart"/>
      <w:r>
        <w:t>5 :</w:t>
      </w:r>
      <w:proofErr w:type="gramEnd"/>
      <w:r>
        <w:t xml:space="preserve"> Costo total del proyecto. </w:t>
      </w:r>
      <w:r>
        <w:rPr>
          <w:i/>
        </w:rPr>
        <w:t xml:space="preserve"> </w:t>
      </w:r>
    </w:p>
    <w:tbl>
      <w:tblPr>
        <w:tblStyle w:val="ad"/>
        <w:tblW w:w="9406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03"/>
        <w:gridCol w:w="4703"/>
      </w:tblGrid>
      <w:tr w:rsidR="003C161B" w14:paraId="510CDE26" w14:textId="77777777">
        <w:tc>
          <w:tcPr>
            <w:tcW w:w="4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DFF53" w14:textId="77777777" w:rsidR="003C161B" w:rsidRDefault="008353D8">
            <w:pPr>
              <w:keepLines/>
              <w:spacing w:after="0"/>
              <w:jc w:val="center"/>
            </w:pPr>
            <w:r>
              <w:t>Nombre</w:t>
            </w:r>
          </w:p>
        </w:tc>
        <w:tc>
          <w:tcPr>
            <w:tcW w:w="4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8DA57" w14:textId="77777777" w:rsidR="003C161B" w:rsidRDefault="008353D8">
            <w:pPr>
              <w:keepLines/>
              <w:spacing w:after="0"/>
              <w:jc w:val="center"/>
            </w:pPr>
            <w:r>
              <w:t>Costo Total</w:t>
            </w:r>
          </w:p>
        </w:tc>
      </w:tr>
      <w:tr w:rsidR="003C161B" w14:paraId="27268143" w14:textId="77777777">
        <w:tc>
          <w:tcPr>
            <w:tcW w:w="4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32787" w14:textId="77777777" w:rsidR="003C161B" w:rsidRDefault="008353D8">
            <w:pPr>
              <w:keepLines/>
              <w:spacing w:after="0"/>
              <w:jc w:val="center"/>
            </w:pPr>
            <w:r>
              <w:t>Costos de Sueldos</w:t>
            </w:r>
          </w:p>
        </w:tc>
        <w:tc>
          <w:tcPr>
            <w:tcW w:w="4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04A12" w14:textId="77777777" w:rsidR="003C161B" w:rsidRDefault="008353D8">
            <w:pPr>
              <w:keepLines/>
              <w:spacing w:after="0"/>
              <w:jc w:val="center"/>
            </w:pPr>
            <w:r>
              <w:t>$3.150.848</w:t>
            </w:r>
          </w:p>
        </w:tc>
      </w:tr>
      <w:tr w:rsidR="003C161B" w14:paraId="5381887B" w14:textId="77777777">
        <w:tc>
          <w:tcPr>
            <w:tcW w:w="4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9B066" w14:textId="77777777" w:rsidR="003C161B" w:rsidRDefault="008353D8">
            <w:pPr>
              <w:keepLines/>
              <w:spacing w:after="0"/>
              <w:jc w:val="center"/>
            </w:pPr>
            <w:r>
              <w:t>Costos de Hardware</w:t>
            </w:r>
          </w:p>
        </w:tc>
        <w:tc>
          <w:tcPr>
            <w:tcW w:w="4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0F05A" w14:textId="77777777" w:rsidR="003C161B" w:rsidRDefault="008353D8">
            <w:pPr>
              <w:keepLines/>
              <w:spacing w:after="0"/>
              <w:jc w:val="center"/>
            </w:pPr>
            <w:r>
              <w:t>$1.947.960</w:t>
            </w:r>
          </w:p>
        </w:tc>
      </w:tr>
      <w:tr w:rsidR="003C161B" w14:paraId="4D7B098C" w14:textId="77777777">
        <w:tc>
          <w:tcPr>
            <w:tcW w:w="4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DC415" w14:textId="77777777" w:rsidR="003C161B" w:rsidRDefault="008353D8">
            <w:pPr>
              <w:keepLines/>
              <w:spacing w:after="0"/>
              <w:jc w:val="center"/>
            </w:pPr>
            <w:r>
              <w:t>Costos de Software</w:t>
            </w:r>
          </w:p>
        </w:tc>
        <w:tc>
          <w:tcPr>
            <w:tcW w:w="4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81499" w14:textId="77777777" w:rsidR="003C161B" w:rsidRDefault="008353D8">
            <w:pPr>
              <w:keepLines/>
              <w:spacing w:after="0"/>
              <w:jc w:val="center"/>
            </w:pPr>
            <w:r>
              <w:t>$0</w:t>
            </w:r>
          </w:p>
        </w:tc>
      </w:tr>
      <w:tr w:rsidR="003C161B" w14:paraId="2210FFA4" w14:textId="77777777">
        <w:tc>
          <w:tcPr>
            <w:tcW w:w="4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A2325" w14:textId="77777777" w:rsidR="003C161B" w:rsidRDefault="008353D8">
            <w:pPr>
              <w:keepLines/>
              <w:spacing w:after="0"/>
              <w:jc w:val="center"/>
            </w:pPr>
            <w:r>
              <w:t>Costo Total del Proyecto</w:t>
            </w:r>
          </w:p>
        </w:tc>
        <w:tc>
          <w:tcPr>
            <w:tcW w:w="4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2E967" w14:textId="77777777" w:rsidR="003C161B" w:rsidRDefault="008353D8">
            <w:pPr>
              <w:keepLines/>
              <w:spacing w:after="0"/>
              <w:jc w:val="center"/>
            </w:pPr>
            <w:r>
              <w:t>$5.098.808</w:t>
            </w:r>
          </w:p>
        </w:tc>
      </w:tr>
    </w:tbl>
    <w:p w14:paraId="012C0DA6" w14:textId="77777777" w:rsidR="003C161B" w:rsidRDefault="00594B22">
      <w:pPr>
        <w:pStyle w:val="Ttulo2"/>
      </w:pPr>
      <w:bookmarkStart w:id="63" w:name="_heading=h.w8bgik22yevb" w:colFirst="0" w:colLast="0"/>
      <w:bookmarkEnd w:id="63"/>
      <w:ins w:id="64" w:author="usuario" w:date="2022-10-19T18:14:00Z">
        <w:r>
          <w:rPr>
            <w:noProof/>
          </w:rPr>
          <mc:AlternateContent>
            <mc:Choice Requires="wpi">
              <w:drawing>
                <wp:anchor distT="0" distB="0" distL="114300" distR="114300" simplePos="0" relativeHeight="251665408" behindDoc="0" locked="0" layoutInCell="1" allowOverlap="1" wp14:anchorId="5A4AF98E" wp14:editId="0954AC62">
                  <wp:simplePos x="0" y="0"/>
                  <wp:positionH relativeFrom="column">
                    <wp:posOffset>5348075</wp:posOffset>
                  </wp:positionH>
                  <wp:positionV relativeFrom="paragraph">
                    <wp:posOffset>36965</wp:posOffset>
                  </wp:positionV>
                  <wp:extent cx="581400" cy="343080"/>
                  <wp:effectExtent l="57150" t="57150" r="47625" b="57150"/>
                  <wp:wrapNone/>
                  <wp:docPr id="7" name="Entrada de lápiz 7"/>
                  <wp:cNvGraphicFramePr/>
                  <a:graphic xmlns:a="http://schemas.openxmlformats.org/drawingml/2006/main">
                    <a:graphicData uri="http://schemas.microsoft.com/office/word/2010/wordprocessingInk">
                      <w14:contentPart bwMode="auto" r:id="rId35">
                        <w14:nvContentPartPr>
                          <w14:cNvContentPartPr/>
                        </w14:nvContentPartPr>
                        <w14:xfrm>
                          <a:off x="0" y="0"/>
                          <a:ext cx="581400" cy="34308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00104450" id="Entrada de lápiz 7" o:spid="_x0000_s1026" type="#_x0000_t75" style="position:absolute;margin-left:420.15pt;margin-top:1.95pt;width:47.7pt;height:28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">
                  <v:imagedata r:id="rId36" o:title=""/>
                </v:shape>
              </w:pict>
            </mc:Fallback>
          </mc:AlternateContent>
        </w:r>
      </w:ins>
    </w:p>
    <w:p w14:paraId="12144F55" w14:textId="77777777" w:rsidR="003C161B" w:rsidRDefault="008353D8">
      <w:pPr>
        <w:pStyle w:val="Ttulo2"/>
      </w:pPr>
      <w:bookmarkStart w:id="65" w:name="_heading=h.i3mhr8koh3le" w:colFirst="0" w:colLast="0"/>
      <w:bookmarkEnd w:id="65"/>
      <w:r>
        <w:br w:type="page"/>
      </w:r>
    </w:p>
    <w:p w14:paraId="303421EF" w14:textId="77777777" w:rsidR="003C161B" w:rsidRDefault="008353D8">
      <w:pPr>
        <w:pStyle w:val="Ttulo2"/>
      </w:pPr>
      <w:bookmarkStart w:id="66" w:name="_heading=h.qv6mr9x88jrb" w:colFirst="0" w:colLast="0"/>
      <w:bookmarkEnd w:id="66"/>
      <w:r>
        <w:lastRenderedPageBreak/>
        <w:t>4.2 Lista de actividades.</w:t>
      </w:r>
    </w:p>
    <w:p w14:paraId="5B0699B0" w14:textId="77777777" w:rsidR="003C161B" w:rsidRDefault="008353D8">
      <w:pPr>
        <w:pStyle w:val="Ttulo3"/>
        <w:rPr>
          <w:sz w:val="24"/>
          <w:szCs w:val="24"/>
        </w:rPr>
      </w:pPr>
      <w:bookmarkStart w:id="67" w:name="_heading=h.iey95t20umx8" w:colFirst="0" w:colLast="0"/>
      <w:bookmarkEnd w:id="67"/>
      <w:r>
        <w:rPr>
          <w:sz w:val="24"/>
          <w:szCs w:val="24"/>
        </w:rPr>
        <w:t>4.2.1 Actividades de trabajo.</w:t>
      </w:r>
    </w:p>
    <w:p w14:paraId="2742DE8D" w14:textId="77777777" w:rsidR="003C161B" w:rsidRDefault="008353D8">
      <w:pPr>
        <w:keepLines/>
        <w:jc w:val="both"/>
      </w:pPr>
      <w:r>
        <w:t>En la siguiente tabla se mostrarán las actividades de trabajo asignadas, para llevar a cabo el desarrollo del proyecto.</w:t>
      </w:r>
    </w:p>
    <w:p w14:paraId="4B608EB4" w14:textId="77777777" w:rsidR="003C161B" w:rsidRDefault="008353D8">
      <w:pPr>
        <w:spacing w:after="0"/>
        <w:jc w:val="center"/>
      </w:pPr>
      <w:r>
        <w:t xml:space="preserve">TABLA </w:t>
      </w:r>
      <w:proofErr w:type="gramStart"/>
      <w:r>
        <w:t>6 :</w:t>
      </w:r>
      <w:proofErr w:type="gramEnd"/>
      <w:r>
        <w:t xml:space="preserve"> Actividades de trabajo.</w:t>
      </w:r>
    </w:p>
    <w:tbl>
      <w:tblPr>
        <w:tblStyle w:val="ae"/>
        <w:tblW w:w="9406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36"/>
        <w:gridCol w:w="3135"/>
        <w:gridCol w:w="3135"/>
      </w:tblGrid>
      <w:tr w:rsidR="003C161B" w14:paraId="5D171F5B" w14:textId="77777777"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F742B" w14:textId="77777777" w:rsidR="003C161B" w:rsidRDefault="008353D8">
            <w:pPr>
              <w:keepLines/>
              <w:spacing w:after="0"/>
            </w:pPr>
            <w:r>
              <w:t>Actividad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87B39" w14:textId="77777777" w:rsidR="003C161B" w:rsidRDefault="008353D8">
            <w:pPr>
              <w:keepLines/>
              <w:spacing w:after="0"/>
            </w:pPr>
            <w:r>
              <w:t>Tiempo a dedicar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C1F3D" w14:textId="77777777" w:rsidR="003C161B" w:rsidRDefault="008353D8">
            <w:pPr>
              <w:keepLines/>
              <w:spacing w:after="0"/>
            </w:pPr>
            <w:r>
              <w:t>Responsable(s)</w:t>
            </w:r>
          </w:p>
        </w:tc>
      </w:tr>
      <w:tr w:rsidR="003C161B" w14:paraId="7B5DA304" w14:textId="77777777"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AC8BD" w14:textId="77777777" w:rsidR="003C161B" w:rsidRDefault="008353D8">
            <w:pPr>
              <w:keepLines/>
              <w:spacing w:after="0"/>
            </w:pPr>
            <w:r>
              <w:t>Esquema problema solución.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3DCF8" w14:textId="77777777" w:rsidR="003C161B" w:rsidRDefault="008353D8">
            <w:pPr>
              <w:keepLines/>
              <w:spacing w:after="0"/>
            </w:pPr>
            <w:r>
              <w:t>1 Semana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0D58F" w14:textId="77777777" w:rsidR="003C161B" w:rsidRDefault="008353D8">
            <w:pPr>
              <w:keepLines/>
              <w:spacing w:after="0"/>
            </w:pPr>
            <w:r>
              <w:t>Todos los integrantes del proyecto.</w:t>
            </w:r>
          </w:p>
        </w:tc>
      </w:tr>
      <w:tr w:rsidR="003C161B" w14:paraId="64DA0417" w14:textId="77777777"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3C903" w14:textId="77777777" w:rsidR="003C161B" w:rsidRDefault="008353D8">
            <w:pPr>
              <w:keepLines/>
              <w:spacing w:after="0"/>
            </w:pPr>
            <w:r>
              <w:t>Justificación de esquema.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35BF9" w14:textId="77777777" w:rsidR="003C161B" w:rsidRDefault="008353D8">
            <w:pPr>
              <w:keepLines/>
              <w:spacing w:after="0"/>
            </w:pPr>
            <w:r>
              <w:t>1 Semana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C17CF" w14:textId="77777777" w:rsidR="003C161B" w:rsidRDefault="008353D8">
            <w:pPr>
              <w:keepLines/>
              <w:spacing w:after="0"/>
            </w:pPr>
            <w:r>
              <w:t>Todos los integrantes del proyecto.</w:t>
            </w:r>
          </w:p>
        </w:tc>
      </w:tr>
      <w:tr w:rsidR="003C161B" w14:paraId="55B9FD2F" w14:textId="77777777"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BC06C" w14:textId="77777777" w:rsidR="003C161B" w:rsidRDefault="008353D8">
            <w:pPr>
              <w:keepLines/>
              <w:spacing w:after="0"/>
            </w:pPr>
            <w:r>
              <w:t>Finalización de esquema problema solución.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1AF72" w14:textId="77777777" w:rsidR="003C161B" w:rsidRDefault="008353D8">
            <w:pPr>
              <w:keepLines/>
              <w:spacing w:after="0"/>
            </w:pPr>
            <w:r>
              <w:t>1 Semana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49BCE" w14:textId="77777777" w:rsidR="003C161B" w:rsidRDefault="008353D8">
            <w:pPr>
              <w:keepLines/>
              <w:spacing w:after="0"/>
            </w:pPr>
            <w:r>
              <w:t>Todos los integrantes del proyecto.</w:t>
            </w:r>
          </w:p>
        </w:tc>
      </w:tr>
      <w:tr w:rsidR="003C161B" w14:paraId="5A756647" w14:textId="77777777"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2DBA0" w14:textId="77777777" w:rsidR="003C161B" w:rsidRDefault="008353D8">
            <w:pPr>
              <w:keepLines/>
              <w:spacing w:after="0"/>
            </w:pPr>
            <w:r>
              <w:t>Realización de Informe I.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06403" w14:textId="77777777" w:rsidR="003C161B" w:rsidRDefault="008353D8">
            <w:pPr>
              <w:keepLines/>
              <w:spacing w:after="0"/>
            </w:pPr>
            <w:r>
              <w:t>2 Semanas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9AD97" w14:textId="77777777" w:rsidR="003C161B" w:rsidRDefault="008353D8">
            <w:pPr>
              <w:keepLines/>
              <w:spacing w:after="0"/>
            </w:pPr>
            <w:r>
              <w:t>Todos los integrantes del proyecto.</w:t>
            </w:r>
          </w:p>
        </w:tc>
      </w:tr>
      <w:tr w:rsidR="003C161B" w14:paraId="1D2734BC" w14:textId="77777777"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18556" w14:textId="77777777" w:rsidR="003C161B" w:rsidRDefault="008353D8">
            <w:pPr>
              <w:keepLines/>
              <w:spacing w:after="0"/>
            </w:pPr>
            <w:r>
              <w:t>Diseño del programa.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52263" w14:textId="77777777" w:rsidR="003C161B" w:rsidRDefault="008353D8">
            <w:pPr>
              <w:keepLines/>
              <w:spacing w:after="0"/>
            </w:pPr>
            <w:r>
              <w:t>1 Semana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50A41" w14:textId="77777777" w:rsidR="003C161B" w:rsidRDefault="008353D8">
            <w:pPr>
              <w:keepLines/>
              <w:spacing w:after="0"/>
            </w:pPr>
            <w:r>
              <w:t xml:space="preserve">Eduardo </w:t>
            </w:r>
            <w:proofErr w:type="spellStart"/>
            <w:r>
              <w:t>Apata</w:t>
            </w:r>
            <w:proofErr w:type="spellEnd"/>
            <w:r>
              <w:t>.</w:t>
            </w:r>
          </w:p>
        </w:tc>
      </w:tr>
      <w:tr w:rsidR="003C161B" w14:paraId="5C62E227" w14:textId="77777777"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ED0F7" w14:textId="77777777" w:rsidR="003C161B" w:rsidRDefault="008353D8">
            <w:pPr>
              <w:keepLines/>
              <w:spacing w:after="0"/>
            </w:pPr>
            <w:r>
              <w:t>Desarrollo y programación de software.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33DD7" w14:textId="77777777" w:rsidR="003C161B" w:rsidRDefault="008353D8">
            <w:pPr>
              <w:keepLines/>
              <w:spacing w:after="0"/>
            </w:pPr>
            <w:r>
              <w:t>9 Semanas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83E18" w14:textId="77777777" w:rsidR="003C161B" w:rsidRDefault="008353D8">
            <w:pPr>
              <w:keepLines/>
              <w:spacing w:after="0"/>
            </w:pPr>
            <w:proofErr w:type="spellStart"/>
            <w:r>
              <w:t>Dylan</w:t>
            </w:r>
            <w:proofErr w:type="spellEnd"/>
            <w:r>
              <w:t xml:space="preserve"> Choque.</w:t>
            </w:r>
          </w:p>
        </w:tc>
      </w:tr>
      <w:tr w:rsidR="003C161B" w14:paraId="4446F05E" w14:textId="77777777"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ADE4A" w14:textId="77777777" w:rsidR="003C161B" w:rsidRDefault="008353D8">
            <w:pPr>
              <w:keepLines/>
              <w:spacing w:after="0"/>
            </w:pPr>
            <w:r>
              <w:t>Manual de Usuario.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E9AD7" w14:textId="77777777" w:rsidR="003C161B" w:rsidRDefault="008353D8">
            <w:pPr>
              <w:keepLines/>
              <w:spacing w:after="0"/>
            </w:pPr>
            <w:r>
              <w:t>1 Semana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721C4" w14:textId="77777777" w:rsidR="003C161B" w:rsidRDefault="008353D8">
            <w:pPr>
              <w:keepLines/>
              <w:spacing w:after="0"/>
            </w:pPr>
            <w:r>
              <w:t>Sebastián Muñoz.</w:t>
            </w:r>
          </w:p>
          <w:p w14:paraId="62A7391D" w14:textId="77777777" w:rsidR="003C161B" w:rsidRDefault="008353D8">
            <w:pPr>
              <w:keepLines/>
              <w:spacing w:after="0"/>
            </w:pPr>
            <w:proofErr w:type="spellStart"/>
            <w:r>
              <w:t>Dylan</w:t>
            </w:r>
            <w:proofErr w:type="spellEnd"/>
            <w:r>
              <w:t xml:space="preserve"> Choque.</w:t>
            </w:r>
          </w:p>
        </w:tc>
      </w:tr>
      <w:tr w:rsidR="003C161B" w14:paraId="26634F6A" w14:textId="77777777"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01006" w14:textId="77777777" w:rsidR="003C161B" w:rsidRDefault="008353D8">
            <w:pPr>
              <w:keepLines/>
              <w:spacing w:after="0"/>
            </w:pPr>
            <w:r>
              <w:t>Estudio del lenguaje de programación.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3BA20" w14:textId="77777777" w:rsidR="003C161B" w:rsidRDefault="008353D8">
            <w:pPr>
              <w:keepLines/>
              <w:spacing w:after="0"/>
            </w:pPr>
            <w:r>
              <w:t>1 Semana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858E2" w14:textId="77777777" w:rsidR="003C161B" w:rsidRDefault="008353D8">
            <w:pPr>
              <w:keepLines/>
              <w:spacing w:after="0"/>
            </w:pPr>
            <w:proofErr w:type="spellStart"/>
            <w:r>
              <w:t>Dylan</w:t>
            </w:r>
            <w:proofErr w:type="spellEnd"/>
            <w:r>
              <w:t xml:space="preserve"> Choque.</w:t>
            </w:r>
          </w:p>
          <w:p w14:paraId="1CB6A84D" w14:textId="77777777" w:rsidR="003C161B" w:rsidRDefault="008353D8">
            <w:pPr>
              <w:keepLines/>
              <w:spacing w:after="0"/>
            </w:pPr>
            <w:r>
              <w:t>Nicolás Osorio.</w:t>
            </w:r>
          </w:p>
        </w:tc>
      </w:tr>
      <w:tr w:rsidR="003C161B" w14:paraId="528E7706" w14:textId="77777777"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A6D40" w14:textId="77777777" w:rsidR="003C161B" w:rsidRDefault="008353D8">
            <w:pPr>
              <w:keepLines/>
              <w:spacing w:after="0"/>
            </w:pPr>
            <w:r>
              <w:t>Estudio de Herramientas.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DFEA1" w14:textId="77777777" w:rsidR="003C161B" w:rsidRDefault="008353D8">
            <w:pPr>
              <w:keepLines/>
              <w:spacing w:after="0"/>
            </w:pPr>
            <w:r>
              <w:t>1 Semana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E19D0" w14:textId="77777777" w:rsidR="003C161B" w:rsidRDefault="008353D8">
            <w:pPr>
              <w:keepLines/>
              <w:spacing w:after="0"/>
            </w:pPr>
            <w:proofErr w:type="spellStart"/>
            <w:r>
              <w:t>Dylan</w:t>
            </w:r>
            <w:proofErr w:type="spellEnd"/>
            <w:r>
              <w:t xml:space="preserve"> Choque.</w:t>
            </w:r>
          </w:p>
          <w:p w14:paraId="09C12AAA" w14:textId="77777777" w:rsidR="003C161B" w:rsidRDefault="008353D8">
            <w:pPr>
              <w:keepLines/>
              <w:spacing w:after="0"/>
            </w:pPr>
            <w:r>
              <w:t>Nicolás Osorio.</w:t>
            </w:r>
          </w:p>
        </w:tc>
      </w:tr>
      <w:tr w:rsidR="003C161B" w14:paraId="2C35C10F" w14:textId="77777777"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91505" w14:textId="77777777" w:rsidR="003C161B" w:rsidRDefault="008353D8">
            <w:pPr>
              <w:keepLines/>
              <w:spacing w:after="0"/>
            </w:pPr>
            <w:r>
              <w:t>Justificación de la arquitectura del AADV.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8339D" w14:textId="77777777" w:rsidR="003C161B" w:rsidRDefault="008353D8">
            <w:pPr>
              <w:keepLines/>
              <w:spacing w:after="0"/>
            </w:pPr>
            <w:r>
              <w:t>1 Semana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0DCDD" w14:textId="77777777" w:rsidR="003C161B" w:rsidRDefault="008353D8">
            <w:pPr>
              <w:keepLines/>
              <w:spacing w:after="0"/>
            </w:pPr>
            <w:r>
              <w:t>Todos los integrantes del proyecto.</w:t>
            </w:r>
          </w:p>
        </w:tc>
      </w:tr>
      <w:tr w:rsidR="003C161B" w14:paraId="5D12B422" w14:textId="77777777"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C2DD3" w14:textId="77777777" w:rsidR="003C161B" w:rsidRDefault="008353D8">
            <w:pPr>
              <w:keepLines/>
              <w:spacing w:after="0"/>
            </w:pPr>
            <w:r>
              <w:t>Realización de Informe II.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6B52C" w14:textId="77777777" w:rsidR="003C161B" w:rsidRDefault="008353D8">
            <w:pPr>
              <w:keepLines/>
              <w:spacing w:after="0"/>
            </w:pPr>
            <w:r>
              <w:t>1 Semana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11154" w14:textId="77777777" w:rsidR="003C161B" w:rsidRDefault="008353D8">
            <w:pPr>
              <w:keepLines/>
              <w:spacing w:after="0"/>
            </w:pPr>
            <w:r>
              <w:t>Todos los integrantes del proyecto.</w:t>
            </w:r>
          </w:p>
        </w:tc>
      </w:tr>
      <w:tr w:rsidR="003C161B" w14:paraId="59B6232A" w14:textId="77777777"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5566B" w14:textId="77777777" w:rsidR="003C161B" w:rsidRDefault="008353D8">
            <w:pPr>
              <w:keepLines/>
              <w:spacing w:after="0"/>
            </w:pPr>
            <w:r>
              <w:lastRenderedPageBreak/>
              <w:t>Justificación del aplicativo que conforma el AADV.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10716" w14:textId="77777777" w:rsidR="003C161B" w:rsidRDefault="008353D8">
            <w:pPr>
              <w:keepLines/>
              <w:spacing w:after="0"/>
            </w:pPr>
            <w:r>
              <w:t>1 Semana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9A406" w14:textId="77777777" w:rsidR="003C161B" w:rsidRDefault="008353D8">
            <w:pPr>
              <w:keepLines/>
              <w:spacing w:after="0"/>
            </w:pPr>
            <w:r>
              <w:t>Todos los integrantes del proyecto.</w:t>
            </w:r>
          </w:p>
        </w:tc>
      </w:tr>
      <w:tr w:rsidR="003C161B" w14:paraId="53786532" w14:textId="77777777"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FE9CF" w14:textId="77777777" w:rsidR="003C161B" w:rsidRDefault="008353D8">
            <w:pPr>
              <w:keepLines/>
              <w:spacing w:after="0"/>
            </w:pPr>
            <w:r>
              <w:t>Mostrar Programación del sistema.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98516" w14:textId="77777777" w:rsidR="003C161B" w:rsidRDefault="008353D8">
            <w:pPr>
              <w:keepLines/>
              <w:spacing w:after="0"/>
            </w:pPr>
            <w:r>
              <w:t>1 Semana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3837F" w14:textId="77777777" w:rsidR="003C161B" w:rsidRDefault="008353D8">
            <w:pPr>
              <w:keepLines/>
              <w:spacing w:after="0"/>
            </w:pPr>
            <w:proofErr w:type="spellStart"/>
            <w:r>
              <w:t>Dylan</w:t>
            </w:r>
            <w:proofErr w:type="spellEnd"/>
            <w:r>
              <w:t xml:space="preserve"> Choque.</w:t>
            </w:r>
          </w:p>
        </w:tc>
      </w:tr>
      <w:tr w:rsidR="003C161B" w14:paraId="74BD8F62" w14:textId="77777777"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F02A2" w14:textId="77777777" w:rsidR="003C161B" w:rsidRDefault="008353D8">
            <w:pPr>
              <w:keepLines/>
              <w:spacing w:after="0"/>
            </w:pPr>
            <w:r>
              <w:t>Pruebas experimentales.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4E807" w14:textId="77777777" w:rsidR="003C161B" w:rsidRDefault="008353D8">
            <w:pPr>
              <w:keepLines/>
              <w:spacing w:after="0"/>
            </w:pPr>
            <w:r>
              <w:t>1 Semana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632F4" w14:textId="77777777" w:rsidR="003C161B" w:rsidRDefault="008353D8">
            <w:pPr>
              <w:keepLines/>
              <w:spacing w:after="0"/>
            </w:pPr>
            <w:r>
              <w:t>Todos los integrantes del proyecto.</w:t>
            </w:r>
          </w:p>
        </w:tc>
      </w:tr>
      <w:tr w:rsidR="003C161B" w14:paraId="248BA2CF" w14:textId="77777777"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28D27" w14:textId="77777777" w:rsidR="003C161B" w:rsidRDefault="008353D8">
            <w:pPr>
              <w:keepLines/>
              <w:spacing w:after="0"/>
            </w:pPr>
            <w:r>
              <w:t>Realización informe final.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DD008" w14:textId="77777777" w:rsidR="003C161B" w:rsidRDefault="008353D8">
            <w:pPr>
              <w:keepLines/>
              <w:spacing w:after="0"/>
            </w:pPr>
            <w:r>
              <w:t>1 Semana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2ABF4" w14:textId="77777777" w:rsidR="003C161B" w:rsidRDefault="008353D8">
            <w:pPr>
              <w:keepLines/>
              <w:spacing w:after="0"/>
            </w:pPr>
            <w:r>
              <w:t>Todos los integrantes del proyecto.</w:t>
            </w:r>
          </w:p>
        </w:tc>
      </w:tr>
    </w:tbl>
    <w:p w14:paraId="1BF199B9" w14:textId="77777777" w:rsidR="003C161B" w:rsidRDefault="003C161B">
      <w:pPr>
        <w:pStyle w:val="Ttulo3"/>
        <w:rPr>
          <w:sz w:val="24"/>
          <w:szCs w:val="24"/>
        </w:rPr>
      </w:pPr>
      <w:bookmarkStart w:id="68" w:name="_heading=h.8gy4ncvq2pp4" w:colFirst="0" w:colLast="0"/>
      <w:bookmarkEnd w:id="68"/>
    </w:p>
    <w:p w14:paraId="1EA2FC5D" w14:textId="77777777" w:rsidR="003C161B" w:rsidRDefault="008353D8">
      <w:pPr>
        <w:pStyle w:val="Ttulo3"/>
        <w:rPr>
          <w:sz w:val="24"/>
          <w:szCs w:val="24"/>
        </w:rPr>
      </w:pPr>
      <w:bookmarkStart w:id="69" w:name="_heading=h.1kw66brx50" w:colFirst="0" w:colLast="0"/>
      <w:bookmarkEnd w:id="69"/>
      <w:r>
        <w:t>4.2.2 Asignación de tiempo.</w:t>
      </w:r>
    </w:p>
    <w:p w14:paraId="6DB8516D" w14:textId="77777777" w:rsidR="003C161B" w:rsidRDefault="008353D8">
      <w:pPr>
        <w:keepLines/>
        <w:numPr>
          <w:ilvl w:val="0"/>
          <w:numId w:val="8"/>
        </w:numPr>
        <w:spacing w:after="0"/>
        <w:rPr>
          <w:rFonts w:ascii="Trebuchet MS" w:eastAsia="Trebuchet MS" w:hAnsi="Trebuchet MS" w:cs="Trebuchet MS"/>
        </w:rPr>
      </w:pPr>
      <w:r>
        <w:rPr>
          <w:b/>
        </w:rPr>
        <w:t>Planificación del proyecto:</w:t>
      </w:r>
      <w:r>
        <w:t xml:space="preserve"> Desde la semana 2 hasta la semana 5</w:t>
      </w:r>
    </w:p>
    <w:p w14:paraId="5318B40A" w14:textId="77777777" w:rsidR="003C161B" w:rsidRDefault="008353D8">
      <w:pPr>
        <w:keepLines/>
        <w:numPr>
          <w:ilvl w:val="0"/>
          <w:numId w:val="8"/>
        </w:numPr>
        <w:spacing w:after="0"/>
        <w:rPr>
          <w:rFonts w:ascii="Trebuchet MS" w:eastAsia="Trebuchet MS" w:hAnsi="Trebuchet MS" w:cs="Trebuchet MS"/>
        </w:rPr>
      </w:pPr>
      <w:r>
        <w:rPr>
          <w:b/>
        </w:rPr>
        <w:t>Desarrollo y Ejecución del proyecto:</w:t>
      </w:r>
      <w:r>
        <w:t xml:space="preserve"> Desde la semana 6 hasta la semana 14</w:t>
      </w:r>
    </w:p>
    <w:p w14:paraId="75BFBDC5" w14:textId="77777777" w:rsidR="003C161B" w:rsidRDefault="008353D8">
      <w:pPr>
        <w:keepLines/>
        <w:numPr>
          <w:ilvl w:val="0"/>
          <w:numId w:val="8"/>
        </w:numPr>
        <w:spacing w:after="0"/>
        <w:rPr>
          <w:rFonts w:ascii="Trebuchet MS" w:eastAsia="Trebuchet MS" w:hAnsi="Trebuchet MS" w:cs="Trebuchet MS"/>
        </w:rPr>
      </w:pPr>
      <w:r>
        <w:rPr>
          <w:b/>
        </w:rPr>
        <w:t>Cierre del proyecto:</w:t>
      </w:r>
      <w:r>
        <w:t xml:space="preserve"> Desde la semana 15 hasta la semana 16</w:t>
      </w:r>
    </w:p>
    <w:p w14:paraId="57E01C1C" w14:textId="77777777" w:rsidR="003C161B" w:rsidRDefault="003C161B">
      <w:pPr>
        <w:keepLines/>
        <w:spacing w:after="0"/>
        <w:ind w:left="720"/>
      </w:pPr>
    </w:p>
    <w:p w14:paraId="4BA34D97" w14:textId="77777777" w:rsidR="003C161B" w:rsidRDefault="008353D8">
      <w:pPr>
        <w:pStyle w:val="Ttulo3"/>
        <w:rPr>
          <w:sz w:val="24"/>
          <w:szCs w:val="24"/>
        </w:rPr>
      </w:pPr>
      <w:bookmarkStart w:id="70" w:name="_heading=h.m209tsm6feil" w:colFirst="0" w:colLast="0"/>
      <w:bookmarkEnd w:id="70"/>
      <w:r>
        <w:t>4.2.3 Carta Gantt.</w:t>
      </w:r>
    </w:p>
    <w:p w14:paraId="52E47784" w14:textId="77777777" w:rsidR="003C161B" w:rsidRDefault="008353D8">
      <w:pPr>
        <w:pStyle w:val="Ttulo3"/>
        <w:jc w:val="center"/>
      </w:pPr>
      <w:bookmarkStart w:id="71" w:name="_heading=h.5o6kr0lsjnei" w:colFirst="0" w:colLast="0"/>
      <w:bookmarkEnd w:id="71"/>
      <w:r>
        <w:rPr>
          <w:noProof/>
        </w:rPr>
        <w:drawing>
          <wp:inline distT="114300" distB="114300" distL="114300" distR="114300" wp14:anchorId="1065DF61" wp14:editId="2F37536C">
            <wp:extent cx="5971540" cy="2743200"/>
            <wp:effectExtent l="0" t="0" r="0" b="0"/>
            <wp:docPr id="2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C9DEBE" w14:textId="77777777" w:rsidR="003C161B" w:rsidRDefault="008353D8">
      <w:pPr>
        <w:keepLines/>
        <w:jc w:val="center"/>
      </w:pPr>
      <w:r>
        <w:t>FIGURA 8: Carta Gantt.</w:t>
      </w:r>
    </w:p>
    <w:p w14:paraId="5872E60E" w14:textId="77777777" w:rsidR="003C161B" w:rsidRDefault="00594B22">
      <w:pPr>
        <w:pStyle w:val="Ttulo2"/>
        <w:spacing w:before="360" w:after="120"/>
        <w:jc w:val="both"/>
      </w:pPr>
      <w:bookmarkStart w:id="72" w:name="_heading=h.xcki7yjlunv4" w:colFirst="0" w:colLast="0"/>
      <w:bookmarkEnd w:id="72"/>
      <w:ins w:id="73" w:author="usuario" w:date="2022-10-19T18:15:00Z">
        <w:r>
          <w:rPr>
            <w:noProof/>
          </w:rPr>
          <mc:AlternateContent>
            <mc:Choice Requires="wpi">
              <w:drawing>
                <wp:anchor distT="0" distB="0" distL="114300" distR="114300" simplePos="0" relativeHeight="251666432" behindDoc="0" locked="0" layoutInCell="1" allowOverlap="1" wp14:anchorId="78881F23" wp14:editId="191F77CE">
                  <wp:simplePos x="0" y="0"/>
                  <wp:positionH relativeFrom="column">
                    <wp:posOffset>6224315</wp:posOffset>
                  </wp:positionH>
                  <wp:positionV relativeFrom="paragraph">
                    <wp:posOffset>64875</wp:posOffset>
                  </wp:positionV>
                  <wp:extent cx="248040" cy="219240"/>
                  <wp:effectExtent l="38100" t="38100" r="57150" b="47625"/>
                  <wp:wrapNone/>
                  <wp:docPr id="8" name="Entrada de lápiz 8"/>
                  <wp:cNvGraphicFramePr/>
                  <a:graphic xmlns:a="http://schemas.openxmlformats.org/drawingml/2006/main">
                    <a:graphicData uri="http://schemas.microsoft.com/office/word/2010/wordprocessingInk">
                      <w14:contentPart bwMode="auto" r:id="rId38">
                        <w14:nvContentPartPr>
                          <w14:cNvContentPartPr/>
                        </w14:nvContentPartPr>
                        <w14:xfrm>
                          <a:off x="0" y="0"/>
                          <a:ext cx="248040" cy="21924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4E865082" id="Entrada de lápiz 8" o:spid="_x0000_s1026" type="#_x0000_t75" style="position:absolute;margin-left:489.15pt;margin-top:4.15pt;width:21.45pt;height:19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">
                  <v:imagedata r:id="rId39" o:title=""/>
                </v:shape>
              </w:pict>
            </mc:Fallback>
          </mc:AlternateContent>
        </w:r>
      </w:ins>
      <w:r w:rsidR="008353D8">
        <w:br w:type="page"/>
      </w:r>
    </w:p>
    <w:p w14:paraId="4AF0886B" w14:textId="77777777" w:rsidR="003C161B" w:rsidRDefault="008353D8">
      <w:pPr>
        <w:pStyle w:val="Ttulo2"/>
        <w:keepNext w:val="0"/>
      </w:pPr>
      <w:bookmarkStart w:id="74" w:name="_heading=h.6c6mgtc45igx" w:colFirst="0" w:colLast="0"/>
      <w:bookmarkEnd w:id="74"/>
      <w:r>
        <w:lastRenderedPageBreak/>
        <w:t>4.3 Planificación De Riesgos.</w:t>
      </w:r>
    </w:p>
    <w:p w14:paraId="08AE48D7" w14:textId="77777777" w:rsidR="003C161B" w:rsidRDefault="008353D8">
      <w:pPr>
        <w:keepLines/>
      </w:pPr>
      <w:r>
        <w:t>A continuación, se describen los riesgos que podrían interrumpir el buen desarrollo del proyecto.</w:t>
      </w:r>
    </w:p>
    <w:p w14:paraId="212D1D06" w14:textId="77777777" w:rsidR="003C161B" w:rsidRDefault="008353D8">
      <w:pPr>
        <w:spacing w:after="0"/>
        <w:jc w:val="center"/>
      </w:pPr>
      <w:r>
        <w:t xml:space="preserve">TABLA </w:t>
      </w:r>
      <w:proofErr w:type="gramStart"/>
      <w:r>
        <w:t>7 :</w:t>
      </w:r>
      <w:proofErr w:type="gramEnd"/>
      <w:r>
        <w:t xml:space="preserve"> Categoría de Riesgos.</w:t>
      </w:r>
    </w:p>
    <w:tbl>
      <w:tblPr>
        <w:tblStyle w:val="af"/>
        <w:tblW w:w="328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35"/>
        <w:gridCol w:w="2550"/>
      </w:tblGrid>
      <w:tr w:rsidR="003C161B" w14:paraId="75810C15" w14:textId="77777777">
        <w:trPr>
          <w:trHeight w:val="480"/>
          <w:tblHeader/>
          <w:jc w:val="center"/>
        </w:trPr>
        <w:tc>
          <w:tcPr>
            <w:tcW w:w="32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F3C81" w14:textId="77777777" w:rsidR="003C161B" w:rsidRDefault="008353D8">
            <w:pPr>
              <w:keepLines/>
              <w:spacing w:after="0"/>
              <w:jc w:val="center"/>
            </w:pPr>
            <w:r>
              <w:t>Categoría de Riesgos</w:t>
            </w:r>
          </w:p>
        </w:tc>
      </w:tr>
      <w:tr w:rsidR="003C161B" w14:paraId="75192FF9" w14:textId="77777777">
        <w:trPr>
          <w:tblHeader/>
          <w:jc w:val="center"/>
        </w:trPr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97F0E" w14:textId="77777777" w:rsidR="003C161B" w:rsidRDefault="008353D8">
            <w:pPr>
              <w:keepLines/>
              <w:spacing w:after="0"/>
              <w:jc w:val="center"/>
            </w:pPr>
            <w:r>
              <w:t>1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C3EFC" w14:textId="77777777" w:rsidR="003C161B" w:rsidRDefault="008353D8">
            <w:pPr>
              <w:keepLines/>
              <w:spacing w:after="0"/>
            </w:pPr>
            <w:r>
              <w:t>Catastrófico</w:t>
            </w:r>
          </w:p>
        </w:tc>
      </w:tr>
      <w:tr w:rsidR="003C161B" w14:paraId="3C03A657" w14:textId="77777777">
        <w:trPr>
          <w:tblHeader/>
          <w:jc w:val="center"/>
        </w:trPr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248E8" w14:textId="77777777" w:rsidR="003C161B" w:rsidRDefault="008353D8">
            <w:pPr>
              <w:keepLines/>
              <w:spacing w:after="0"/>
              <w:jc w:val="center"/>
            </w:pPr>
            <w:r>
              <w:t>2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3EA64" w14:textId="77777777" w:rsidR="003C161B" w:rsidRDefault="008353D8">
            <w:pPr>
              <w:keepLines/>
              <w:spacing w:after="0"/>
            </w:pPr>
            <w:r>
              <w:t>Crítico</w:t>
            </w:r>
          </w:p>
        </w:tc>
      </w:tr>
      <w:tr w:rsidR="003C161B" w14:paraId="2156B59A" w14:textId="77777777">
        <w:trPr>
          <w:tblHeader/>
          <w:jc w:val="center"/>
        </w:trPr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1314B" w14:textId="77777777" w:rsidR="003C161B" w:rsidRDefault="008353D8">
            <w:pPr>
              <w:keepLines/>
              <w:spacing w:after="0"/>
              <w:jc w:val="center"/>
            </w:pPr>
            <w:r>
              <w:t>3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CF457" w14:textId="77777777" w:rsidR="003C161B" w:rsidRDefault="008353D8">
            <w:pPr>
              <w:keepLines/>
              <w:spacing w:after="0"/>
            </w:pPr>
            <w:r>
              <w:t>Marginal</w:t>
            </w:r>
          </w:p>
        </w:tc>
      </w:tr>
      <w:tr w:rsidR="003C161B" w14:paraId="6F8C579E" w14:textId="77777777">
        <w:trPr>
          <w:tblHeader/>
          <w:jc w:val="center"/>
        </w:trPr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1A280" w14:textId="77777777" w:rsidR="003C161B" w:rsidRDefault="008353D8">
            <w:pPr>
              <w:keepLines/>
              <w:spacing w:after="0"/>
              <w:jc w:val="center"/>
            </w:pPr>
            <w:r>
              <w:t>4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3BBE8" w14:textId="77777777" w:rsidR="003C161B" w:rsidRDefault="008353D8">
            <w:pPr>
              <w:keepLines/>
              <w:spacing w:after="0"/>
            </w:pPr>
            <w:r>
              <w:t>Despreciable</w:t>
            </w:r>
          </w:p>
        </w:tc>
      </w:tr>
    </w:tbl>
    <w:p w14:paraId="760A4C45" w14:textId="77777777" w:rsidR="003C161B" w:rsidRDefault="003C161B">
      <w:pPr>
        <w:keepLines/>
      </w:pPr>
    </w:p>
    <w:p w14:paraId="041CE749" w14:textId="77777777" w:rsidR="003C161B" w:rsidRDefault="008353D8">
      <w:pPr>
        <w:spacing w:after="0"/>
        <w:jc w:val="center"/>
      </w:pPr>
      <w:r>
        <w:t xml:space="preserve">TABLA </w:t>
      </w:r>
      <w:proofErr w:type="gramStart"/>
      <w:r>
        <w:t>8 :</w:t>
      </w:r>
      <w:proofErr w:type="gramEnd"/>
      <w:r>
        <w:t xml:space="preserve"> Riesgos del Proyecto.</w:t>
      </w:r>
    </w:p>
    <w:tbl>
      <w:tblPr>
        <w:tblStyle w:val="af0"/>
        <w:tblW w:w="9915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35"/>
        <w:gridCol w:w="1980"/>
        <w:gridCol w:w="1290"/>
        <w:gridCol w:w="4110"/>
      </w:tblGrid>
      <w:tr w:rsidR="003C161B" w14:paraId="136CDE3A" w14:textId="77777777"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18481" w14:textId="77777777" w:rsidR="003C161B" w:rsidRDefault="008353D8">
            <w:pPr>
              <w:keepLines/>
              <w:spacing w:after="0"/>
            </w:pPr>
            <w:r>
              <w:t>Riesgo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5306A" w14:textId="77777777" w:rsidR="003C161B" w:rsidRDefault="008353D8">
            <w:pPr>
              <w:keepLines/>
              <w:spacing w:after="0"/>
            </w:pPr>
            <w:r>
              <w:t>Probabilidad de ocurrencia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F2D66" w14:textId="77777777" w:rsidR="003C161B" w:rsidRDefault="008353D8">
            <w:pPr>
              <w:keepLines/>
              <w:spacing w:after="0"/>
            </w:pPr>
            <w:r>
              <w:t>Nivel de impacto</w:t>
            </w: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D6233" w14:textId="77777777" w:rsidR="003C161B" w:rsidRDefault="008353D8">
            <w:pPr>
              <w:keepLines/>
              <w:spacing w:after="0"/>
            </w:pPr>
            <w:r>
              <w:t>Acciones remedial</w:t>
            </w:r>
          </w:p>
        </w:tc>
      </w:tr>
      <w:tr w:rsidR="003C161B" w14:paraId="6F29BCB4" w14:textId="77777777"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6042D" w14:textId="77777777" w:rsidR="003C161B" w:rsidRDefault="008353D8">
            <w:pPr>
              <w:keepLines/>
              <w:spacing w:after="0"/>
            </w:pPr>
            <w:r>
              <w:t>Que unos de los integrantes abandone la carrera.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B1986" w14:textId="77777777" w:rsidR="003C161B" w:rsidRDefault="008353D8">
            <w:pPr>
              <w:keepLines/>
              <w:spacing w:after="0"/>
            </w:pPr>
            <w:r>
              <w:t>10%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F0816" w14:textId="77777777" w:rsidR="003C161B" w:rsidRDefault="008353D8">
            <w:pPr>
              <w:keepLines/>
              <w:spacing w:after="0"/>
            </w:pPr>
            <w:r>
              <w:t>2</w:t>
            </w: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62F19" w14:textId="77777777" w:rsidR="003C161B" w:rsidRDefault="008353D8">
            <w:pPr>
              <w:keepLines/>
              <w:spacing w:after="0"/>
            </w:pPr>
            <w:r>
              <w:t>Reasignar las tareas de las que ese integrante estaba a cargo, entre los integrantes restantes.</w:t>
            </w:r>
          </w:p>
        </w:tc>
      </w:tr>
      <w:tr w:rsidR="003C161B" w14:paraId="07AC99F1" w14:textId="77777777"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93170" w14:textId="77777777" w:rsidR="003C161B" w:rsidRDefault="008353D8">
            <w:pPr>
              <w:keepLines/>
              <w:spacing w:after="0"/>
            </w:pPr>
            <w:r>
              <w:t>Falta de entendimiento de los programas utilizados.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A6CD4" w14:textId="77777777" w:rsidR="003C161B" w:rsidRDefault="008353D8">
            <w:pPr>
              <w:keepLines/>
              <w:spacing w:after="0"/>
            </w:pPr>
            <w:r>
              <w:t>30%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DE45F" w14:textId="77777777" w:rsidR="003C161B" w:rsidRDefault="008353D8">
            <w:pPr>
              <w:keepLines/>
              <w:spacing w:after="0"/>
            </w:pPr>
            <w:r>
              <w:t>2</w:t>
            </w: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EE4CE" w14:textId="77777777" w:rsidR="003C161B" w:rsidRDefault="008353D8">
            <w:pPr>
              <w:keepLines/>
              <w:spacing w:after="0"/>
            </w:pPr>
            <w:r>
              <w:t>Establecer un tiempo para estudiar y aprender sobre el uso de los programas que no se entienden.</w:t>
            </w:r>
          </w:p>
        </w:tc>
      </w:tr>
      <w:tr w:rsidR="003C161B" w14:paraId="48B37F9B" w14:textId="77777777">
        <w:trPr>
          <w:trHeight w:val="1283"/>
        </w:trPr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A63A2" w14:textId="77777777" w:rsidR="003C161B" w:rsidRDefault="008353D8">
            <w:pPr>
              <w:keepLines/>
              <w:spacing w:after="0"/>
            </w:pPr>
            <w:r>
              <w:t>Salida, enfermedad o accidente de un integrante del equipo.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CF05A" w14:textId="77777777" w:rsidR="003C161B" w:rsidRDefault="008353D8">
            <w:pPr>
              <w:keepLines/>
              <w:spacing w:after="0"/>
            </w:pPr>
            <w:r>
              <w:t>30%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D96DF" w14:textId="77777777" w:rsidR="003C161B" w:rsidRDefault="008353D8">
            <w:pPr>
              <w:keepLines/>
              <w:spacing w:after="0"/>
            </w:pPr>
            <w:r>
              <w:t>3</w:t>
            </w: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1AB40" w14:textId="77777777" w:rsidR="003C161B" w:rsidRDefault="008353D8">
            <w:pPr>
              <w:keepLines/>
              <w:spacing w:after="0"/>
            </w:pPr>
            <w:r>
              <w:t>Se distribuirán temporalmente las tareas importantes del integrante afectado entre los demás integrantes.</w:t>
            </w:r>
          </w:p>
        </w:tc>
      </w:tr>
      <w:tr w:rsidR="003C161B" w14:paraId="1829BEE2" w14:textId="77777777"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3307B" w14:textId="77777777" w:rsidR="003C161B" w:rsidRDefault="008353D8">
            <w:pPr>
              <w:keepLines/>
              <w:spacing w:after="0"/>
            </w:pPr>
            <w:r>
              <w:t>Falta de tiempo para la entrega asignada.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7A9FD" w14:textId="77777777" w:rsidR="003C161B" w:rsidRDefault="008353D8">
            <w:pPr>
              <w:keepLines/>
              <w:spacing w:after="0"/>
            </w:pPr>
            <w:r>
              <w:t>40%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11772" w14:textId="77777777" w:rsidR="003C161B" w:rsidRDefault="008353D8">
            <w:pPr>
              <w:keepLines/>
              <w:spacing w:after="0"/>
            </w:pPr>
            <w:r>
              <w:t>2</w:t>
            </w: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D1D4C" w14:textId="77777777" w:rsidR="003C161B" w:rsidRDefault="008353D8">
            <w:pPr>
              <w:keepLines/>
              <w:spacing w:after="0"/>
            </w:pPr>
            <w:r>
              <w:t>Revisar el avance realizado y solicitar una extensión de tiempo para la entrega en caso de estar lo suficientemente avanzado.</w:t>
            </w:r>
          </w:p>
        </w:tc>
      </w:tr>
      <w:tr w:rsidR="003C161B" w14:paraId="6E999BCA" w14:textId="77777777"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CA884" w14:textId="77777777" w:rsidR="003C161B" w:rsidRDefault="008353D8">
            <w:pPr>
              <w:keepLines/>
              <w:spacing w:after="0"/>
            </w:pPr>
            <w:r>
              <w:lastRenderedPageBreak/>
              <w:t>Fallos de Hardware.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97D35" w14:textId="77777777" w:rsidR="003C161B" w:rsidRDefault="008353D8">
            <w:pPr>
              <w:keepLines/>
              <w:spacing w:after="0"/>
            </w:pPr>
            <w:r>
              <w:t>5%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54F5F" w14:textId="77777777" w:rsidR="003C161B" w:rsidRDefault="008353D8">
            <w:pPr>
              <w:keepLines/>
              <w:spacing w:after="0"/>
            </w:pPr>
            <w:r>
              <w:t>2</w:t>
            </w: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29F64" w14:textId="77777777" w:rsidR="003C161B" w:rsidRDefault="008353D8">
            <w:pPr>
              <w:keepLines/>
              <w:spacing w:after="0"/>
            </w:pPr>
            <w:r>
              <w:t>Solicitar ayuda a un técnico para la revisión y reparación del problema.</w:t>
            </w:r>
          </w:p>
        </w:tc>
      </w:tr>
      <w:tr w:rsidR="003C161B" w14:paraId="7D8BCBBD" w14:textId="77777777"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A73C5" w14:textId="77777777" w:rsidR="003C161B" w:rsidRDefault="008353D8">
            <w:pPr>
              <w:keepLines/>
              <w:spacing w:after="0"/>
            </w:pPr>
            <w:r>
              <w:t>Pérdida de documentación y archivos.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808E2" w14:textId="77777777" w:rsidR="003C161B" w:rsidRDefault="008353D8">
            <w:pPr>
              <w:keepLines/>
              <w:spacing w:after="0"/>
            </w:pPr>
            <w:r>
              <w:t>1%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9A869" w14:textId="77777777" w:rsidR="003C161B" w:rsidRDefault="008353D8">
            <w:pPr>
              <w:keepLines/>
              <w:spacing w:after="0"/>
            </w:pPr>
            <w:r>
              <w:t>1</w:t>
            </w: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E839C" w14:textId="77777777" w:rsidR="003C161B" w:rsidRDefault="008353D8">
            <w:pPr>
              <w:keepLines/>
              <w:spacing w:after="0"/>
            </w:pPr>
            <w:r>
              <w:t>Se trabajarán horas extra para recuperar el avance perdido.</w:t>
            </w:r>
          </w:p>
        </w:tc>
      </w:tr>
      <w:tr w:rsidR="003C161B" w14:paraId="1A83B995" w14:textId="77777777"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40A37" w14:textId="77777777" w:rsidR="003C161B" w:rsidRDefault="008353D8">
            <w:pPr>
              <w:keepLines/>
              <w:spacing w:after="0"/>
            </w:pPr>
            <w:r>
              <w:t>Problemas de Comunicación.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8EA39" w14:textId="77777777" w:rsidR="003C161B" w:rsidRDefault="008353D8">
            <w:pPr>
              <w:keepLines/>
              <w:spacing w:after="0"/>
            </w:pPr>
            <w:r>
              <w:t>30%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E6B7D" w14:textId="77777777" w:rsidR="003C161B" w:rsidRDefault="008353D8">
            <w:pPr>
              <w:keepLines/>
              <w:spacing w:after="0"/>
            </w:pPr>
            <w:r>
              <w:t>3</w:t>
            </w: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E9200" w14:textId="77777777" w:rsidR="003C161B" w:rsidRDefault="008353D8">
            <w:pPr>
              <w:keepLines/>
              <w:spacing w:after="0"/>
            </w:pPr>
            <w:r>
              <w:t xml:space="preserve">Realizar reuniones para discutir de mejor manera sobre los temas que pudieran causar malentendidos. </w:t>
            </w:r>
          </w:p>
        </w:tc>
      </w:tr>
      <w:tr w:rsidR="003C161B" w14:paraId="369E5FE4" w14:textId="77777777"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349B7" w14:textId="77777777" w:rsidR="003C161B" w:rsidRDefault="008353D8">
            <w:pPr>
              <w:keepLines/>
              <w:spacing w:after="0"/>
            </w:pPr>
            <w:r>
              <w:t>Mala organización de las actividades asignadas.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FE159" w14:textId="77777777" w:rsidR="003C161B" w:rsidRDefault="008353D8">
            <w:pPr>
              <w:keepLines/>
              <w:spacing w:after="0"/>
            </w:pPr>
            <w:r>
              <w:t>30%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4F470" w14:textId="77777777" w:rsidR="003C161B" w:rsidRDefault="008353D8">
            <w:pPr>
              <w:keepLines/>
              <w:spacing w:after="0"/>
            </w:pPr>
            <w:r>
              <w:t>3</w:t>
            </w: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2561C" w14:textId="77777777" w:rsidR="003C161B" w:rsidRDefault="008353D8">
            <w:pPr>
              <w:keepLines/>
              <w:spacing w:after="0"/>
            </w:pPr>
            <w:r>
              <w:t>Se reevaluará la organización y se corregirá el orden, también se reemplazará  la persona a cargo de las tareas correspondientes de ser necesario.</w:t>
            </w:r>
          </w:p>
        </w:tc>
      </w:tr>
      <w:tr w:rsidR="003C161B" w14:paraId="4035685B" w14:textId="77777777"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180FF" w14:textId="77777777" w:rsidR="003C161B" w:rsidRDefault="008353D8">
            <w:pPr>
              <w:keepLines/>
              <w:spacing w:after="0"/>
            </w:pPr>
            <w:r>
              <w:t>Cierre abrupto del semestre.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EA84E" w14:textId="77777777" w:rsidR="003C161B" w:rsidRDefault="008353D8">
            <w:pPr>
              <w:keepLines/>
              <w:spacing w:after="0"/>
            </w:pPr>
            <w:r>
              <w:t>3%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B80F0" w14:textId="77777777" w:rsidR="003C161B" w:rsidRDefault="008353D8">
            <w:pPr>
              <w:keepLines/>
              <w:spacing w:after="0"/>
            </w:pPr>
            <w:r>
              <w:t>1</w:t>
            </w: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E77C5" w14:textId="77777777" w:rsidR="003C161B" w:rsidRDefault="008353D8">
            <w:pPr>
              <w:keepLines/>
              <w:spacing w:after="0"/>
            </w:pPr>
            <w:r>
              <w:t>En el caso de que sucediera, el proyecto quedaría cancelado a menos de que el equipo decida continuar de manera extracurricular.</w:t>
            </w:r>
          </w:p>
        </w:tc>
      </w:tr>
    </w:tbl>
    <w:p w14:paraId="5BF12FD8" w14:textId="77777777" w:rsidR="003C161B" w:rsidRDefault="003C161B">
      <w:pPr>
        <w:keepLines/>
      </w:pPr>
    </w:p>
    <w:p w14:paraId="4EC54D08" w14:textId="77777777" w:rsidR="003C161B" w:rsidRDefault="003C161B">
      <w:pPr>
        <w:keepLines/>
      </w:pPr>
    </w:p>
    <w:p w14:paraId="02290467" w14:textId="77777777" w:rsidR="003C161B" w:rsidRDefault="003C161B">
      <w:pPr>
        <w:keepLines/>
      </w:pPr>
    </w:p>
    <w:p w14:paraId="7A9A8462" w14:textId="77777777" w:rsidR="003C161B" w:rsidRDefault="003C161B">
      <w:pPr>
        <w:keepLines/>
      </w:pPr>
    </w:p>
    <w:p w14:paraId="14D5A0D0" w14:textId="77777777" w:rsidR="003C161B" w:rsidRDefault="008353D8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2"/>
          <w:szCs w:val="32"/>
        </w:rPr>
      </w:pPr>
      <w:bookmarkStart w:id="75" w:name="_heading=h.79ax109scx7o" w:colFirst="0" w:colLast="0"/>
      <w:bookmarkEnd w:id="75"/>
      <w:r>
        <w:br w:type="page"/>
      </w:r>
    </w:p>
    <w:p w14:paraId="628703AF" w14:textId="77777777" w:rsidR="003C161B" w:rsidRDefault="008353D8">
      <w:pPr>
        <w:pStyle w:val="Ttulo1"/>
      </w:pPr>
      <w:bookmarkStart w:id="76" w:name="_heading=h.k7fdyf9wvoc9" w:colFirst="0" w:colLast="0"/>
      <w:bookmarkEnd w:id="76"/>
      <w:r>
        <w:rPr>
          <w:sz w:val="32"/>
          <w:szCs w:val="32"/>
        </w:rPr>
        <w:lastRenderedPageBreak/>
        <w:t>5. Análisis.</w:t>
      </w:r>
    </w:p>
    <w:p w14:paraId="70A52C49" w14:textId="77777777" w:rsidR="003C161B" w:rsidRDefault="008353D8">
      <w:pPr>
        <w:pStyle w:val="Ttulo2"/>
      </w:pPr>
      <w:bookmarkStart w:id="77" w:name="_heading=h.agqg36f2qju" w:colFirst="0" w:colLast="0"/>
      <w:bookmarkEnd w:id="77"/>
      <w:r>
        <w:t>5.1 Modelo de caso de uso.</w:t>
      </w:r>
    </w:p>
    <w:p w14:paraId="0BA0D2F3" w14:textId="77777777" w:rsidR="003C161B" w:rsidRDefault="008353D8">
      <w:pPr>
        <w:spacing w:after="0" w:line="360" w:lineRule="auto"/>
        <w:jc w:val="both"/>
      </w:pPr>
      <w:r>
        <w:t>En la figura 9 se puede observar el caso de uso del proyecto, en cual los actores son el Usuario, Ayudante y la Cámara.</w:t>
      </w:r>
    </w:p>
    <w:p w14:paraId="33C97371" w14:textId="77777777" w:rsidR="003C161B" w:rsidRDefault="007C050E">
      <w:pPr>
        <w:jc w:val="center"/>
      </w:pPr>
      <w:ins w:id="78" w:author="usuario" w:date="2022-10-19T18:16:00Z">
        <w:r>
          <w:rPr>
            <w:noProof/>
          </w:rPr>
          <mc:AlternateContent>
            <mc:Choice Requires="wpi">
              <w:drawing>
                <wp:anchor distT="0" distB="0" distL="114300" distR="114300" simplePos="0" relativeHeight="251667456" behindDoc="0" locked="0" layoutInCell="1" allowOverlap="1" wp14:anchorId="6743D780" wp14:editId="30AF3626">
                  <wp:simplePos x="0" y="0"/>
                  <wp:positionH relativeFrom="column">
                    <wp:posOffset>6033875</wp:posOffset>
                  </wp:positionH>
                  <wp:positionV relativeFrom="paragraph">
                    <wp:posOffset>2327350</wp:posOffset>
                  </wp:positionV>
                  <wp:extent cx="400320" cy="466920"/>
                  <wp:effectExtent l="38100" t="57150" r="57150" b="47625"/>
                  <wp:wrapNone/>
                  <wp:docPr id="9" name="Entrada de lápiz 9"/>
                  <wp:cNvGraphicFramePr/>
                  <a:graphic xmlns:a="http://schemas.openxmlformats.org/drawingml/2006/main">
                    <a:graphicData uri="http://schemas.microsoft.com/office/word/2010/wordprocessingInk">
                      <w14:contentPart bwMode="auto" r:id="rId40">
                        <w14:nvContentPartPr>
                          <w14:cNvContentPartPr/>
                        </w14:nvContentPartPr>
                        <w14:xfrm>
                          <a:off x="0" y="0"/>
                          <a:ext cx="400320" cy="46692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755F7D04" id="Entrada de lápiz 9" o:spid="_x0000_s1026" type="#_x0000_t75" style="position:absolute;margin-left:474.15pt;margin-top:182.3pt;width:33.4pt;height:38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">
                  <v:imagedata r:id="rId41" o:title=""/>
                </v:shape>
              </w:pict>
            </mc:Fallback>
          </mc:AlternateContent>
        </w:r>
      </w:ins>
      <w:r w:rsidR="008353D8">
        <w:rPr>
          <w:noProof/>
        </w:rPr>
        <w:drawing>
          <wp:inline distT="114300" distB="114300" distL="114300" distR="114300" wp14:anchorId="4CBD11D1" wp14:editId="0C6159BE">
            <wp:extent cx="5971540" cy="3479800"/>
            <wp:effectExtent l="0" t="0" r="0" b="0"/>
            <wp:docPr id="2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42"/>
                    <a:srcRect b="40644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47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353D8">
        <w:t>FIGURA 9: Casos de Uso.</w:t>
      </w:r>
    </w:p>
    <w:p w14:paraId="525E949C" w14:textId="77777777" w:rsidR="003C161B" w:rsidRDefault="003C161B">
      <w:pPr>
        <w:jc w:val="center"/>
      </w:pPr>
    </w:p>
    <w:p w14:paraId="1178075B" w14:textId="77777777" w:rsidR="003C161B" w:rsidRDefault="003C161B">
      <w:pPr>
        <w:spacing w:after="0"/>
        <w:jc w:val="center"/>
      </w:pPr>
    </w:p>
    <w:p w14:paraId="44BEEA00" w14:textId="77777777" w:rsidR="003C161B" w:rsidRDefault="003C161B">
      <w:pPr>
        <w:spacing w:after="0"/>
        <w:jc w:val="center"/>
      </w:pPr>
    </w:p>
    <w:p w14:paraId="6B23E7D3" w14:textId="77777777" w:rsidR="003C161B" w:rsidRDefault="003C161B">
      <w:pPr>
        <w:spacing w:after="0"/>
        <w:jc w:val="center"/>
      </w:pPr>
    </w:p>
    <w:p w14:paraId="5B818415" w14:textId="77777777" w:rsidR="003C161B" w:rsidRDefault="003C161B">
      <w:pPr>
        <w:spacing w:after="0"/>
        <w:jc w:val="center"/>
      </w:pPr>
    </w:p>
    <w:p w14:paraId="12B51257" w14:textId="77777777" w:rsidR="003C161B" w:rsidRDefault="003C161B">
      <w:pPr>
        <w:spacing w:after="0"/>
        <w:jc w:val="center"/>
      </w:pPr>
    </w:p>
    <w:p w14:paraId="478D5EFC" w14:textId="77777777" w:rsidR="003C161B" w:rsidRDefault="003C161B">
      <w:pPr>
        <w:spacing w:after="0"/>
        <w:jc w:val="center"/>
      </w:pPr>
    </w:p>
    <w:p w14:paraId="1581B90C" w14:textId="77777777" w:rsidR="003C161B" w:rsidRDefault="003C161B">
      <w:pPr>
        <w:spacing w:after="0"/>
        <w:jc w:val="center"/>
      </w:pPr>
    </w:p>
    <w:p w14:paraId="2CA4D07C" w14:textId="77777777" w:rsidR="003C161B" w:rsidRDefault="003C161B">
      <w:pPr>
        <w:spacing w:after="0"/>
        <w:jc w:val="center"/>
      </w:pPr>
    </w:p>
    <w:p w14:paraId="49DEF7B1" w14:textId="77777777" w:rsidR="003C161B" w:rsidRDefault="003C161B">
      <w:pPr>
        <w:spacing w:after="0"/>
      </w:pPr>
    </w:p>
    <w:p w14:paraId="09D1288E" w14:textId="77777777" w:rsidR="003C161B" w:rsidRDefault="003C161B">
      <w:pPr>
        <w:spacing w:after="0"/>
      </w:pPr>
    </w:p>
    <w:p w14:paraId="380D8E9A" w14:textId="77777777" w:rsidR="003C161B" w:rsidRDefault="008353D8">
      <w:pPr>
        <w:spacing w:after="0"/>
        <w:jc w:val="center"/>
      </w:pPr>
      <w:r>
        <w:t xml:space="preserve">TABLA </w:t>
      </w:r>
      <w:proofErr w:type="gramStart"/>
      <w:r>
        <w:t>9 :</w:t>
      </w:r>
      <w:proofErr w:type="gramEnd"/>
      <w:r>
        <w:t xml:space="preserve"> C.U. Sistema “Configurar Parámetros”.</w:t>
      </w:r>
    </w:p>
    <w:p w14:paraId="7B247A91" w14:textId="77777777" w:rsidR="003C161B" w:rsidRDefault="003C161B">
      <w:pPr>
        <w:spacing w:after="0"/>
        <w:jc w:val="center"/>
      </w:pPr>
    </w:p>
    <w:p w14:paraId="417EF799" w14:textId="77777777" w:rsidR="003C161B" w:rsidRDefault="003C161B">
      <w:pPr>
        <w:spacing w:after="0"/>
        <w:jc w:val="center"/>
      </w:pPr>
    </w:p>
    <w:tbl>
      <w:tblPr>
        <w:tblStyle w:val="af1"/>
        <w:tblW w:w="88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7"/>
        <w:gridCol w:w="4763"/>
      </w:tblGrid>
      <w:tr w:rsidR="003C161B" w14:paraId="39DC2D75" w14:textId="77777777">
        <w:tc>
          <w:tcPr>
            <w:tcW w:w="8819" w:type="dxa"/>
            <w:gridSpan w:val="2"/>
          </w:tcPr>
          <w:p w14:paraId="3EED8A37" w14:textId="77777777" w:rsidR="003C161B" w:rsidRDefault="008353D8">
            <w:r>
              <w:t>Nombre CUS: Configurar Parámetros</w:t>
            </w:r>
          </w:p>
        </w:tc>
      </w:tr>
      <w:tr w:rsidR="003C161B" w14:paraId="04B9BCCD" w14:textId="77777777">
        <w:tc>
          <w:tcPr>
            <w:tcW w:w="8819" w:type="dxa"/>
            <w:gridSpan w:val="2"/>
          </w:tcPr>
          <w:p w14:paraId="4EC8B44D" w14:textId="77777777" w:rsidR="003C161B" w:rsidRDefault="008353D8">
            <w:r>
              <w:t>Autor/Fecha: Grupo 2 / 11-10-2022</w:t>
            </w:r>
          </w:p>
        </w:tc>
      </w:tr>
      <w:tr w:rsidR="003C161B" w14:paraId="05F83143" w14:textId="77777777">
        <w:tc>
          <w:tcPr>
            <w:tcW w:w="8819" w:type="dxa"/>
            <w:gridSpan w:val="2"/>
          </w:tcPr>
          <w:p w14:paraId="648CBB3E" w14:textId="77777777" w:rsidR="003C161B" w:rsidRDefault="008353D8">
            <w:r>
              <w:t>Descripción: El ayudante configura los parámetros con los que trabaja el sistema</w:t>
            </w:r>
          </w:p>
        </w:tc>
      </w:tr>
      <w:tr w:rsidR="003C161B" w14:paraId="4F097444" w14:textId="77777777">
        <w:tc>
          <w:tcPr>
            <w:tcW w:w="8819" w:type="dxa"/>
            <w:gridSpan w:val="2"/>
          </w:tcPr>
          <w:p w14:paraId="1D8694DC" w14:textId="77777777" w:rsidR="003C161B" w:rsidRDefault="008353D8">
            <w:r>
              <w:t>Actor: Ayudante</w:t>
            </w:r>
          </w:p>
        </w:tc>
      </w:tr>
      <w:tr w:rsidR="003C161B" w14:paraId="767634DA" w14:textId="77777777">
        <w:trPr>
          <w:trHeight w:val="277"/>
        </w:trPr>
        <w:tc>
          <w:tcPr>
            <w:tcW w:w="8819" w:type="dxa"/>
            <w:gridSpan w:val="2"/>
          </w:tcPr>
          <w:p w14:paraId="38BE4552" w14:textId="77777777" w:rsidR="003C161B" w:rsidRDefault="008353D8">
            <w:r>
              <w:t xml:space="preserve">Precondición: </w:t>
            </w:r>
          </w:p>
        </w:tc>
      </w:tr>
      <w:tr w:rsidR="003C161B" w14:paraId="5408E798" w14:textId="77777777">
        <w:tc>
          <w:tcPr>
            <w:tcW w:w="4057" w:type="dxa"/>
          </w:tcPr>
          <w:p w14:paraId="2FD675C6" w14:textId="77777777" w:rsidR="003C161B" w:rsidRDefault="008353D8">
            <w:r>
              <w:t xml:space="preserve">Flujo Principal: Ayudante. </w:t>
            </w:r>
          </w:p>
          <w:p w14:paraId="5170FA08" w14:textId="77777777" w:rsidR="003C161B" w:rsidRDefault="008353D8">
            <w:r>
              <w:t>1.- Ingresa al menú principal</w:t>
            </w:r>
          </w:p>
          <w:p w14:paraId="7634DB38" w14:textId="77777777" w:rsidR="003C161B" w:rsidRDefault="00267662">
            <w:ins w:id="79" w:author="usuario" w:date="2022-10-19T18:29:00Z">
              <w:r>
                <w:rPr>
                  <w:noProof/>
                </w:rPr>
                <mc:AlternateContent>
                  <mc:Choice Requires="wpi">
                    <w:drawing>
                      <wp:anchor distT="0" distB="0" distL="114300" distR="114300" simplePos="0" relativeHeight="251668480" behindDoc="0" locked="0" layoutInCell="1" allowOverlap="1" wp14:anchorId="0DBC8732" wp14:editId="149B5359">
                        <wp:simplePos x="0" y="0"/>
                        <wp:positionH relativeFrom="column">
                          <wp:posOffset>1866400</wp:posOffset>
                        </wp:positionH>
                        <wp:positionV relativeFrom="paragraph">
                          <wp:posOffset>216370</wp:posOffset>
                        </wp:positionV>
                        <wp:extent cx="360" cy="360"/>
                        <wp:effectExtent l="57150" t="57150" r="57150" b="57150"/>
                        <wp:wrapNone/>
                        <wp:docPr id="10" name="Entrada de lápiz 10"/>
                        <wp:cNvGraphicFramePr/>
                        <a:graphic xmlns:a="http://schemas.openxmlformats.org/drawingml/2006/main">
                          <a:graphicData uri="http://schemas.microsoft.com/office/word/2010/wordprocessingInk">
                            <w14:contentPart bwMode="auto" r:id="rId43">
                              <w14:nvContentPartPr>
                                <w14:cNvContentPartPr/>
                              </w14:nvContentPartPr>
                              <w14:xfrm>
                                <a:off x="0" y="0"/>
                                <a:ext cx="360" cy="360"/>
                              </w14:xfrm>
                            </w14:contentPart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7723CBBB" id="Entrada de lápiz 10" o:spid="_x0000_s1026" type="#_x0000_t75" style="position:absolute;margin-left:146pt;margin-top:16.1pt;width:1.95pt;height:1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">
                        <v:imagedata r:id="rId44" o:title=""/>
                      </v:shape>
                    </w:pict>
                  </mc:Fallback>
                </mc:AlternateContent>
              </w:r>
            </w:ins>
            <w:r w:rsidR="008353D8">
              <w:t>2.- Escoge la opción de configurar parámetros.</w:t>
            </w:r>
          </w:p>
          <w:p w14:paraId="64CAFD23" w14:textId="77777777" w:rsidR="003C161B" w:rsidRDefault="008353D8">
            <w:r>
              <w:t>4.- Ingresa el número de cámara a usar y el valor de escalado.</w:t>
            </w:r>
          </w:p>
        </w:tc>
        <w:tc>
          <w:tcPr>
            <w:tcW w:w="4762" w:type="dxa"/>
          </w:tcPr>
          <w:p w14:paraId="5A5E030D" w14:textId="77777777" w:rsidR="003C161B" w:rsidRDefault="008353D8">
            <w:r>
              <w:t>Flujo Principal: Sistema</w:t>
            </w:r>
          </w:p>
          <w:p w14:paraId="63A7F3AB" w14:textId="77777777" w:rsidR="003C161B" w:rsidRDefault="008353D8">
            <w:r>
              <w:t>3.- El sistema solicita</w:t>
            </w:r>
          </w:p>
          <w:p w14:paraId="3D3BE12E" w14:textId="77777777" w:rsidR="003C161B" w:rsidRDefault="008353D8">
            <w:pPr>
              <w:numPr>
                <w:ilvl w:val="0"/>
                <w:numId w:val="15"/>
              </w:numPr>
            </w:pPr>
            <w:bookmarkStart w:id="80" w:name="_heading=h.dhk6ztpfltpb" w:colFirst="0" w:colLast="0"/>
            <w:bookmarkEnd w:id="80"/>
            <w:r>
              <w:t>El número de cámara a usar.</w:t>
            </w:r>
          </w:p>
          <w:p w14:paraId="3D3A776E" w14:textId="77777777" w:rsidR="003C161B" w:rsidRDefault="008353D8">
            <w:pPr>
              <w:numPr>
                <w:ilvl w:val="0"/>
                <w:numId w:val="15"/>
              </w:numPr>
            </w:pPr>
            <w:bookmarkStart w:id="81" w:name="_heading=h.bhgd75ysevv3" w:colFirst="0" w:colLast="0"/>
            <w:bookmarkEnd w:id="81"/>
            <w:r>
              <w:t>El valor de escalado.</w:t>
            </w:r>
          </w:p>
          <w:p w14:paraId="07048903" w14:textId="77777777" w:rsidR="003C161B" w:rsidRDefault="008353D8">
            <w:bookmarkStart w:id="82" w:name="_heading=h.3x20vlk55y7b" w:colFirst="0" w:colLast="0"/>
            <w:bookmarkEnd w:id="82"/>
            <w:r>
              <w:t>5.- Registra los parámetros ingresados y manda un mensaje de confirmación.</w:t>
            </w:r>
          </w:p>
        </w:tc>
      </w:tr>
      <w:tr w:rsidR="003C161B" w14:paraId="26FEAC34" w14:textId="77777777">
        <w:trPr>
          <w:trHeight w:val="392"/>
        </w:trPr>
        <w:tc>
          <w:tcPr>
            <w:tcW w:w="4057" w:type="dxa"/>
          </w:tcPr>
          <w:p w14:paraId="74A99233" w14:textId="77777777" w:rsidR="003C161B" w:rsidRDefault="008353D8">
            <w:r>
              <w:t xml:space="preserve">Flujo Alternativo: </w:t>
            </w:r>
          </w:p>
          <w:p w14:paraId="285AA285" w14:textId="77777777" w:rsidR="003C161B" w:rsidRDefault="003C161B"/>
        </w:tc>
        <w:tc>
          <w:tcPr>
            <w:tcW w:w="4762" w:type="dxa"/>
          </w:tcPr>
          <w:p w14:paraId="381982B0" w14:textId="77777777" w:rsidR="003C161B" w:rsidRDefault="003C161B"/>
          <w:p w14:paraId="45B76085" w14:textId="77777777" w:rsidR="003C161B" w:rsidRDefault="003C161B"/>
        </w:tc>
      </w:tr>
      <w:tr w:rsidR="003C161B" w14:paraId="769E725F" w14:textId="77777777">
        <w:tc>
          <w:tcPr>
            <w:tcW w:w="8819" w:type="dxa"/>
            <w:gridSpan w:val="2"/>
          </w:tcPr>
          <w:p w14:paraId="13211139" w14:textId="77777777" w:rsidR="003C161B" w:rsidRDefault="008353D8">
            <w:proofErr w:type="spellStart"/>
            <w:r>
              <w:t>Postcondiciones</w:t>
            </w:r>
            <w:proofErr w:type="spellEnd"/>
            <w:r>
              <w:t>: Se han cambiado los parámetros.</w:t>
            </w:r>
          </w:p>
        </w:tc>
      </w:tr>
      <w:tr w:rsidR="003C161B" w14:paraId="2AD11D6E" w14:textId="77777777">
        <w:tc>
          <w:tcPr>
            <w:tcW w:w="8819" w:type="dxa"/>
            <w:gridSpan w:val="2"/>
          </w:tcPr>
          <w:p w14:paraId="3796AF55" w14:textId="77777777" w:rsidR="003C161B" w:rsidRDefault="008353D8">
            <w:r>
              <w:t xml:space="preserve">Valor medible: </w:t>
            </w:r>
          </w:p>
        </w:tc>
      </w:tr>
    </w:tbl>
    <w:p w14:paraId="3362DEBA" w14:textId="77777777" w:rsidR="003C161B" w:rsidRDefault="003C161B">
      <w:pPr>
        <w:widowControl w:val="0"/>
      </w:pPr>
    </w:p>
    <w:p w14:paraId="73075045" w14:textId="77777777" w:rsidR="003C161B" w:rsidRDefault="008353D8">
      <w:pPr>
        <w:spacing w:after="0"/>
        <w:jc w:val="center"/>
      </w:pPr>
      <w:r>
        <w:br w:type="page"/>
      </w:r>
    </w:p>
    <w:p w14:paraId="7A9F6AF0" w14:textId="77777777" w:rsidR="003C161B" w:rsidRDefault="008353D8">
      <w:pPr>
        <w:spacing w:after="0"/>
        <w:jc w:val="center"/>
      </w:pPr>
      <w:r>
        <w:lastRenderedPageBreak/>
        <w:t xml:space="preserve">TABLA </w:t>
      </w:r>
      <w:proofErr w:type="gramStart"/>
      <w:r>
        <w:t>10 :</w:t>
      </w:r>
      <w:proofErr w:type="gramEnd"/>
      <w:r>
        <w:t xml:space="preserve"> C.U. Sistema “Calibrar </w:t>
      </w:r>
      <w:proofErr w:type="spellStart"/>
      <w:r>
        <w:t>Gaze</w:t>
      </w:r>
      <w:proofErr w:type="spellEnd"/>
      <w:r>
        <w:t xml:space="preserve"> </w:t>
      </w:r>
      <w:proofErr w:type="spellStart"/>
      <w:r>
        <w:t>Tracker</w:t>
      </w:r>
      <w:proofErr w:type="spellEnd"/>
      <w:r>
        <w:t>”.</w:t>
      </w:r>
    </w:p>
    <w:p w14:paraId="50D66D67" w14:textId="77777777" w:rsidR="003C161B" w:rsidRDefault="003C161B">
      <w:pPr>
        <w:spacing w:after="0"/>
        <w:jc w:val="center"/>
      </w:pPr>
    </w:p>
    <w:p w14:paraId="4D2FD7C4" w14:textId="77777777" w:rsidR="003C161B" w:rsidRDefault="003C161B">
      <w:pPr>
        <w:spacing w:after="0"/>
        <w:jc w:val="center"/>
      </w:pPr>
    </w:p>
    <w:tbl>
      <w:tblPr>
        <w:tblStyle w:val="af2"/>
        <w:tblW w:w="88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65"/>
        <w:gridCol w:w="4755"/>
      </w:tblGrid>
      <w:tr w:rsidR="003C161B" w14:paraId="15340401" w14:textId="77777777">
        <w:tc>
          <w:tcPr>
            <w:tcW w:w="8820" w:type="dxa"/>
            <w:gridSpan w:val="2"/>
          </w:tcPr>
          <w:p w14:paraId="3F7561C1" w14:textId="77777777" w:rsidR="003C161B" w:rsidRDefault="008353D8">
            <w:r>
              <w:t xml:space="preserve">Nombre CUS: Calibrar </w:t>
            </w:r>
            <w:proofErr w:type="spellStart"/>
            <w:r>
              <w:t>Gaze</w:t>
            </w:r>
            <w:proofErr w:type="spellEnd"/>
            <w:r>
              <w:t xml:space="preserve"> </w:t>
            </w:r>
            <w:proofErr w:type="spellStart"/>
            <w:r>
              <w:t>Tracker</w:t>
            </w:r>
            <w:proofErr w:type="spellEnd"/>
          </w:p>
        </w:tc>
      </w:tr>
      <w:tr w:rsidR="003C161B" w14:paraId="61BECCEB" w14:textId="77777777">
        <w:tc>
          <w:tcPr>
            <w:tcW w:w="8820" w:type="dxa"/>
            <w:gridSpan w:val="2"/>
          </w:tcPr>
          <w:p w14:paraId="078A5A81" w14:textId="77777777" w:rsidR="003C161B" w:rsidRDefault="008353D8">
            <w:r>
              <w:t>Autor/Fecha: Grupo 2 / 11-10-2022</w:t>
            </w:r>
          </w:p>
        </w:tc>
      </w:tr>
      <w:tr w:rsidR="003C161B" w14:paraId="7246AB10" w14:textId="77777777">
        <w:tc>
          <w:tcPr>
            <w:tcW w:w="8820" w:type="dxa"/>
            <w:gridSpan w:val="2"/>
          </w:tcPr>
          <w:p w14:paraId="6FC84D34" w14:textId="77777777" w:rsidR="003C161B" w:rsidRDefault="008353D8">
            <w:r>
              <w:t xml:space="preserve">Descripción: Se calibra el </w:t>
            </w:r>
            <w:proofErr w:type="spellStart"/>
            <w:r>
              <w:t>Gaze</w:t>
            </w:r>
            <w:proofErr w:type="spellEnd"/>
            <w:r>
              <w:t xml:space="preserve"> Tracking para saber las coordenadas del centro de la </w:t>
            </w:r>
            <w:del w:id="83" w:author="usuario" w:date="2022-10-19T18:29:00Z">
              <w:r w:rsidDel="00267662">
                <w:delText>pantalla(</w:delText>
              </w:r>
            </w:del>
            <w:ins w:id="84" w:author="usuario" w:date="2022-10-19T18:29:00Z">
              <w:r w:rsidR="00267662">
                <w:t>pantalla (</w:t>
              </w:r>
            </w:ins>
            <w:r>
              <w:t>posición inicial) y los límites.</w:t>
            </w:r>
          </w:p>
        </w:tc>
      </w:tr>
      <w:tr w:rsidR="003C161B" w14:paraId="3436F42F" w14:textId="77777777">
        <w:tc>
          <w:tcPr>
            <w:tcW w:w="8820" w:type="dxa"/>
            <w:gridSpan w:val="2"/>
          </w:tcPr>
          <w:p w14:paraId="1C1D89AA" w14:textId="77777777" w:rsidR="003C161B" w:rsidRDefault="008353D8">
            <w:r>
              <w:t>Actor: Usuario</w:t>
            </w:r>
          </w:p>
        </w:tc>
      </w:tr>
      <w:tr w:rsidR="003C161B" w14:paraId="15B2FC0C" w14:textId="77777777">
        <w:trPr>
          <w:trHeight w:val="277"/>
        </w:trPr>
        <w:tc>
          <w:tcPr>
            <w:tcW w:w="8820" w:type="dxa"/>
            <w:gridSpan w:val="2"/>
          </w:tcPr>
          <w:p w14:paraId="3B42761B" w14:textId="77777777" w:rsidR="003C161B" w:rsidRDefault="008353D8">
            <w:r>
              <w:t xml:space="preserve">Precondición: </w:t>
            </w:r>
          </w:p>
          <w:p w14:paraId="7FB9CB23" w14:textId="77777777" w:rsidR="003C161B" w:rsidRDefault="008353D8">
            <w:pPr>
              <w:numPr>
                <w:ilvl w:val="0"/>
                <w:numId w:val="4"/>
              </w:numPr>
            </w:pPr>
            <w:r>
              <w:t>Tener el número de la cámara y el valor de escalado.</w:t>
            </w:r>
          </w:p>
        </w:tc>
      </w:tr>
      <w:tr w:rsidR="003C161B" w14:paraId="6D35BC13" w14:textId="77777777">
        <w:trPr>
          <w:trHeight w:val="1500"/>
        </w:trPr>
        <w:tc>
          <w:tcPr>
            <w:tcW w:w="4065" w:type="dxa"/>
          </w:tcPr>
          <w:p w14:paraId="0E7C156E" w14:textId="77777777" w:rsidR="003C161B" w:rsidRDefault="008353D8">
            <w:r>
              <w:t>Flujo Principal: Usuario</w:t>
            </w:r>
          </w:p>
          <w:p w14:paraId="494ED1DC" w14:textId="77777777" w:rsidR="003C161B" w:rsidRDefault="008353D8">
            <w:r>
              <w:t>1.- Ingresa al menú principal</w:t>
            </w:r>
          </w:p>
          <w:p w14:paraId="6FD5C7E6" w14:textId="77777777" w:rsidR="003C161B" w:rsidRDefault="008353D8">
            <w:r>
              <w:t>2.- Escoge la opción de calibración.</w:t>
            </w:r>
          </w:p>
          <w:p w14:paraId="7762C0BB" w14:textId="77777777" w:rsidR="003C161B" w:rsidRDefault="008353D8">
            <w:r>
              <w:t xml:space="preserve">4.-Provee datos de </w:t>
            </w:r>
            <w:del w:id="85" w:author="usuario" w:date="2022-10-19T18:30:00Z">
              <w:r w:rsidDel="00267662">
                <w:delText>calibración(</w:delText>
              </w:r>
            </w:del>
            <w:ins w:id="86" w:author="usuario" w:date="2022-10-19T18:30:00Z">
              <w:r w:rsidR="00267662">
                <w:t>calibración (</w:t>
              </w:r>
            </w:ins>
            <w:r>
              <w:t>Centro, Izquierda, Derecha, Arriba, Abajo).</w:t>
            </w:r>
          </w:p>
        </w:tc>
        <w:tc>
          <w:tcPr>
            <w:tcW w:w="4755" w:type="dxa"/>
          </w:tcPr>
          <w:p w14:paraId="2288C1A4" w14:textId="77777777" w:rsidR="003C161B" w:rsidRDefault="008353D8">
            <w:r>
              <w:t>Flujo Principal: Sistema</w:t>
            </w:r>
          </w:p>
          <w:p w14:paraId="73798638" w14:textId="77777777" w:rsidR="003C161B" w:rsidRDefault="008353D8">
            <w:r>
              <w:t xml:space="preserve">3.-El sistema inicia el proceso de calibración. </w:t>
            </w:r>
          </w:p>
          <w:p w14:paraId="181F03CA" w14:textId="77777777" w:rsidR="003C161B" w:rsidRDefault="008353D8">
            <w:bookmarkStart w:id="87" w:name="_heading=h.qzpasjwao0oh" w:colFirst="0" w:colLast="0"/>
            <w:bookmarkEnd w:id="87"/>
            <w:r>
              <w:t>5.-El sistema registra los datos obtenidos durante el proceso de calibración.</w:t>
            </w:r>
          </w:p>
          <w:p w14:paraId="78E11028" w14:textId="77777777" w:rsidR="003C161B" w:rsidRDefault="008353D8">
            <w:bookmarkStart w:id="88" w:name="_heading=h.e3xejzna0oe8" w:colFirst="0" w:colLast="0"/>
            <w:bookmarkEnd w:id="88"/>
            <w:r>
              <w:t>6.- El sistema finaliza el proceso de calibración, muestra un mensaje de finalización y vuelve al menú principal.</w:t>
            </w:r>
          </w:p>
        </w:tc>
      </w:tr>
      <w:tr w:rsidR="003C161B" w14:paraId="270F5899" w14:textId="77777777">
        <w:tc>
          <w:tcPr>
            <w:tcW w:w="4065" w:type="dxa"/>
          </w:tcPr>
          <w:p w14:paraId="417D1452" w14:textId="77777777" w:rsidR="003C161B" w:rsidRDefault="008353D8">
            <w:r>
              <w:t>Flujo Alternativo: Cámara no funcional</w:t>
            </w:r>
          </w:p>
          <w:p w14:paraId="76816B85" w14:textId="77777777" w:rsidR="003C161B" w:rsidRDefault="003C161B"/>
        </w:tc>
        <w:tc>
          <w:tcPr>
            <w:tcW w:w="4755" w:type="dxa"/>
          </w:tcPr>
          <w:p w14:paraId="5E06D66F" w14:textId="77777777" w:rsidR="003C161B" w:rsidRDefault="003C161B"/>
          <w:p w14:paraId="475D49C0" w14:textId="77777777" w:rsidR="003C161B" w:rsidRDefault="008353D8">
            <w:r>
              <w:t>3.-El sistema no puede iniciar el proceso de calibración, manda un mensaje de error y vuelve al menú principal.</w:t>
            </w:r>
          </w:p>
          <w:p w14:paraId="60E31407" w14:textId="77777777" w:rsidR="003C161B" w:rsidRDefault="003C161B"/>
          <w:p w14:paraId="0284431D" w14:textId="77777777" w:rsidR="003C161B" w:rsidRDefault="003C161B"/>
        </w:tc>
      </w:tr>
      <w:tr w:rsidR="003C161B" w14:paraId="6B04196E" w14:textId="77777777">
        <w:tc>
          <w:tcPr>
            <w:tcW w:w="8820" w:type="dxa"/>
            <w:gridSpan w:val="2"/>
          </w:tcPr>
          <w:p w14:paraId="12C6ADBE" w14:textId="77777777" w:rsidR="003C161B" w:rsidRDefault="008353D8">
            <w:proofErr w:type="spellStart"/>
            <w:r>
              <w:t>Postcondiciones</w:t>
            </w:r>
            <w:proofErr w:type="spellEnd"/>
            <w:r>
              <w:t>: Se registra la posición inicial y los límites.</w:t>
            </w:r>
          </w:p>
        </w:tc>
      </w:tr>
      <w:tr w:rsidR="003C161B" w14:paraId="03B6654B" w14:textId="77777777">
        <w:tc>
          <w:tcPr>
            <w:tcW w:w="8820" w:type="dxa"/>
            <w:gridSpan w:val="2"/>
          </w:tcPr>
          <w:p w14:paraId="17506EC6" w14:textId="77777777" w:rsidR="003C161B" w:rsidRDefault="008353D8">
            <w:r>
              <w:t xml:space="preserve">Valor medible: Tiempo de calibración de </w:t>
            </w:r>
            <w:proofErr w:type="spellStart"/>
            <w:r>
              <w:t>gaze</w:t>
            </w:r>
            <w:proofErr w:type="spellEnd"/>
            <w:r>
              <w:t xml:space="preserve"> </w:t>
            </w:r>
            <w:proofErr w:type="spellStart"/>
            <w:r>
              <w:t>tracker</w:t>
            </w:r>
            <w:proofErr w:type="spellEnd"/>
            <w:r>
              <w:t>.</w:t>
            </w:r>
          </w:p>
        </w:tc>
      </w:tr>
    </w:tbl>
    <w:p w14:paraId="0758AD0A" w14:textId="77777777" w:rsidR="003C161B" w:rsidRDefault="003C161B">
      <w:pPr>
        <w:spacing w:after="0"/>
      </w:pPr>
    </w:p>
    <w:p w14:paraId="6FF31459" w14:textId="77777777" w:rsidR="003C161B" w:rsidRDefault="008353D8">
      <w:pPr>
        <w:spacing w:after="0"/>
        <w:jc w:val="center"/>
      </w:pPr>
      <w:r>
        <w:br w:type="page"/>
      </w:r>
    </w:p>
    <w:p w14:paraId="5B60919E" w14:textId="77777777" w:rsidR="003C161B" w:rsidRDefault="008353D8">
      <w:pPr>
        <w:spacing w:after="0"/>
        <w:jc w:val="center"/>
      </w:pPr>
      <w:r>
        <w:lastRenderedPageBreak/>
        <w:t xml:space="preserve">TABLA </w:t>
      </w:r>
      <w:proofErr w:type="gramStart"/>
      <w:r>
        <w:t>11 :</w:t>
      </w:r>
      <w:proofErr w:type="gramEnd"/>
      <w:r>
        <w:t xml:space="preserve"> C.U. Sistema “Controlar Cursor”.</w:t>
      </w:r>
    </w:p>
    <w:p w14:paraId="22BF3AD5" w14:textId="77777777" w:rsidR="003C161B" w:rsidRDefault="003C161B">
      <w:pPr>
        <w:spacing w:after="0"/>
        <w:jc w:val="center"/>
      </w:pPr>
    </w:p>
    <w:p w14:paraId="1D40CE74" w14:textId="77777777" w:rsidR="003C161B" w:rsidRDefault="003C161B">
      <w:pPr>
        <w:spacing w:after="0"/>
        <w:jc w:val="center"/>
      </w:pPr>
    </w:p>
    <w:tbl>
      <w:tblPr>
        <w:tblStyle w:val="af3"/>
        <w:tblW w:w="88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7"/>
        <w:gridCol w:w="4763"/>
      </w:tblGrid>
      <w:tr w:rsidR="003C161B" w14:paraId="713B7AA2" w14:textId="77777777">
        <w:tc>
          <w:tcPr>
            <w:tcW w:w="8819" w:type="dxa"/>
            <w:gridSpan w:val="2"/>
          </w:tcPr>
          <w:p w14:paraId="5A3D0025" w14:textId="77777777" w:rsidR="003C161B" w:rsidRDefault="008353D8">
            <w:r>
              <w:t>Nombre CUS: Controlar Cursor</w:t>
            </w:r>
          </w:p>
        </w:tc>
      </w:tr>
      <w:tr w:rsidR="003C161B" w14:paraId="54591D51" w14:textId="77777777">
        <w:tc>
          <w:tcPr>
            <w:tcW w:w="8819" w:type="dxa"/>
            <w:gridSpan w:val="2"/>
          </w:tcPr>
          <w:p w14:paraId="11DC87F9" w14:textId="77777777" w:rsidR="003C161B" w:rsidRDefault="008353D8">
            <w:r>
              <w:t>Autor/Fecha: Grupo 2 / 11-10-2022</w:t>
            </w:r>
          </w:p>
        </w:tc>
      </w:tr>
      <w:tr w:rsidR="003C161B" w14:paraId="53E82488" w14:textId="77777777">
        <w:tc>
          <w:tcPr>
            <w:tcW w:w="8819" w:type="dxa"/>
            <w:gridSpan w:val="2"/>
          </w:tcPr>
          <w:p w14:paraId="79C69FAA" w14:textId="77777777" w:rsidR="003C161B" w:rsidRDefault="008353D8">
            <w:r>
              <w:t xml:space="preserve">Descripción: El usuario controla el cursor del computador y el </w:t>
            </w:r>
            <w:proofErr w:type="spellStart"/>
            <w:r>
              <w:t>click</w:t>
            </w:r>
            <w:proofErr w:type="spellEnd"/>
            <w:r>
              <w:t xml:space="preserve"> con movimientos de su ojo y guiño respectivamente.</w:t>
            </w:r>
          </w:p>
        </w:tc>
      </w:tr>
      <w:tr w:rsidR="003C161B" w14:paraId="08100F8A" w14:textId="77777777">
        <w:tc>
          <w:tcPr>
            <w:tcW w:w="8819" w:type="dxa"/>
            <w:gridSpan w:val="2"/>
          </w:tcPr>
          <w:p w14:paraId="0BCE6547" w14:textId="77777777" w:rsidR="003C161B" w:rsidRDefault="008353D8">
            <w:r>
              <w:t>Actor: Usuario</w:t>
            </w:r>
          </w:p>
        </w:tc>
      </w:tr>
      <w:tr w:rsidR="003C161B" w14:paraId="51BCB0C4" w14:textId="77777777">
        <w:trPr>
          <w:trHeight w:val="277"/>
        </w:trPr>
        <w:tc>
          <w:tcPr>
            <w:tcW w:w="8819" w:type="dxa"/>
            <w:gridSpan w:val="2"/>
          </w:tcPr>
          <w:p w14:paraId="6B30E431" w14:textId="77777777" w:rsidR="003C161B" w:rsidRDefault="008353D8">
            <w:r>
              <w:t xml:space="preserve">Precondición: </w:t>
            </w:r>
          </w:p>
          <w:p w14:paraId="4DAF1B72" w14:textId="77777777" w:rsidR="003C161B" w:rsidRDefault="008353D8">
            <w:pPr>
              <w:numPr>
                <w:ilvl w:val="0"/>
                <w:numId w:val="6"/>
              </w:numPr>
            </w:pPr>
            <w:proofErr w:type="gramStart"/>
            <w:r>
              <w:t>C.U.S ”</w:t>
            </w:r>
            <w:proofErr w:type="gramEnd"/>
            <w:r>
              <w:t xml:space="preserve">Calibrar </w:t>
            </w:r>
            <w:proofErr w:type="spellStart"/>
            <w:r>
              <w:t>Gaze</w:t>
            </w:r>
            <w:proofErr w:type="spellEnd"/>
            <w:r>
              <w:t xml:space="preserve"> </w:t>
            </w:r>
            <w:proofErr w:type="spellStart"/>
            <w:r>
              <w:t>Tracker</w:t>
            </w:r>
            <w:proofErr w:type="spellEnd"/>
            <w:r>
              <w:t>”.</w:t>
            </w:r>
          </w:p>
        </w:tc>
      </w:tr>
      <w:tr w:rsidR="003C161B" w14:paraId="1893A7AB" w14:textId="77777777">
        <w:tc>
          <w:tcPr>
            <w:tcW w:w="4057" w:type="dxa"/>
          </w:tcPr>
          <w:p w14:paraId="4ED62C90" w14:textId="77777777" w:rsidR="003C161B" w:rsidRDefault="008353D8">
            <w:r>
              <w:t>Flujo Principal: Usuario</w:t>
            </w:r>
          </w:p>
          <w:p w14:paraId="09787698" w14:textId="77777777" w:rsidR="003C161B" w:rsidRDefault="008353D8">
            <w:pPr>
              <w:numPr>
                <w:ilvl w:val="0"/>
                <w:numId w:val="5"/>
              </w:numPr>
            </w:pPr>
            <w:r>
              <w:t>Ingresa al menú principal.</w:t>
            </w:r>
          </w:p>
          <w:p w14:paraId="6D6A565F" w14:textId="77777777" w:rsidR="003C161B" w:rsidRDefault="003C161B"/>
          <w:p w14:paraId="23805A59" w14:textId="77777777" w:rsidR="003C161B" w:rsidRDefault="008353D8">
            <w:pPr>
              <w:numPr>
                <w:ilvl w:val="0"/>
                <w:numId w:val="5"/>
              </w:numPr>
            </w:pPr>
            <w:r>
              <w:t>Escoge la opción de Empezar.</w:t>
            </w:r>
          </w:p>
          <w:p w14:paraId="0E16C819" w14:textId="77777777" w:rsidR="003C161B" w:rsidRDefault="003C161B"/>
          <w:p w14:paraId="1B0730AA" w14:textId="77777777" w:rsidR="003C161B" w:rsidRDefault="008353D8">
            <w:pPr>
              <w:numPr>
                <w:ilvl w:val="0"/>
                <w:numId w:val="5"/>
              </w:numPr>
            </w:pPr>
            <w:r>
              <w:t>Realiza un movimiento o gesto con los ojos.</w:t>
            </w:r>
          </w:p>
        </w:tc>
        <w:tc>
          <w:tcPr>
            <w:tcW w:w="4762" w:type="dxa"/>
          </w:tcPr>
          <w:p w14:paraId="7DE2AB77" w14:textId="77777777" w:rsidR="003C161B" w:rsidRDefault="008353D8">
            <w:r>
              <w:t>Flujo Principal: Sistema</w:t>
            </w:r>
          </w:p>
          <w:p w14:paraId="7BD8FFE5" w14:textId="77777777" w:rsidR="003C161B" w:rsidRDefault="008353D8">
            <w:pPr>
              <w:numPr>
                <w:ilvl w:val="0"/>
                <w:numId w:val="9"/>
              </w:numPr>
            </w:pPr>
            <w:r>
              <w:t xml:space="preserve">Registra el tipo de movimiento: </w:t>
            </w:r>
          </w:p>
          <w:p w14:paraId="4EDDE435" w14:textId="77777777" w:rsidR="003C161B" w:rsidRDefault="008353D8">
            <w:pPr>
              <w:numPr>
                <w:ilvl w:val="0"/>
                <w:numId w:val="12"/>
              </w:numPr>
            </w:pPr>
            <w:r>
              <w:t>C.U.S “Registrar Parpadeo”(</w:t>
            </w:r>
            <w:proofErr w:type="spellStart"/>
            <w:r>
              <w:t>include</w:t>
            </w:r>
            <w:proofErr w:type="spellEnd"/>
            <w:r>
              <w:t>)</w:t>
            </w:r>
          </w:p>
          <w:p w14:paraId="3188B460" w14:textId="77777777" w:rsidR="003C161B" w:rsidRDefault="008353D8">
            <w:pPr>
              <w:numPr>
                <w:ilvl w:val="0"/>
                <w:numId w:val="12"/>
              </w:numPr>
            </w:pPr>
            <w:bookmarkStart w:id="89" w:name="_heading=h.2r38swq5zau9" w:colFirst="0" w:colLast="0"/>
            <w:bookmarkEnd w:id="89"/>
            <w:r>
              <w:t>C.U.S “Monitorear Pupila”(</w:t>
            </w:r>
            <w:proofErr w:type="spellStart"/>
            <w:r>
              <w:t>include</w:t>
            </w:r>
            <w:proofErr w:type="spellEnd"/>
            <w:r>
              <w:t>)</w:t>
            </w:r>
          </w:p>
          <w:p w14:paraId="647C88A9" w14:textId="77777777" w:rsidR="003C161B" w:rsidRDefault="008353D8">
            <w:pPr>
              <w:numPr>
                <w:ilvl w:val="0"/>
                <w:numId w:val="9"/>
              </w:numPr>
            </w:pPr>
            <w:bookmarkStart w:id="90" w:name="_heading=h.ljmm1joeyr07" w:colFirst="0" w:colLast="0"/>
            <w:bookmarkEnd w:id="90"/>
            <w:r>
              <w:t>Recibe las señales y traduce el movimiento realizado en movimiento el mouse y controles.</w:t>
            </w:r>
          </w:p>
        </w:tc>
      </w:tr>
      <w:tr w:rsidR="003C161B" w14:paraId="4AC9F1C8" w14:textId="77777777">
        <w:trPr>
          <w:trHeight w:val="1179"/>
        </w:trPr>
        <w:tc>
          <w:tcPr>
            <w:tcW w:w="4057" w:type="dxa"/>
          </w:tcPr>
          <w:p w14:paraId="739410A7" w14:textId="77777777" w:rsidR="003C161B" w:rsidRDefault="008353D8">
            <w:r>
              <w:t>Flujo Alternativo: Usuario fuera de rango</w:t>
            </w:r>
          </w:p>
          <w:p w14:paraId="124FC617" w14:textId="77777777" w:rsidR="003C161B" w:rsidRDefault="003C161B"/>
          <w:p w14:paraId="196F17BB" w14:textId="77777777" w:rsidR="003C161B" w:rsidRDefault="003C161B"/>
        </w:tc>
        <w:tc>
          <w:tcPr>
            <w:tcW w:w="4762" w:type="dxa"/>
          </w:tcPr>
          <w:p w14:paraId="55EE1D53" w14:textId="77777777" w:rsidR="003C161B" w:rsidRDefault="003C161B"/>
          <w:p w14:paraId="2AE7E26E" w14:textId="77777777" w:rsidR="003C161B" w:rsidRDefault="008353D8">
            <w:r>
              <w:t xml:space="preserve">2.- El sistema envía un mensaje de alerta ya que el usuario está fuera del área designada. </w:t>
            </w:r>
          </w:p>
          <w:p w14:paraId="1CE6514E" w14:textId="77777777" w:rsidR="003C161B" w:rsidRDefault="003C161B"/>
        </w:tc>
      </w:tr>
      <w:tr w:rsidR="003C161B" w14:paraId="71A91013" w14:textId="77777777">
        <w:tc>
          <w:tcPr>
            <w:tcW w:w="8819" w:type="dxa"/>
            <w:gridSpan w:val="2"/>
          </w:tcPr>
          <w:p w14:paraId="404D5455" w14:textId="77777777" w:rsidR="003C161B" w:rsidRDefault="008353D8">
            <w:proofErr w:type="spellStart"/>
            <w:r>
              <w:t>Postcondiciones</w:t>
            </w:r>
            <w:proofErr w:type="spellEnd"/>
            <w:r>
              <w:t>: Se actualiza la posición del cursor.</w:t>
            </w:r>
          </w:p>
        </w:tc>
      </w:tr>
      <w:tr w:rsidR="003C161B" w14:paraId="488DA2DE" w14:textId="77777777">
        <w:tc>
          <w:tcPr>
            <w:tcW w:w="8819" w:type="dxa"/>
            <w:gridSpan w:val="2"/>
          </w:tcPr>
          <w:p w14:paraId="7DDAA8E0" w14:textId="77777777" w:rsidR="003C161B" w:rsidRDefault="008353D8">
            <w:r>
              <w:t>Valor medible: Eficiencia al controlar el mouse.</w:t>
            </w:r>
          </w:p>
        </w:tc>
      </w:tr>
    </w:tbl>
    <w:p w14:paraId="7CAE0479" w14:textId="77777777" w:rsidR="003C161B" w:rsidRDefault="003C161B">
      <w:pPr>
        <w:spacing w:after="0"/>
      </w:pPr>
    </w:p>
    <w:p w14:paraId="3AEE9064" w14:textId="77777777" w:rsidR="003C161B" w:rsidRDefault="008353D8">
      <w:pPr>
        <w:spacing w:after="0"/>
        <w:jc w:val="center"/>
      </w:pPr>
      <w:r>
        <w:br w:type="page"/>
      </w:r>
    </w:p>
    <w:p w14:paraId="6D261EAC" w14:textId="77777777" w:rsidR="003C161B" w:rsidRDefault="008353D8">
      <w:pPr>
        <w:spacing w:after="0"/>
        <w:jc w:val="center"/>
      </w:pPr>
      <w:r>
        <w:lastRenderedPageBreak/>
        <w:t xml:space="preserve">TABLA </w:t>
      </w:r>
      <w:proofErr w:type="gramStart"/>
      <w:r>
        <w:t>12 :</w:t>
      </w:r>
      <w:proofErr w:type="gramEnd"/>
      <w:r>
        <w:t xml:space="preserve"> C.U. Sistema “Registrar Parpadeo”.</w:t>
      </w:r>
    </w:p>
    <w:p w14:paraId="6A739E39" w14:textId="77777777" w:rsidR="003C161B" w:rsidRDefault="003C161B">
      <w:pPr>
        <w:spacing w:after="0"/>
        <w:jc w:val="center"/>
      </w:pPr>
    </w:p>
    <w:p w14:paraId="7089E6B7" w14:textId="77777777" w:rsidR="003C161B" w:rsidRDefault="003C161B">
      <w:pPr>
        <w:spacing w:after="0"/>
        <w:jc w:val="center"/>
      </w:pPr>
    </w:p>
    <w:tbl>
      <w:tblPr>
        <w:tblStyle w:val="af4"/>
        <w:tblW w:w="88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7"/>
        <w:gridCol w:w="4763"/>
      </w:tblGrid>
      <w:tr w:rsidR="003C161B" w14:paraId="3E6D77D6" w14:textId="77777777">
        <w:tc>
          <w:tcPr>
            <w:tcW w:w="8819" w:type="dxa"/>
            <w:gridSpan w:val="2"/>
          </w:tcPr>
          <w:p w14:paraId="7564FDE7" w14:textId="77777777" w:rsidR="003C161B" w:rsidRDefault="008353D8">
            <w:r>
              <w:t>Nombre CUS: Registrar Parpadeo</w:t>
            </w:r>
          </w:p>
        </w:tc>
      </w:tr>
      <w:tr w:rsidR="003C161B" w14:paraId="419D0564" w14:textId="77777777">
        <w:tc>
          <w:tcPr>
            <w:tcW w:w="8819" w:type="dxa"/>
            <w:gridSpan w:val="2"/>
          </w:tcPr>
          <w:p w14:paraId="089B1C65" w14:textId="77777777" w:rsidR="003C161B" w:rsidRDefault="008353D8">
            <w:r>
              <w:t>Autor/Fecha: Grupo 2 / 11-10-2022</w:t>
            </w:r>
          </w:p>
        </w:tc>
      </w:tr>
      <w:tr w:rsidR="003C161B" w14:paraId="3F9DC8EF" w14:textId="77777777">
        <w:tc>
          <w:tcPr>
            <w:tcW w:w="8819" w:type="dxa"/>
            <w:gridSpan w:val="2"/>
          </w:tcPr>
          <w:p w14:paraId="3FE497BB" w14:textId="77777777" w:rsidR="003C161B" w:rsidRDefault="008353D8">
            <w:r>
              <w:t>Descripción: el sistema registra los parpadeos captados por la cámara.</w:t>
            </w:r>
          </w:p>
        </w:tc>
      </w:tr>
      <w:tr w:rsidR="003C161B" w14:paraId="5D468DAB" w14:textId="77777777">
        <w:tc>
          <w:tcPr>
            <w:tcW w:w="8819" w:type="dxa"/>
            <w:gridSpan w:val="2"/>
          </w:tcPr>
          <w:p w14:paraId="23325729" w14:textId="77777777" w:rsidR="003C161B" w:rsidRDefault="008353D8">
            <w:r>
              <w:t>Actor: Cámara</w:t>
            </w:r>
          </w:p>
        </w:tc>
      </w:tr>
      <w:tr w:rsidR="003C161B" w14:paraId="439EABA0" w14:textId="77777777">
        <w:trPr>
          <w:trHeight w:val="277"/>
        </w:trPr>
        <w:tc>
          <w:tcPr>
            <w:tcW w:w="8819" w:type="dxa"/>
            <w:gridSpan w:val="2"/>
          </w:tcPr>
          <w:p w14:paraId="76B5C7CA" w14:textId="77777777" w:rsidR="003C161B" w:rsidRDefault="008353D8">
            <w:r>
              <w:t xml:space="preserve">Precondición: </w:t>
            </w:r>
          </w:p>
          <w:p w14:paraId="36BE7516" w14:textId="77777777" w:rsidR="003C161B" w:rsidRDefault="008353D8">
            <w:pPr>
              <w:numPr>
                <w:ilvl w:val="0"/>
                <w:numId w:val="10"/>
              </w:numPr>
            </w:pPr>
            <w:r>
              <w:t xml:space="preserve">C.U.S. “Calibrar </w:t>
            </w:r>
            <w:proofErr w:type="spellStart"/>
            <w:r>
              <w:t>Gaze</w:t>
            </w:r>
            <w:proofErr w:type="spellEnd"/>
            <w:r>
              <w:t xml:space="preserve"> </w:t>
            </w:r>
            <w:proofErr w:type="spellStart"/>
            <w:r>
              <w:t>Tracker</w:t>
            </w:r>
            <w:proofErr w:type="spellEnd"/>
            <w:r>
              <w:t>”</w:t>
            </w:r>
          </w:p>
        </w:tc>
      </w:tr>
      <w:tr w:rsidR="003C161B" w14:paraId="5BBA4CCD" w14:textId="77777777">
        <w:tc>
          <w:tcPr>
            <w:tcW w:w="4057" w:type="dxa"/>
          </w:tcPr>
          <w:p w14:paraId="392B02C6" w14:textId="77777777" w:rsidR="003C161B" w:rsidRDefault="008353D8">
            <w:r>
              <w:t>Flujo Principal: Cámara</w:t>
            </w:r>
          </w:p>
          <w:p w14:paraId="4216441D" w14:textId="77777777" w:rsidR="003C161B" w:rsidRDefault="008353D8">
            <w:r>
              <w:t>1.- La cámara capta un parpadeo.</w:t>
            </w:r>
          </w:p>
        </w:tc>
        <w:tc>
          <w:tcPr>
            <w:tcW w:w="4762" w:type="dxa"/>
          </w:tcPr>
          <w:p w14:paraId="6B3FF2BC" w14:textId="77777777" w:rsidR="003C161B" w:rsidRDefault="008353D8">
            <w:r>
              <w:t>Flujo Principal: sistema</w:t>
            </w:r>
          </w:p>
          <w:p w14:paraId="0F500D36" w14:textId="77777777" w:rsidR="003C161B" w:rsidRDefault="008353D8">
            <w:r>
              <w:t>2.- El sistema revisa si ambos ojos se cerraron.</w:t>
            </w:r>
          </w:p>
          <w:p w14:paraId="0D178E49" w14:textId="77777777" w:rsidR="003C161B" w:rsidRDefault="008353D8">
            <w:bookmarkStart w:id="91" w:name="_heading=h.omwfurao3lzz" w:colFirst="0" w:colLast="0"/>
            <w:bookmarkEnd w:id="91"/>
            <w:r>
              <w:t>3.- El sistema envía una señal al detectar el guiño.</w:t>
            </w:r>
          </w:p>
        </w:tc>
      </w:tr>
      <w:tr w:rsidR="003C161B" w14:paraId="72F548EA" w14:textId="77777777">
        <w:tc>
          <w:tcPr>
            <w:tcW w:w="4057" w:type="dxa"/>
          </w:tcPr>
          <w:p w14:paraId="15213CDA" w14:textId="77777777" w:rsidR="003C161B" w:rsidRDefault="008353D8">
            <w:r>
              <w:t>Flujo Alternativo: parpadeo con ambos ojos</w:t>
            </w:r>
          </w:p>
          <w:p w14:paraId="37282BA5" w14:textId="77777777" w:rsidR="003C161B" w:rsidRDefault="003C161B"/>
        </w:tc>
        <w:tc>
          <w:tcPr>
            <w:tcW w:w="4762" w:type="dxa"/>
          </w:tcPr>
          <w:p w14:paraId="1B1F387A" w14:textId="77777777" w:rsidR="003C161B" w:rsidRDefault="003C161B"/>
          <w:p w14:paraId="17C66A81" w14:textId="77777777" w:rsidR="003C161B" w:rsidRDefault="008353D8">
            <w:r>
              <w:t>3.- el sistema detecta que ambos ojos se cerraron, por lo tanto no se envía la señal.</w:t>
            </w:r>
          </w:p>
          <w:p w14:paraId="31F08399" w14:textId="77777777" w:rsidR="003C161B" w:rsidRDefault="003C161B"/>
        </w:tc>
      </w:tr>
      <w:tr w:rsidR="003C161B" w14:paraId="2CD4B520" w14:textId="77777777">
        <w:tc>
          <w:tcPr>
            <w:tcW w:w="8819" w:type="dxa"/>
            <w:gridSpan w:val="2"/>
          </w:tcPr>
          <w:p w14:paraId="46FB2C06" w14:textId="77777777" w:rsidR="003C161B" w:rsidRDefault="008353D8">
            <w:proofErr w:type="spellStart"/>
            <w:r>
              <w:t>Postcondiciones</w:t>
            </w:r>
            <w:proofErr w:type="spellEnd"/>
            <w:r>
              <w:t>: Se envió una señal de guiño al programa.</w:t>
            </w:r>
          </w:p>
        </w:tc>
      </w:tr>
      <w:tr w:rsidR="003C161B" w14:paraId="5718CFDC" w14:textId="77777777">
        <w:tc>
          <w:tcPr>
            <w:tcW w:w="8819" w:type="dxa"/>
            <w:gridSpan w:val="2"/>
          </w:tcPr>
          <w:p w14:paraId="77356962" w14:textId="77777777" w:rsidR="003C161B" w:rsidRDefault="008353D8">
            <w:r>
              <w:t xml:space="preserve">Valor medible: </w:t>
            </w:r>
          </w:p>
        </w:tc>
      </w:tr>
    </w:tbl>
    <w:p w14:paraId="6DEAFD1E" w14:textId="77777777" w:rsidR="003C161B" w:rsidRDefault="003C161B">
      <w:pPr>
        <w:widowControl w:val="0"/>
      </w:pPr>
    </w:p>
    <w:p w14:paraId="6AFD4BB3" w14:textId="77777777" w:rsidR="003C161B" w:rsidRDefault="008353D8">
      <w:pPr>
        <w:spacing w:after="0"/>
        <w:jc w:val="center"/>
      </w:pPr>
      <w:r>
        <w:br w:type="page"/>
      </w:r>
    </w:p>
    <w:p w14:paraId="124E1023" w14:textId="77777777" w:rsidR="003C161B" w:rsidRDefault="008353D8">
      <w:pPr>
        <w:spacing w:after="0"/>
        <w:jc w:val="center"/>
      </w:pPr>
      <w:r>
        <w:lastRenderedPageBreak/>
        <w:t xml:space="preserve">TABLA </w:t>
      </w:r>
      <w:proofErr w:type="gramStart"/>
      <w:r>
        <w:t>13 :</w:t>
      </w:r>
      <w:proofErr w:type="gramEnd"/>
      <w:r>
        <w:t xml:space="preserve"> C.U. Sistema “Monitorear Pupila”.</w:t>
      </w:r>
    </w:p>
    <w:p w14:paraId="57CDB6CD" w14:textId="77777777" w:rsidR="003C161B" w:rsidRDefault="003C161B">
      <w:pPr>
        <w:spacing w:after="0"/>
        <w:jc w:val="center"/>
      </w:pPr>
    </w:p>
    <w:p w14:paraId="09EAB722" w14:textId="77777777" w:rsidR="003C161B" w:rsidRDefault="003C161B">
      <w:pPr>
        <w:spacing w:after="0"/>
        <w:jc w:val="center"/>
      </w:pPr>
    </w:p>
    <w:tbl>
      <w:tblPr>
        <w:tblStyle w:val="af5"/>
        <w:tblW w:w="88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7"/>
        <w:gridCol w:w="4763"/>
      </w:tblGrid>
      <w:tr w:rsidR="003C161B" w14:paraId="31FBAFBD" w14:textId="77777777">
        <w:tc>
          <w:tcPr>
            <w:tcW w:w="8819" w:type="dxa"/>
            <w:gridSpan w:val="2"/>
          </w:tcPr>
          <w:p w14:paraId="0C8052F8" w14:textId="77777777" w:rsidR="003C161B" w:rsidRDefault="008353D8">
            <w:r>
              <w:t xml:space="preserve">Nombre CUS: </w:t>
            </w:r>
            <w:commentRangeStart w:id="92"/>
            <w:r>
              <w:t xml:space="preserve">Monitorear </w:t>
            </w:r>
            <w:commentRangeEnd w:id="92"/>
            <w:r w:rsidR="00267662">
              <w:rPr>
                <w:rStyle w:val="Refdecomentario"/>
              </w:rPr>
              <w:commentReference w:id="92"/>
            </w:r>
            <w:r>
              <w:t>Pupila</w:t>
            </w:r>
          </w:p>
        </w:tc>
      </w:tr>
      <w:tr w:rsidR="003C161B" w14:paraId="330AFE97" w14:textId="77777777">
        <w:tc>
          <w:tcPr>
            <w:tcW w:w="8819" w:type="dxa"/>
            <w:gridSpan w:val="2"/>
          </w:tcPr>
          <w:p w14:paraId="1F91AF9E" w14:textId="77777777" w:rsidR="003C161B" w:rsidRDefault="008353D8">
            <w:r>
              <w:t>Autor/Fecha: Grupo 2 / 11-10-2022</w:t>
            </w:r>
          </w:p>
        </w:tc>
      </w:tr>
      <w:tr w:rsidR="003C161B" w14:paraId="6CEF8E1C" w14:textId="77777777">
        <w:tc>
          <w:tcPr>
            <w:tcW w:w="8819" w:type="dxa"/>
            <w:gridSpan w:val="2"/>
          </w:tcPr>
          <w:p w14:paraId="47D5B78E" w14:textId="77777777" w:rsidR="003C161B" w:rsidRDefault="008353D8">
            <w:r>
              <w:t>Descripción: El sistema calcula la posición según el movimiento de la pupila captado por la cámara.</w:t>
            </w:r>
          </w:p>
        </w:tc>
      </w:tr>
      <w:tr w:rsidR="003C161B" w14:paraId="543CD66A" w14:textId="77777777">
        <w:tc>
          <w:tcPr>
            <w:tcW w:w="8819" w:type="dxa"/>
            <w:gridSpan w:val="2"/>
          </w:tcPr>
          <w:p w14:paraId="3D2BCBF9" w14:textId="77777777" w:rsidR="003C161B" w:rsidRDefault="008353D8">
            <w:r>
              <w:t>Actor: Cámara</w:t>
            </w:r>
          </w:p>
        </w:tc>
      </w:tr>
      <w:tr w:rsidR="003C161B" w14:paraId="2C2636FD" w14:textId="77777777">
        <w:trPr>
          <w:trHeight w:val="277"/>
        </w:trPr>
        <w:tc>
          <w:tcPr>
            <w:tcW w:w="8819" w:type="dxa"/>
            <w:gridSpan w:val="2"/>
          </w:tcPr>
          <w:p w14:paraId="3CFA7ADF" w14:textId="77777777" w:rsidR="003C161B" w:rsidRDefault="008353D8">
            <w:r>
              <w:t xml:space="preserve">Precondición: </w:t>
            </w:r>
          </w:p>
          <w:p w14:paraId="70489919" w14:textId="77777777" w:rsidR="003C161B" w:rsidRDefault="008353D8">
            <w:pPr>
              <w:numPr>
                <w:ilvl w:val="0"/>
                <w:numId w:val="14"/>
              </w:numPr>
            </w:pPr>
            <w:r>
              <w:t xml:space="preserve">C.U.S. “Calibrar </w:t>
            </w:r>
            <w:proofErr w:type="spellStart"/>
            <w:r>
              <w:t>Gaze</w:t>
            </w:r>
            <w:proofErr w:type="spellEnd"/>
            <w:r>
              <w:t xml:space="preserve"> </w:t>
            </w:r>
            <w:proofErr w:type="spellStart"/>
            <w:r>
              <w:t>Tracker</w:t>
            </w:r>
            <w:proofErr w:type="spellEnd"/>
            <w:r>
              <w:t>”</w:t>
            </w:r>
          </w:p>
        </w:tc>
      </w:tr>
      <w:tr w:rsidR="003C161B" w14:paraId="1948170F" w14:textId="77777777">
        <w:tc>
          <w:tcPr>
            <w:tcW w:w="4057" w:type="dxa"/>
          </w:tcPr>
          <w:p w14:paraId="511858C2" w14:textId="77777777" w:rsidR="003C161B" w:rsidRDefault="008353D8">
            <w:r>
              <w:t>Flujo Principal: Cámara</w:t>
            </w:r>
          </w:p>
          <w:p w14:paraId="2E11E3F1" w14:textId="77777777" w:rsidR="003C161B" w:rsidRDefault="008353D8">
            <w:r>
              <w:t>1.- La cámara capta la pupila moviéndose.</w:t>
            </w:r>
          </w:p>
        </w:tc>
        <w:tc>
          <w:tcPr>
            <w:tcW w:w="4762" w:type="dxa"/>
          </w:tcPr>
          <w:p w14:paraId="7F6269BE" w14:textId="77777777" w:rsidR="003C161B" w:rsidRDefault="008353D8">
            <w:bookmarkStart w:id="93" w:name="_heading=h.gjdgxs" w:colFirst="0" w:colLast="0"/>
            <w:bookmarkEnd w:id="93"/>
            <w:r>
              <w:t>Flujo Principal: sistema</w:t>
            </w:r>
          </w:p>
          <w:p w14:paraId="7D7F8C04" w14:textId="77777777" w:rsidR="003C161B" w:rsidRDefault="008353D8">
            <w:bookmarkStart w:id="94" w:name="_heading=h.ouhqfjlreoi5" w:colFirst="0" w:colLast="0"/>
            <w:bookmarkEnd w:id="94"/>
            <w:r>
              <w:t>2.- El sistema analiza los datos obtenidos y los transforma a coordenadas.</w:t>
            </w:r>
          </w:p>
          <w:p w14:paraId="212B682C" w14:textId="77777777" w:rsidR="003C161B" w:rsidRDefault="008353D8">
            <w:bookmarkStart w:id="95" w:name="_heading=h.m571oweii6mw" w:colFirst="0" w:colLast="0"/>
            <w:bookmarkEnd w:id="95"/>
            <w:r>
              <w:t>3.- El sistema registra las nuevas coordenadas así como la posición de la vista del usuario y manda una señal de movimiento.</w:t>
            </w:r>
          </w:p>
        </w:tc>
      </w:tr>
      <w:tr w:rsidR="003C161B" w14:paraId="656C73C3" w14:textId="77777777">
        <w:tc>
          <w:tcPr>
            <w:tcW w:w="4057" w:type="dxa"/>
          </w:tcPr>
          <w:p w14:paraId="7DA96154" w14:textId="77777777" w:rsidR="003C161B" w:rsidRDefault="008353D8">
            <w:r>
              <w:t xml:space="preserve">Flujo Alternativo: </w:t>
            </w:r>
          </w:p>
          <w:p w14:paraId="6607CD46" w14:textId="77777777" w:rsidR="003C161B" w:rsidRDefault="003C161B"/>
          <w:p w14:paraId="545AD6B6" w14:textId="77777777" w:rsidR="003C161B" w:rsidRDefault="003C161B"/>
        </w:tc>
        <w:tc>
          <w:tcPr>
            <w:tcW w:w="4762" w:type="dxa"/>
          </w:tcPr>
          <w:p w14:paraId="3BEBED9E" w14:textId="77777777" w:rsidR="003C161B" w:rsidRDefault="003C161B"/>
          <w:p w14:paraId="650796A5" w14:textId="77777777" w:rsidR="003C161B" w:rsidRDefault="003C161B"/>
          <w:p w14:paraId="6F2B2662" w14:textId="77777777" w:rsidR="003C161B" w:rsidRDefault="003C161B">
            <w:bookmarkStart w:id="96" w:name="_heading=h.61q1pk2qzsh" w:colFirst="0" w:colLast="0"/>
            <w:bookmarkEnd w:id="96"/>
          </w:p>
        </w:tc>
      </w:tr>
      <w:tr w:rsidR="003C161B" w14:paraId="3ABDDC23" w14:textId="77777777">
        <w:tc>
          <w:tcPr>
            <w:tcW w:w="8819" w:type="dxa"/>
            <w:gridSpan w:val="2"/>
          </w:tcPr>
          <w:p w14:paraId="0CA1EAEA" w14:textId="77777777" w:rsidR="003C161B" w:rsidRDefault="008353D8">
            <w:proofErr w:type="spellStart"/>
            <w:r>
              <w:t>Postcondiciones</w:t>
            </w:r>
            <w:proofErr w:type="spellEnd"/>
            <w:r>
              <w:t>: Se han actualizado las coordenadas de visión.</w:t>
            </w:r>
          </w:p>
        </w:tc>
      </w:tr>
      <w:tr w:rsidR="003C161B" w14:paraId="10607AA3" w14:textId="77777777">
        <w:tc>
          <w:tcPr>
            <w:tcW w:w="8819" w:type="dxa"/>
            <w:gridSpan w:val="2"/>
          </w:tcPr>
          <w:p w14:paraId="20B30F59" w14:textId="77777777" w:rsidR="003C161B" w:rsidRDefault="008353D8">
            <w:r>
              <w:t xml:space="preserve">Valor medible: </w:t>
            </w:r>
          </w:p>
        </w:tc>
      </w:tr>
    </w:tbl>
    <w:p w14:paraId="604D869F" w14:textId="77777777" w:rsidR="003C161B" w:rsidRDefault="003C161B">
      <w:pPr>
        <w:widowControl w:val="0"/>
      </w:pPr>
    </w:p>
    <w:p w14:paraId="19325F93" w14:textId="77777777" w:rsidR="003C161B" w:rsidRDefault="003C161B"/>
    <w:p w14:paraId="3C894DC3" w14:textId="77777777" w:rsidR="003C161B" w:rsidRDefault="003C161B">
      <w:pPr>
        <w:pStyle w:val="Ttulo2"/>
      </w:pPr>
      <w:bookmarkStart w:id="97" w:name="_heading=h.my337p5tlv4n" w:colFirst="0" w:colLast="0"/>
      <w:bookmarkEnd w:id="97"/>
    </w:p>
    <w:p w14:paraId="7A7916FD" w14:textId="77777777" w:rsidR="003C161B" w:rsidRDefault="003C161B">
      <w:pPr>
        <w:pStyle w:val="Ttulo2"/>
      </w:pPr>
      <w:bookmarkStart w:id="98" w:name="_heading=h.t07us2urazdg" w:colFirst="0" w:colLast="0"/>
      <w:bookmarkEnd w:id="98"/>
    </w:p>
    <w:p w14:paraId="1273F05C" w14:textId="77777777" w:rsidR="003C161B" w:rsidRDefault="003C161B">
      <w:pPr>
        <w:pStyle w:val="Ttulo2"/>
      </w:pPr>
      <w:bookmarkStart w:id="99" w:name="_heading=h.adiut6tmdg6a" w:colFirst="0" w:colLast="0"/>
      <w:bookmarkEnd w:id="99"/>
    </w:p>
    <w:p w14:paraId="04D8A40F" w14:textId="77777777" w:rsidR="003C161B" w:rsidRDefault="003C161B"/>
    <w:p w14:paraId="061A947E" w14:textId="77777777" w:rsidR="003C161B" w:rsidRDefault="008353D8">
      <w:pPr>
        <w:pStyle w:val="Ttulo2"/>
      </w:pPr>
      <w:bookmarkStart w:id="100" w:name="_heading=h.vrap20jd503e" w:colFirst="0" w:colLast="0"/>
      <w:bookmarkEnd w:id="100"/>
      <w:r>
        <w:br w:type="page"/>
      </w:r>
    </w:p>
    <w:p w14:paraId="44BF4C5D" w14:textId="77777777" w:rsidR="003C161B" w:rsidRDefault="008353D8">
      <w:pPr>
        <w:pStyle w:val="Ttulo2"/>
      </w:pPr>
      <w:bookmarkStart w:id="101" w:name="_heading=h.35dm2nbbg1lz" w:colFirst="0" w:colLast="0"/>
      <w:bookmarkEnd w:id="101"/>
      <w:r>
        <w:lastRenderedPageBreak/>
        <w:t>5.2 Descripción de la Arquitectura.</w:t>
      </w:r>
    </w:p>
    <w:p w14:paraId="79E1542A" w14:textId="77777777" w:rsidR="003C161B" w:rsidRDefault="008353D8">
      <w:pPr>
        <w:pStyle w:val="Ttulo3"/>
      </w:pPr>
      <w:bookmarkStart w:id="102" w:name="_heading=h.v7yiaxarcgd3" w:colFirst="0" w:colLast="0"/>
      <w:bookmarkEnd w:id="102"/>
      <w:r>
        <w:t>5.2.1 Arquitectura lógica.</w:t>
      </w:r>
    </w:p>
    <w:p w14:paraId="5466BAEE" w14:textId="77777777" w:rsidR="003C161B" w:rsidRDefault="008353D8">
      <w:pPr>
        <w:jc w:val="both"/>
      </w:pPr>
      <w:r>
        <w:t>Esta sección presenta la estructura lógica de la arquitectura del sistema, la arquitectura del sistema se representa a través de una figura que muestra cómo la funcionalidad del sistema ha sido dividida en subsistemas o componentes.</w:t>
      </w:r>
    </w:p>
    <w:p w14:paraId="041E170E" w14:textId="77777777" w:rsidR="003C161B" w:rsidRDefault="008353D8">
      <w:pPr>
        <w:jc w:val="both"/>
      </w:pPr>
      <w:r>
        <w:t>El sistema emplea el estilo arquitectónico de capas y será organizado en tres capas: La capa de Presentación contendrá la interfaz gráfica del usuario que le permitirá interactuar con el sistema. La capa de Negocio contendrá la lógica y finalmente la capa de datos contendrá las reglas de interacción con las bases de datos del sistema de acuerdo con las necesidades de los usuarios.</w:t>
      </w:r>
    </w:p>
    <w:p w14:paraId="1167185B" w14:textId="77777777" w:rsidR="003C161B" w:rsidRDefault="008353D8">
      <w:pPr>
        <w:jc w:val="center"/>
      </w:pPr>
      <w:r>
        <w:rPr>
          <w:noProof/>
        </w:rPr>
        <w:drawing>
          <wp:inline distT="114300" distB="114300" distL="114300" distR="114300" wp14:anchorId="25D92A11" wp14:editId="172F9283">
            <wp:extent cx="2990703" cy="4092541"/>
            <wp:effectExtent l="0" t="0" r="0" b="0"/>
            <wp:docPr id="2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5"/>
                    <a:srcRect t="1171"/>
                    <a:stretch>
                      <a:fillRect/>
                    </a:stretch>
                  </pic:blipFill>
                  <pic:spPr>
                    <a:xfrm>
                      <a:off x="0" y="0"/>
                      <a:ext cx="2990703" cy="40925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14:paraId="3B1E0B3D" w14:textId="77777777" w:rsidR="003C161B" w:rsidRDefault="008353D8">
      <w:pPr>
        <w:jc w:val="center"/>
      </w:pPr>
      <w:r>
        <w:t>FIGURA 10: Arquitectura Lógica.</w:t>
      </w:r>
    </w:p>
    <w:p w14:paraId="0AA1F523" w14:textId="77777777" w:rsidR="003C161B" w:rsidRDefault="008353D8">
      <w:pPr>
        <w:pStyle w:val="Ttulo3"/>
        <w:rPr>
          <w:sz w:val="22"/>
          <w:szCs w:val="22"/>
        </w:rPr>
      </w:pPr>
      <w:bookmarkStart w:id="103" w:name="_heading=h.r45jhn2j58el" w:colFirst="0" w:colLast="0"/>
      <w:bookmarkEnd w:id="103"/>
      <w:r>
        <w:lastRenderedPageBreak/>
        <w:t>5.2.2 Arquitectura Física.</w:t>
      </w:r>
    </w:p>
    <w:p w14:paraId="0245E841" w14:textId="77777777" w:rsidR="003C161B" w:rsidRDefault="008353D8">
      <w:pPr>
        <w:jc w:val="both"/>
      </w:pPr>
      <w:r>
        <w:t>Esta sección describe la topología del sistema, mostrando cómo serán asignados en forma física los diferentes componentes (software) a los diferentes equipos de computación (hardware).</w:t>
      </w:r>
    </w:p>
    <w:p w14:paraId="4EEBC35B" w14:textId="77777777" w:rsidR="003C161B" w:rsidRDefault="008353D8">
      <w:pPr>
        <w:jc w:val="both"/>
      </w:pPr>
      <w:r>
        <w:t xml:space="preserve">Esta arquitectura física considera la distribución de la aplicación en tres tipos de nodos: </w:t>
      </w:r>
    </w:p>
    <w:p w14:paraId="45B24750" w14:textId="77777777" w:rsidR="003C161B" w:rsidRDefault="008353D8">
      <w:pPr>
        <w:numPr>
          <w:ilvl w:val="0"/>
          <w:numId w:val="13"/>
        </w:numPr>
        <w:jc w:val="both"/>
      </w:pPr>
      <w:r>
        <w:t>El primer nodo representa a los dispositivos que permiten al usuario interactuar con el sistema.</w:t>
      </w:r>
    </w:p>
    <w:p w14:paraId="63669CF4" w14:textId="77777777" w:rsidR="003C161B" w:rsidRDefault="008353D8">
      <w:pPr>
        <w:numPr>
          <w:ilvl w:val="0"/>
          <w:numId w:val="13"/>
        </w:numPr>
        <w:jc w:val="both"/>
      </w:pPr>
      <w:r>
        <w:t>El segundo nodo representa al equipo en donde se ejecuta Mouse-View.</w:t>
      </w:r>
    </w:p>
    <w:p w14:paraId="72A0351F" w14:textId="77777777" w:rsidR="003C161B" w:rsidRDefault="008353D8">
      <w:pPr>
        <w:numPr>
          <w:ilvl w:val="0"/>
          <w:numId w:val="13"/>
        </w:numPr>
        <w:jc w:val="both"/>
      </w:pPr>
      <w:r>
        <w:t>El último nodo, Gestor de Base de datos, no está presente debido a que Mouse-View no requiere una base de datos.</w:t>
      </w:r>
    </w:p>
    <w:p w14:paraId="0722E977" w14:textId="77777777" w:rsidR="003C161B" w:rsidRDefault="008353D8">
      <w:pPr>
        <w:jc w:val="center"/>
      </w:pPr>
      <w:r>
        <w:rPr>
          <w:noProof/>
        </w:rPr>
        <w:drawing>
          <wp:inline distT="114300" distB="114300" distL="114300" distR="114300" wp14:anchorId="1714783F" wp14:editId="0755B566">
            <wp:extent cx="5971540" cy="3225800"/>
            <wp:effectExtent l="0" t="0" r="0" b="0"/>
            <wp:docPr id="2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32FCD" w14:textId="77777777" w:rsidR="003C161B" w:rsidRDefault="008353D8">
      <w:pPr>
        <w:jc w:val="center"/>
      </w:pPr>
      <w:r>
        <w:t>FIGURA 11: Arquitectura Física.</w:t>
      </w:r>
    </w:p>
    <w:p w14:paraId="352DC6CE" w14:textId="77777777" w:rsidR="003C161B" w:rsidRDefault="003C161B"/>
    <w:p w14:paraId="3830A5ED" w14:textId="77777777" w:rsidR="003C161B" w:rsidRDefault="003C161B"/>
    <w:p w14:paraId="3D5A4DD0" w14:textId="77777777" w:rsidR="003C161B" w:rsidRDefault="008353D8">
      <w:pPr>
        <w:pStyle w:val="Ttulo2"/>
      </w:pPr>
      <w:bookmarkStart w:id="104" w:name="_heading=h.wvuqcl4rysxu" w:colFirst="0" w:colLast="0"/>
      <w:bookmarkEnd w:id="104"/>
      <w:r>
        <w:lastRenderedPageBreak/>
        <w:t>5.3 Documento de Diseño de Interface Usuario.</w:t>
      </w:r>
    </w:p>
    <w:p w14:paraId="4C6800CC" w14:textId="77777777" w:rsidR="003C161B" w:rsidRDefault="008353D8">
      <w:r>
        <w:t>La interfaz de Mousse-View debe ser diseñada de una manera sencilla, entendible para el usuario.</w:t>
      </w:r>
    </w:p>
    <w:p w14:paraId="4CF382F3" w14:textId="77777777" w:rsidR="003C161B" w:rsidRDefault="008353D8">
      <w:pPr>
        <w:jc w:val="both"/>
      </w:pPr>
      <w:r>
        <w:t xml:space="preserve">Lo primero que se mostrará es la pantalla principal que está conformada por 3 botones, el primero se llama “Empezar” el cual como dice el nombre empieza el programa que utiliza </w:t>
      </w:r>
      <w:proofErr w:type="spellStart"/>
      <w:r>
        <w:t>Gaze</w:t>
      </w:r>
      <w:proofErr w:type="spellEnd"/>
      <w:r>
        <w:t xml:space="preserve">-tracking para las funcionalidades del </w:t>
      </w:r>
      <w:del w:id="105" w:author="usuario" w:date="2022-10-19T18:33:00Z">
        <w:r w:rsidDel="00267662">
          <w:delText>cursor,el</w:delText>
        </w:r>
      </w:del>
      <w:ins w:id="106" w:author="usuario" w:date="2022-10-19T18:33:00Z">
        <w:r w:rsidR="00267662">
          <w:t>cursor, el</w:t>
        </w:r>
      </w:ins>
      <w:r>
        <w:t xml:space="preserve"> segundo botón se llama “Configurar Parámetros” el cual nos envía a la Pantalla de Configuración y finalmente el último botón se llama calibrar el cual nos envía a la Pantalla de Calibración.</w:t>
      </w:r>
    </w:p>
    <w:p w14:paraId="34F3933F" w14:textId="77777777" w:rsidR="003C161B" w:rsidRDefault="008353D8">
      <w:pPr>
        <w:jc w:val="both"/>
      </w:pPr>
      <w:r>
        <w:t>Cabe resaltar que no se podrá utilizar el botón “Empezar” si no se ha ingresado previamente a la pantalla de calibración.</w:t>
      </w:r>
    </w:p>
    <w:p w14:paraId="7F64B219" w14:textId="77777777" w:rsidR="003C161B" w:rsidRDefault="008353D8">
      <w:pPr>
        <w:jc w:val="center"/>
      </w:pPr>
      <w:r>
        <w:rPr>
          <w:noProof/>
        </w:rPr>
        <w:drawing>
          <wp:inline distT="114300" distB="114300" distL="114300" distR="114300" wp14:anchorId="7E1CB97B" wp14:editId="2F04A310">
            <wp:extent cx="2880000" cy="2556800"/>
            <wp:effectExtent l="0" t="0" r="0" b="0"/>
            <wp:docPr id="1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55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115D98" w14:textId="77777777" w:rsidR="003C161B" w:rsidRDefault="008353D8">
      <w:pPr>
        <w:jc w:val="center"/>
      </w:pPr>
      <w:r>
        <w:t>FIGURA 12: Pantalla principal.</w:t>
      </w:r>
    </w:p>
    <w:p w14:paraId="16407B72" w14:textId="77777777" w:rsidR="003C161B" w:rsidRDefault="008353D8">
      <w:pPr>
        <w:jc w:val="both"/>
      </w:pPr>
      <w:r>
        <w:t>Después de haber presionado el botón “Configurar Parámetros” nos enviará la pantalla de configuración de parámetros, el cual me permite configurar los parámetros de número de cámara a utilizar en el que se valor predeterminado es 0 (</w:t>
      </w:r>
      <w:proofErr w:type="spellStart"/>
      <w:r>
        <w:t>WebCam</w:t>
      </w:r>
      <w:proofErr w:type="spellEnd"/>
      <w:r>
        <w:t xml:space="preserve">) y el escalado que permite una mejor detección de los ojos para el programa en el que su valor predeterminado es 1.  </w:t>
      </w:r>
    </w:p>
    <w:p w14:paraId="42CC751E" w14:textId="77777777" w:rsidR="003C161B" w:rsidRDefault="008353D8">
      <w:pPr>
        <w:jc w:val="both"/>
      </w:pPr>
      <w:r>
        <w:t>Además que incluye 2 botones los cuales son un botón de ayuda que permite saber la función de esos parámetros y un botón para volver a la pantalla principal.</w:t>
      </w:r>
    </w:p>
    <w:p w14:paraId="38B5DC49" w14:textId="77777777" w:rsidR="003C161B" w:rsidRDefault="008353D8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5FF06E8F" wp14:editId="25CE444F">
            <wp:extent cx="2880000" cy="2558388"/>
            <wp:effectExtent l="0" t="0" r="0" b="0"/>
            <wp:docPr id="37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558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D0B4F0" w14:textId="77777777" w:rsidR="003C161B" w:rsidRDefault="008353D8">
      <w:pPr>
        <w:jc w:val="center"/>
      </w:pPr>
      <w:r>
        <w:t>FIGURA 13: Pantalla de Configuración.</w:t>
      </w:r>
    </w:p>
    <w:p w14:paraId="68BA1B8C" w14:textId="77777777" w:rsidR="003C161B" w:rsidRDefault="008353D8">
      <w:r>
        <w:t>Y finalmente después de haber presionado el botón “Calibrar” nos enviará la pantalla de calibración, el cual su función es obtener la posición inicial y los límites, una vez realizado esto te devuelve a la pantalla principal.</w:t>
      </w:r>
    </w:p>
    <w:p w14:paraId="46BFCB2F" w14:textId="77777777" w:rsidR="003C161B" w:rsidRDefault="008353D8">
      <w:pPr>
        <w:jc w:val="center"/>
      </w:pPr>
      <w:r>
        <w:rPr>
          <w:noProof/>
        </w:rPr>
        <w:drawing>
          <wp:inline distT="114300" distB="114300" distL="114300" distR="114300" wp14:anchorId="751F54CD" wp14:editId="4E052EF6">
            <wp:extent cx="2880000" cy="1647450"/>
            <wp:effectExtent l="0" t="0" r="0" b="0"/>
            <wp:docPr id="2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47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E2B78B" w14:textId="77777777" w:rsidR="003C161B" w:rsidRDefault="008353D8">
      <w:pPr>
        <w:jc w:val="center"/>
      </w:pPr>
      <w:r>
        <w:t>FIGURA 14: Pantalla de Calibración.</w:t>
      </w:r>
    </w:p>
    <w:p w14:paraId="02A837CD" w14:textId="77777777" w:rsidR="003C161B" w:rsidRDefault="003C161B"/>
    <w:p w14:paraId="0A7160F5" w14:textId="77777777" w:rsidR="003C161B" w:rsidRDefault="003C161B"/>
    <w:p w14:paraId="3AA1544C" w14:textId="77777777" w:rsidR="003C161B" w:rsidRDefault="003C161B"/>
    <w:p w14:paraId="5A2BC868" w14:textId="77777777" w:rsidR="003C161B" w:rsidRDefault="003C161B"/>
    <w:p w14:paraId="5CB42269" w14:textId="77777777" w:rsidR="003C161B" w:rsidRDefault="008353D8">
      <w:pPr>
        <w:pStyle w:val="Ttulo2"/>
      </w:pPr>
      <w:bookmarkStart w:id="107" w:name="_heading=h.vq25x378r43" w:colFirst="0" w:colLast="0"/>
      <w:bookmarkEnd w:id="107"/>
      <w:r>
        <w:br w:type="page"/>
      </w:r>
    </w:p>
    <w:p w14:paraId="0598EDD1" w14:textId="77777777" w:rsidR="003C161B" w:rsidRDefault="008353D8">
      <w:pPr>
        <w:pStyle w:val="Ttulo2"/>
      </w:pPr>
      <w:bookmarkStart w:id="108" w:name="_heading=h.at0pn7sn6vby" w:colFirst="0" w:colLast="0"/>
      <w:bookmarkEnd w:id="108"/>
      <w:r>
        <w:lastRenderedPageBreak/>
        <w:t>5.4 Especificación de Requerimientos.</w:t>
      </w:r>
    </w:p>
    <w:p w14:paraId="56E80BF8" w14:textId="77777777" w:rsidR="003C161B" w:rsidRDefault="008353D8">
      <w:pPr>
        <w:spacing w:after="0"/>
        <w:jc w:val="center"/>
        <w:rPr>
          <w:sz w:val="22"/>
          <w:szCs w:val="22"/>
        </w:rPr>
      </w:pPr>
      <w:r>
        <w:t xml:space="preserve">TABLA </w:t>
      </w:r>
      <w:proofErr w:type="gramStart"/>
      <w:r>
        <w:t>14 :</w:t>
      </w:r>
      <w:proofErr w:type="gramEnd"/>
      <w:r>
        <w:t xml:space="preserve"> Requerimientos funcionales.</w:t>
      </w:r>
    </w:p>
    <w:tbl>
      <w:tblPr>
        <w:tblStyle w:val="af6"/>
        <w:tblW w:w="9420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80"/>
        <w:gridCol w:w="2280"/>
        <w:gridCol w:w="5460"/>
      </w:tblGrid>
      <w:tr w:rsidR="003C161B" w14:paraId="41E19D04" w14:textId="77777777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006E8" w14:textId="77777777" w:rsidR="003C161B" w:rsidRDefault="008353D8">
            <w:pPr>
              <w:spacing w:after="0"/>
              <w:jc w:val="both"/>
            </w:pPr>
            <w:r>
              <w:t>Identificador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5B5A5" w14:textId="77777777" w:rsidR="003C161B" w:rsidRDefault="008353D8">
            <w:pPr>
              <w:spacing w:after="0"/>
              <w:jc w:val="both"/>
            </w:pPr>
            <w:r>
              <w:t>Función</w:t>
            </w:r>
          </w:p>
        </w:tc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639BC" w14:textId="77777777" w:rsidR="003C161B" w:rsidRDefault="008353D8">
            <w:pPr>
              <w:spacing w:after="0"/>
              <w:jc w:val="both"/>
            </w:pPr>
            <w:r>
              <w:t>Descripción</w:t>
            </w:r>
          </w:p>
        </w:tc>
      </w:tr>
      <w:tr w:rsidR="003C161B" w14:paraId="1136F8F0" w14:textId="77777777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17361" w14:textId="77777777" w:rsidR="003C161B" w:rsidRDefault="008353D8">
            <w:pPr>
              <w:spacing w:after="0"/>
              <w:jc w:val="both"/>
            </w:pPr>
            <w:r>
              <w:t>RF01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40A4E" w14:textId="77777777" w:rsidR="003C161B" w:rsidRDefault="008353D8">
            <w:pPr>
              <w:spacing w:after="0"/>
              <w:jc w:val="both"/>
            </w:pPr>
            <w:r>
              <w:t>Menú principal</w:t>
            </w:r>
          </w:p>
        </w:tc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C49C6" w14:textId="77777777" w:rsidR="003C161B" w:rsidRDefault="008353D8">
            <w:pPr>
              <w:spacing w:after="0"/>
              <w:jc w:val="both"/>
            </w:pPr>
            <w:r>
              <w:t>El sistema debe incluir un menú con opciones de configuración y calibración.</w:t>
            </w:r>
          </w:p>
        </w:tc>
      </w:tr>
      <w:tr w:rsidR="003C161B" w14:paraId="5D3122B5" w14:textId="77777777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8D806" w14:textId="77777777" w:rsidR="003C161B" w:rsidRDefault="008353D8">
            <w:pPr>
              <w:spacing w:after="0"/>
              <w:jc w:val="both"/>
            </w:pPr>
            <w:r>
              <w:t>RF02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40092" w14:textId="77777777" w:rsidR="003C161B" w:rsidRDefault="008353D8">
            <w:pPr>
              <w:spacing w:after="0"/>
              <w:jc w:val="both"/>
            </w:pPr>
            <w:r>
              <w:t>Cámara</w:t>
            </w:r>
          </w:p>
        </w:tc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6C931" w14:textId="77777777" w:rsidR="003C161B" w:rsidRDefault="008353D8">
            <w:pPr>
              <w:spacing w:after="0"/>
              <w:jc w:val="both"/>
            </w:pPr>
            <w:r>
              <w:t>El sistema debe poder utilizar la webcam u otros dispositivos de entrada de video.</w:t>
            </w:r>
          </w:p>
        </w:tc>
      </w:tr>
      <w:tr w:rsidR="003C161B" w14:paraId="25DE1E70" w14:textId="77777777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D65A7" w14:textId="77777777" w:rsidR="003C161B" w:rsidRDefault="008353D8">
            <w:pPr>
              <w:spacing w:after="0"/>
              <w:jc w:val="both"/>
            </w:pPr>
            <w:r>
              <w:t>RF03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180B9" w14:textId="77777777" w:rsidR="003C161B" w:rsidRDefault="008353D8">
            <w:pPr>
              <w:spacing w:after="0"/>
              <w:jc w:val="both"/>
            </w:pPr>
            <w:r>
              <w:t>Calibrar posición</w:t>
            </w:r>
          </w:p>
        </w:tc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416DE" w14:textId="77777777" w:rsidR="003C161B" w:rsidRDefault="008353D8">
            <w:pPr>
              <w:spacing w:after="0"/>
              <w:jc w:val="both"/>
            </w:pPr>
            <w:r>
              <w:t>El sistema debe contar con una pantalla de calibración que detecte el movimiento de la pupila y los movimientos de la cabeza del usuario en relación a una serie de puntos en la pantalla.</w:t>
            </w:r>
          </w:p>
        </w:tc>
      </w:tr>
      <w:tr w:rsidR="003C161B" w14:paraId="1A95BB7F" w14:textId="77777777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275B8" w14:textId="77777777" w:rsidR="003C161B" w:rsidRDefault="008353D8">
            <w:pPr>
              <w:spacing w:after="0"/>
              <w:jc w:val="both"/>
            </w:pPr>
            <w:r>
              <w:t>RF04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AF52C" w14:textId="77777777" w:rsidR="003C161B" w:rsidRDefault="008353D8">
            <w:pPr>
              <w:spacing w:after="0"/>
              <w:jc w:val="both"/>
            </w:pPr>
            <w:r>
              <w:t>Control del Mouse</w:t>
            </w:r>
          </w:p>
        </w:tc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C9750" w14:textId="77777777" w:rsidR="003C161B" w:rsidRDefault="008353D8">
            <w:pPr>
              <w:spacing w:after="0"/>
              <w:jc w:val="both"/>
            </w:pPr>
            <w:r>
              <w:t xml:space="preserve">El sistema debe dejar al usuario controlar el cursor con la vista y hacer </w:t>
            </w:r>
            <w:proofErr w:type="spellStart"/>
            <w:r>
              <w:t>click</w:t>
            </w:r>
            <w:proofErr w:type="spellEnd"/>
            <w:r>
              <w:t xml:space="preserve"> al guiñar.</w:t>
            </w:r>
          </w:p>
        </w:tc>
      </w:tr>
    </w:tbl>
    <w:p w14:paraId="7D46AC08" w14:textId="77777777" w:rsidR="003C161B" w:rsidRDefault="003C161B">
      <w:pPr>
        <w:spacing w:after="0"/>
      </w:pPr>
    </w:p>
    <w:p w14:paraId="1B42B841" w14:textId="77777777" w:rsidR="003C161B" w:rsidRDefault="008353D8">
      <w:pPr>
        <w:pStyle w:val="Ttulo2"/>
      </w:pPr>
      <w:bookmarkStart w:id="109" w:name="_heading=h.tli664tgla80" w:colFirst="0" w:colLast="0"/>
      <w:bookmarkEnd w:id="109"/>
      <w:r>
        <w:br w:type="page"/>
      </w:r>
    </w:p>
    <w:p w14:paraId="69A34723" w14:textId="77777777" w:rsidR="003C161B" w:rsidRDefault="008353D8">
      <w:pPr>
        <w:pStyle w:val="Ttulo2"/>
      </w:pPr>
      <w:bookmarkStart w:id="110" w:name="_heading=h.5c5j4ce5iz5o" w:colFirst="0" w:colLast="0"/>
      <w:bookmarkEnd w:id="110"/>
      <w:r>
        <w:lastRenderedPageBreak/>
        <w:t>5.5 Lista de requerimientos no funcionales.</w:t>
      </w:r>
    </w:p>
    <w:p w14:paraId="37ED0C64" w14:textId="77777777" w:rsidR="003C161B" w:rsidRDefault="008353D8">
      <w:pPr>
        <w:spacing w:after="0"/>
        <w:jc w:val="center"/>
        <w:rPr>
          <w:sz w:val="22"/>
          <w:szCs w:val="22"/>
        </w:rPr>
      </w:pPr>
      <w:r>
        <w:t xml:space="preserve">TABLA </w:t>
      </w:r>
      <w:proofErr w:type="gramStart"/>
      <w:r>
        <w:t>15 :</w:t>
      </w:r>
      <w:proofErr w:type="gramEnd"/>
      <w:r>
        <w:t xml:space="preserve"> Requerimientos no funcionales.</w:t>
      </w:r>
    </w:p>
    <w:tbl>
      <w:tblPr>
        <w:tblStyle w:val="af7"/>
        <w:tblW w:w="9420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80"/>
        <w:gridCol w:w="2272"/>
        <w:gridCol w:w="5468"/>
      </w:tblGrid>
      <w:tr w:rsidR="003C161B" w14:paraId="3D72B7CE" w14:textId="77777777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129C7" w14:textId="77777777" w:rsidR="003C161B" w:rsidRDefault="008353D8">
            <w:pPr>
              <w:spacing w:after="0"/>
              <w:jc w:val="both"/>
            </w:pPr>
            <w:r>
              <w:t>Identificador</w:t>
            </w:r>
          </w:p>
        </w:tc>
        <w:tc>
          <w:tcPr>
            <w:tcW w:w="22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C7BC6" w14:textId="77777777" w:rsidR="003C161B" w:rsidRDefault="008353D8">
            <w:pPr>
              <w:spacing w:after="0"/>
              <w:jc w:val="both"/>
            </w:pPr>
            <w:r>
              <w:t>Función</w:t>
            </w:r>
          </w:p>
        </w:tc>
        <w:tc>
          <w:tcPr>
            <w:tcW w:w="5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55BE2" w14:textId="77777777" w:rsidR="003C161B" w:rsidRDefault="008353D8">
            <w:pPr>
              <w:spacing w:after="0"/>
              <w:jc w:val="both"/>
            </w:pPr>
            <w:r>
              <w:t>Descripción</w:t>
            </w:r>
          </w:p>
        </w:tc>
      </w:tr>
      <w:tr w:rsidR="003C161B" w14:paraId="411D9CC7" w14:textId="77777777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23758" w14:textId="77777777" w:rsidR="003C161B" w:rsidRDefault="008353D8">
            <w:pPr>
              <w:spacing w:after="0"/>
              <w:jc w:val="both"/>
            </w:pPr>
            <w:r>
              <w:t>RNF01</w:t>
            </w:r>
          </w:p>
        </w:tc>
        <w:tc>
          <w:tcPr>
            <w:tcW w:w="22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21F2E" w14:textId="77777777" w:rsidR="003C161B" w:rsidRDefault="008353D8">
            <w:pPr>
              <w:spacing w:after="0"/>
              <w:jc w:val="both"/>
            </w:pPr>
            <w:r>
              <w:t xml:space="preserve">Tiempo </w:t>
            </w:r>
          </w:p>
          <w:p w14:paraId="5F431D6C" w14:textId="77777777" w:rsidR="003C161B" w:rsidRDefault="008353D8">
            <w:pPr>
              <w:spacing w:after="0"/>
              <w:jc w:val="both"/>
            </w:pPr>
            <w:r>
              <w:t>de respuesta</w:t>
            </w:r>
          </w:p>
        </w:tc>
        <w:tc>
          <w:tcPr>
            <w:tcW w:w="5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C9FDD" w14:textId="77777777" w:rsidR="003C161B" w:rsidRDefault="008353D8">
            <w:pPr>
              <w:spacing w:after="0"/>
              <w:jc w:val="both"/>
            </w:pPr>
            <w:r>
              <w:t>El sistema debe responder a los movimientos del usuario en menos de 5 segundos.</w:t>
            </w:r>
          </w:p>
        </w:tc>
      </w:tr>
      <w:tr w:rsidR="003C161B" w14:paraId="376F3B61" w14:textId="77777777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460AD" w14:textId="77777777" w:rsidR="003C161B" w:rsidRDefault="008353D8">
            <w:pPr>
              <w:spacing w:after="0"/>
              <w:jc w:val="both"/>
            </w:pPr>
            <w:r>
              <w:t>RNF02</w:t>
            </w:r>
          </w:p>
        </w:tc>
        <w:tc>
          <w:tcPr>
            <w:tcW w:w="22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D9348" w14:textId="77777777" w:rsidR="003C161B" w:rsidRDefault="008353D8">
            <w:pPr>
              <w:spacing w:after="0"/>
              <w:jc w:val="both"/>
            </w:pPr>
            <w:r>
              <w:t>Herramientas</w:t>
            </w:r>
          </w:p>
        </w:tc>
        <w:tc>
          <w:tcPr>
            <w:tcW w:w="5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8011A" w14:textId="77777777" w:rsidR="003C161B" w:rsidRDefault="008353D8" w:rsidP="000A58C4">
            <w:pPr>
              <w:spacing w:after="0"/>
              <w:jc w:val="both"/>
            </w:pPr>
            <w:r>
              <w:t>El sistema será desarrollado usando la</w:t>
            </w:r>
            <w:ins w:id="111" w:author="usuario" w:date="2022-10-19T18:35:00Z">
              <w:r w:rsidR="000A58C4">
                <w:t>s</w:t>
              </w:r>
            </w:ins>
            <w:r>
              <w:t xml:space="preserve"> </w:t>
            </w:r>
            <w:del w:id="112" w:author="usuario" w:date="2022-10-19T18:36:00Z">
              <w:r w:rsidDel="000A58C4">
                <w:delText xml:space="preserve">herramienta </w:delText>
              </w:r>
            </w:del>
            <w:proofErr w:type="spellStart"/>
            <w:ins w:id="113" w:author="usuario" w:date="2022-10-19T18:36:00Z">
              <w:r w:rsidR="000A58C4">
                <w:t>librerias</w:t>
              </w:r>
              <w:proofErr w:type="spellEnd"/>
              <w:r w:rsidR="000A58C4">
                <w:t xml:space="preserve"> </w:t>
              </w:r>
            </w:ins>
            <w:proofErr w:type="spellStart"/>
            <w:r>
              <w:t>OpenCV</w:t>
            </w:r>
            <w:proofErr w:type="spellEnd"/>
            <w:r>
              <w:t>.</w:t>
            </w:r>
          </w:p>
        </w:tc>
      </w:tr>
      <w:tr w:rsidR="003C161B" w14:paraId="5AC8E76D" w14:textId="77777777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5D885" w14:textId="77777777" w:rsidR="003C161B" w:rsidRDefault="008353D8">
            <w:pPr>
              <w:spacing w:after="0"/>
              <w:jc w:val="both"/>
            </w:pPr>
            <w:r>
              <w:t>RNF03</w:t>
            </w:r>
          </w:p>
        </w:tc>
        <w:tc>
          <w:tcPr>
            <w:tcW w:w="22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04FD1" w14:textId="77777777" w:rsidR="003C161B" w:rsidRDefault="008353D8">
            <w:pPr>
              <w:spacing w:after="0"/>
              <w:jc w:val="both"/>
            </w:pPr>
            <w:r>
              <w:t>Plataforma</w:t>
            </w:r>
          </w:p>
        </w:tc>
        <w:tc>
          <w:tcPr>
            <w:tcW w:w="5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2D52C" w14:textId="77777777" w:rsidR="003C161B" w:rsidRDefault="008353D8">
            <w:pPr>
              <w:spacing w:after="0"/>
              <w:jc w:val="both"/>
            </w:pPr>
            <w:r>
              <w:t xml:space="preserve">El sistema está desarrollado para </w:t>
            </w:r>
            <w:commentRangeStart w:id="114"/>
            <w:r>
              <w:t>plataforma PC</w:t>
            </w:r>
            <w:commentRangeEnd w:id="114"/>
            <w:r w:rsidR="000A58C4">
              <w:rPr>
                <w:rStyle w:val="Refdecomentario"/>
              </w:rPr>
              <w:commentReference w:id="114"/>
            </w:r>
            <w:r>
              <w:t>.</w:t>
            </w:r>
          </w:p>
        </w:tc>
      </w:tr>
      <w:tr w:rsidR="003C161B" w14:paraId="35C2AC6F" w14:textId="77777777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336C2" w14:textId="77777777" w:rsidR="003C161B" w:rsidRDefault="008353D8">
            <w:pPr>
              <w:spacing w:after="0"/>
              <w:jc w:val="both"/>
            </w:pPr>
            <w:r>
              <w:t>RNF05</w:t>
            </w:r>
          </w:p>
        </w:tc>
        <w:tc>
          <w:tcPr>
            <w:tcW w:w="22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89B79" w14:textId="77777777" w:rsidR="003C161B" w:rsidRDefault="008353D8">
            <w:pPr>
              <w:spacing w:after="0"/>
              <w:jc w:val="both"/>
            </w:pPr>
            <w:r>
              <w:t>Idioma</w:t>
            </w:r>
          </w:p>
        </w:tc>
        <w:tc>
          <w:tcPr>
            <w:tcW w:w="5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1597C" w14:textId="77777777" w:rsidR="003C161B" w:rsidRDefault="008353D8">
            <w:pPr>
              <w:spacing w:after="0"/>
              <w:jc w:val="both"/>
            </w:pPr>
            <w:r>
              <w:t xml:space="preserve">El usuario puede cambiar el idioma de la interfaz del </w:t>
            </w:r>
            <w:del w:id="115" w:author="usuario" w:date="2022-10-19T18:36:00Z">
              <w:r w:rsidDel="000A58C4">
                <w:delText>programa(</w:delText>
              </w:r>
            </w:del>
            <w:ins w:id="116" w:author="usuario" w:date="2022-10-19T18:36:00Z">
              <w:r w:rsidR="000A58C4">
                <w:t>programa (</w:t>
              </w:r>
            </w:ins>
            <w:r>
              <w:t>entre español e inglés).</w:t>
            </w:r>
          </w:p>
        </w:tc>
      </w:tr>
      <w:tr w:rsidR="003C161B" w14:paraId="7C5F3D86" w14:textId="77777777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DF59F" w14:textId="77777777" w:rsidR="003C161B" w:rsidRDefault="008353D8">
            <w:pPr>
              <w:spacing w:after="0"/>
              <w:jc w:val="both"/>
            </w:pPr>
            <w:r>
              <w:t>RNF06</w:t>
            </w:r>
          </w:p>
        </w:tc>
        <w:tc>
          <w:tcPr>
            <w:tcW w:w="22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47954" w14:textId="77777777" w:rsidR="003C161B" w:rsidRDefault="008353D8">
            <w:pPr>
              <w:spacing w:after="0"/>
              <w:jc w:val="both"/>
            </w:pPr>
            <w:r>
              <w:t>Manual</w:t>
            </w:r>
          </w:p>
        </w:tc>
        <w:tc>
          <w:tcPr>
            <w:tcW w:w="5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F5792" w14:textId="77777777" w:rsidR="003C161B" w:rsidRDefault="008353D8">
            <w:pPr>
              <w:spacing w:after="0"/>
              <w:jc w:val="both"/>
            </w:pPr>
            <w:r>
              <w:t xml:space="preserve">El desarrollo y funciones del software </w:t>
            </w:r>
            <w:del w:id="117" w:author="usuario" w:date="2022-10-19T18:36:00Z">
              <w:r w:rsidDel="000A58C4">
                <w:delText>debe</w:delText>
              </w:r>
            </w:del>
            <w:ins w:id="118" w:author="usuario" w:date="2022-10-19T18:36:00Z">
              <w:r w:rsidR="000A58C4">
                <w:t>deben</w:t>
              </w:r>
            </w:ins>
            <w:r>
              <w:t xml:space="preserve"> estar detallado en un manual de usuario.</w:t>
            </w:r>
          </w:p>
        </w:tc>
      </w:tr>
    </w:tbl>
    <w:p w14:paraId="6CC83470" w14:textId="77777777" w:rsidR="003C161B" w:rsidRDefault="008353D8">
      <w:pPr>
        <w:pStyle w:val="Ttulo1"/>
        <w:rPr>
          <w:sz w:val="32"/>
          <w:szCs w:val="32"/>
        </w:rPr>
      </w:pPr>
      <w:bookmarkStart w:id="119" w:name="_heading=h.2h7couaeu6or" w:colFirst="0" w:colLast="0"/>
      <w:bookmarkEnd w:id="119"/>
      <w:r>
        <w:br w:type="page"/>
      </w:r>
    </w:p>
    <w:p w14:paraId="5790A924" w14:textId="77777777" w:rsidR="003C161B" w:rsidRDefault="008353D8">
      <w:pPr>
        <w:pStyle w:val="Ttulo1"/>
      </w:pPr>
      <w:bookmarkStart w:id="120" w:name="_heading=h.ox9ovzu4jjpk" w:colFirst="0" w:colLast="0"/>
      <w:bookmarkEnd w:id="120"/>
      <w:r>
        <w:rPr>
          <w:sz w:val="32"/>
          <w:szCs w:val="32"/>
        </w:rPr>
        <w:lastRenderedPageBreak/>
        <w:t>6. Diseño.</w:t>
      </w:r>
    </w:p>
    <w:p w14:paraId="63B5BF0A" w14:textId="77777777" w:rsidR="003C161B" w:rsidRDefault="008353D8">
      <w:pPr>
        <w:pStyle w:val="Ttulo2"/>
      </w:pPr>
      <w:bookmarkStart w:id="121" w:name="_heading=h.451h0xnispxu" w:colFirst="0" w:colLast="0"/>
      <w:bookmarkEnd w:id="121"/>
      <w:r>
        <w:t>6.1 Modelo de Interacción.</w:t>
      </w:r>
    </w:p>
    <w:p w14:paraId="4E6ED13A" w14:textId="77777777" w:rsidR="003C161B" w:rsidRDefault="008353D8">
      <w:pPr>
        <w:jc w:val="center"/>
      </w:pPr>
      <w:r>
        <w:rPr>
          <w:noProof/>
        </w:rPr>
        <w:drawing>
          <wp:inline distT="114300" distB="114300" distL="114300" distR="114300" wp14:anchorId="37E78230" wp14:editId="477A37B7">
            <wp:extent cx="4867275" cy="4210050"/>
            <wp:effectExtent l="0" t="0" r="0" b="0"/>
            <wp:docPr id="3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421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5D7BCF" w14:textId="77777777" w:rsidR="003C161B" w:rsidRDefault="008353D8">
      <w:pPr>
        <w:jc w:val="center"/>
      </w:pPr>
      <w:r>
        <w:t>FIGURA 15: Configurar parámetros.</w:t>
      </w:r>
    </w:p>
    <w:p w14:paraId="79637097" w14:textId="77777777" w:rsidR="003C161B" w:rsidRDefault="008353D8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36B83DE0" wp14:editId="552A7E69">
            <wp:extent cx="5086350" cy="4781550"/>
            <wp:effectExtent l="0" t="0" r="0" b="0"/>
            <wp:docPr id="1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4781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E33A20" w14:textId="77777777" w:rsidR="003C161B" w:rsidRDefault="008353D8">
      <w:pPr>
        <w:jc w:val="center"/>
      </w:pPr>
      <w:r>
        <w:t xml:space="preserve">FIGURA 16: Calibrar </w:t>
      </w:r>
      <w:proofErr w:type="spellStart"/>
      <w:r>
        <w:t>Gaze</w:t>
      </w:r>
      <w:proofErr w:type="spellEnd"/>
      <w:r>
        <w:t xml:space="preserve"> </w:t>
      </w:r>
      <w:proofErr w:type="spellStart"/>
      <w:r>
        <w:t>Tracker</w:t>
      </w:r>
      <w:proofErr w:type="spellEnd"/>
      <w:r>
        <w:t>.</w:t>
      </w:r>
    </w:p>
    <w:p w14:paraId="0639E5C6" w14:textId="77777777" w:rsidR="003C161B" w:rsidRDefault="008353D8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5A405949" wp14:editId="71AE28DF">
            <wp:extent cx="5495925" cy="4772025"/>
            <wp:effectExtent l="0" t="0" r="0" b="0"/>
            <wp:docPr id="2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77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30920D" w14:textId="77777777" w:rsidR="003C161B" w:rsidRDefault="008353D8">
      <w:pPr>
        <w:jc w:val="center"/>
      </w:pPr>
      <w:r>
        <w:t>FIGURA 17: Controlar Cursor.</w:t>
      </w:r>
    </w:p>
    <w:p w14:paraId="405FF49C" w14:textId="77777777" w:rsidR="003C161B" w:rsidRDefault="008353D8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4162EDAB" wp14:editId="0B44A04D">
            <wp:extent cx="5971540" cy="2984500"/>
            <wp:effectExtent l="0" t="0" r="0" b="0"/>
            <wp:docPr id="2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98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37D020" w14:textId="77777777" w:rsidR="003C161B" w:rsidRDefault="008353D8">
      <w:pPr>
        <w:jc w:val="center"/>
      </w:pPr>
      <w:r>
        <w:t>FIGURA 18: Registrar parpadeo.</w:t>
      </w:r>
    </w:p>
    <w:p w14:paraId="44383218" w14:textId="77777777" w:rsidR="003C161B" w:rsidRDefault="003C161B">
      <w:pPr>
        <w:jc w:val="center"/>
      </w:pPr>
    </w:p>
    <w:p w14:paraId="3AE68DB9" w14:textId="77777777" w:rsidR="003C161B" w:rsidRDefault="003C161B">
      <w:pPr>
        <w:jc w:val="center"/>
      </w:pPr>
    </w:p>
    <w:p w14:paraId="39D7C53A" w14:textId="77777777" w:rsidR="003C161B" w:rsidRDefault="003C161B">
      <w:pPr>
        <w:jc w:val="center"/>
      </w:pPr>
    </w:p>
    <w:p w14:paraId="25B625CD" w14:textId="77777777" w:rsidR="003C161B" w:rsidRDefault="003C161B">
      <w:pPr>
        <w:jc w:val="center"/>
      </w:pPr>
    </w:p>
    <w:p w14:paraId="57D4FA3F" w14:textId="77777777" w:rsidR="003C161B" w:rsidRDefault="003C161B">
      <w:pPr>
        <w:jc w:val="center"/>
      </w:pPr>
    </w:p>
    <w:p w14:paraId="20911563" w14:textId="77777777" w:rsidR="003C161B" w:rsidRDefault="003C161B">
      <w:pPr>
        <w:jc w:val="center"/>
      </w:pPr>
    </w:p>
    <w:p w14:paraId="78EE29EA" w14:textId="77777777" w:rsidR="003C161B" w:rsidRDefault="003C161B">
      <w:pPr>
        <w:jc w:val="center"/>
      </w:pPr>
    </w:p>
    <w:p w14:paraId="63CAE3A0" w14:textId="77777777" w:rsidR="003C161B" w:rsidRDefault="003C161B">
      <w:pPr>
        <w:jc w:val="center"/>
      </w:pPr>
    </w:p>
    <w:p w14:paraId="798B676F" w14:textId="77777777" w:rsidR="003C161B" w:rsidRDefault="003C161B">
      <w:pPr>
        <w:jc w:val="center"/>
      </w:pPr>
    </w:p>
    <w:p w14:paraId="740C0641" w14:textId="77777777" w:rsidR="003C161B" w:rsidRDefault="003C161B">
      <w:pPr>
        <w:jc w:val="center"/>
      </w:pPr>
    </w:p>
    <w:p w14:paraId="0C58F26A" w14:textId="77777777" w:rsidR="003C161B" w:rsidRDefault="003C161B">
      <w:pPr>
        <w:jc w:val="center"/>
      </w:pPr>
    </w:p>
    <w:p w14:paraId="4B58774B" w14:textId="77777777" w:rsidR="003C161B" w:rsidRDefault="003C161B">
      <w:pPr>
        <w:jc w:val="center"/>
      </w:pPr>
    </w:p>
    <w:p w14:paraId="1BE54739" w14:textId="77777777" w:rsidR="003C161B" w:rsidRDefault="008353D8">
      <w:pPr>
        <w:jc w:val="center"/>
      </w:pPr>
      <w:commentRangeStart w:id="122"/>
      <w:r>
        <w:rPr>
          <w:noProof/>
        </w:rPr>
        <w:lastRenderedPageBreak/>
        <w:drawing>
          <wp:inline distT="114300" distB="114300" distL="114300" distR="114300" wp14:anchorId="5A23DD09" wp14:editId="2CE39A62">
            <wp:extent cx="5591175" cy="2962275"/>
            <wp:effectExtent l="0" t="0" r="0" b="0"/>
            <wp:docPr id="1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962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commentRangeEnd w:id="122"/>
      <w:r w:rsidR="000A58C4">
        <w:rPr>
          <w:rStyle w:val="Refdecomentario"/>
        </w:rPr>
        <w:commentReference w:id="122"/>
      </w:r>
    </w:p>
    <w:p w14:paraId="45EA1A6B" w14:textId="77777777" w:rsidR="003C161B" w:rsidRDefault="008353D8">
      <w:pPr>
        <w:jc w:val="center"/>
      </w:pPr>
      <w:r>
        <w:t>FIGURA 19: Monitorear pupila.</w:t>
      </w:r>
    </w:p>
    <w:p w14:paraId="41044400" w14:textId="77777777" w:rsidR="003C161B" w:rsidRDefault="003C161B"/>
    <w:p w14:paraId="5BB198A1" w14:textId="77777777" w:rsidR="003C161B" w:rsidRDefault="003C161B">
      <w:pPr>
        <w:pStyle w:val="Ttulo1"/>
        <w:rPr>
          <w:sz w:val="32"/>
          <w:szCs w:val="32"/>
        </w:rPr>
      </w:pPr>
      <w:bookmarkStart w:id="123" w:name="_heading=h.mn4rq6qq6lyc" w:colFirst="0" w:colLast="0"/>
      <w:bookmarkEnd w:id="123"/>
    </w:p>
    <w:p w14:paraId="47393027" w14:textId="77777777" w:rsidR="003C161B" w:rsidRDefault="003C161B">
      <w:pPr>
        <w:pStyle w:val="Ttulo1"/>
        <w:rPr>
          <w:sz w:val="32"/>
          <w:szCs w:val="32"/>
        </w:rPr>
      </w:pPr>
      <w:bookmarkStart w:id="124" w:name="_heading=h.g5nig5d0xj9a" w:colFirst="0" w:colLast="0"/>
      <w:bookmarkEnd w:id="124"/>
    </w:p>
    <w:p w14:paraId="77F935EF" w14:textId="77777777" w:rsidR="003C161B" w:rsidRDefault="003C161B">
      <w:pPr>
        <w:pStyle w:val="Ttulo1"/>
        <w:rPr>
          <w:sz w:val="32"/>
          <w:szCs w:val="32"/>
        </w:rPr>
      </w:pPr>
      <w:bookmarkStart w:id="125" w:name="_heading=h.yyt1i0n9vvw3" w:colFirst="0" w:colLast="0"/>
      <w:bookmarkEnd w:id="125"/>
    </w:p>
    <w:p w14:paraId="2E971600" w14:textId="77777777" w:rsidR="003C161B" w:rsidRDefault="003C161B">
      <w:pPr>
        <w:pStyle w:val="Ttulo1"/>
        <w:rPr>
          <w:sz w:val="32"/>
          <w:szCs w:val="32"/>
        </w:rPr>
      </w:pPr>
      <w:bookmarkStart w:id="126" w:name="_heading=h.h06vt5jsq5l6" w:colFirst="0" w:colLast="0"/>
      <w:bookmarkEnd w:id="126"/>
    </w:p>
    <w:p w14:paraId="7533C15C" w14:textId="77777777" w:rsidR="003C161B" w:rsidRDefault="003C161B">
      <w:pPr>
        <w:pStyle w:val="Ttulo1"/>
        <w:rPr>
          <w:sz w:val="32"/>
          <w:szCs w:val="32"/>
        </w:rPr>
      </w:pPr>
      <w:bookmarkStart w:id="127" w:name="_heading=h.qzm73x5bzbji" w:colFirst="0" w:colLast="0"/>
      <w:bookmarkEnd w:id="127"/>
    </w:p>
    <w:p w14:paraId="5D8DCB93" w14:textId="77777777" w:rsidR="003C161B" w:rsidRDefault="003C161B">
      <w:pPr>
        <w:pStyle w:val="Ttulo1"/>
        <w:rPr>
          <w:sz w:val="32"/>
          <w:szCs w:val="32"/>
        </w:rPr>
      </w:pPr>
      <w:bookmarkStart w:id="128" w:name="_heading=h.jp1ua34c0gv4" w:colFirst="0" w:colLast="0"/>
      <w:bookmarkEnd w:id="128"/>
    </w:p>
    <w:p w14:paraId="23C7A8A3" w14:textId="77777777" w:rsidR="003C161B" w:rsidRDefault="008353D8">
      <w:pPr>
        <w:pStyle w:val="Ttulo1"/>
        <w:rPr>
          <w:sz w:val="32"/>
          <w:szCs w:val="32"/>
        </w:rPr>
      </w:pPr>
      <w:bookmarkStart w:id="129" w:name="_heading=h.80iud4bhcegp" w:colFirst="0" w:colLast="0"/>
      <w:bookmarkEnd w:id="129"/>
      <w:r>
        <w:br w:type="page"/>
      </w:r>
    </w:p>
    <w:p w14:paraId="3D9D2DB6" w14:textId="77777777" w:rsidR="003C161B" w:rsidRDefault="008353D8">
      <w:pPr>
        <w:pStyle w:val="Ttulo1"/>
        <w:rPr>
          <w:sz w:val="32"/>
          <w:szCs w:val="32"/>
        </w:rPr>
      </w:pPr>
      <w:bookmarkStart w:id="130" w:name="_heading=h.98p9ufsd9hm9" w:colFirst="0" w:colLast="0"/>
      <w:bookmarkEnd w:id="130"/>
      <w:r>
        <w:rPr>
          <w:sz w:val="32"/>
          <w:szCs w:val="32"/>
        </w:rPr>
        <w:lastRenderedPageBreak/>
        <w:t>7. Conclusión.</w:t>
      </w:r>
    </w:p>
    <w:p w14:paraId="51EF774F" w14:textId="77777777" w:rsidR="003C161B" w:rsidRDefault="008353D8">
      <w:pPr>
        <w:keepLines/>
        <w:jc w:val="both"/>
      </w:pPr>
      <w:commentRangeStart w:id="131"/>
      <w:r>
        <w:t>Continuando los avances del proyecto, este segundo informe se vio enfocado más al análisis y diseño de los casos de uso de sistema, explicando la descripción de cada uno y los flujos secuenciales, y cómo los actores interactúan en el sistema junto a las actividades que estos realizan. Además se completaron los diagramas de secuencia de esos casos de uso para ver su comportamiento con el sistema con diferentes pasos</w:t>
      </w:r>
      <w:commentRangeEnd w:id="131"/>
      <w:r w:rsidR="000A58C4">
        <w:rPr>
          <w:rStyle w:val="Refdecomentario"/>
        </w:rPr>
        <w:commentReference w:id="131"/>
      </w:r>
      <w:r>
        <w:t>.</w:t>
      </w:r>
    </w:p>
    <w:p w14:paraId="6AC0E385" w14:textId="77777777" w:rsidR="003C161B" w:rsidRDefault="008353D8">
      <w:pPr>
        <w:keepLines/>
        <w:jc w:val="both"/>
      </w:pPr>
      <w:r>
        <w:t>Se explicó la arquitectura lógica y física del sistema “Mouse-View”, un marco definido y claro para interactuar con el software, y junto a eso se realizó un diseño de interfaz de usuario, que será utilizado como guía para modelar el interfaz de usuario que tendrá el software.</w:t>
      </w:r>
    </w:p>
    <w:p w14:paraId="04E54CA5" w14:textId="77777777" w:rsidR="000A58C4" w:rsidRPr="000A58C4" w:rsidRDefault="000A58C4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rPr>
          <w:rPrChange w:id="132" w:author="usuario" w:date="2022-10-19T18:38:00Z">
            <w:rPr>
              <w:b/>
              <w:color w:val="000000"/>
              <w:sz w:val="32"/>
              <w:szCs w:val="32"/>
            </w:rPr>
          </w:rPrChange>
        </w:rPr>
      </w:pPr>
      <w:bookmarkStart w:id="133" w:name="_heading=h.igb52lys7sz3" w:colFirst="0" w:colLast="0"/>
      <w:bookmarkEnd w:id="133"/>
      <w:ins w:id="134" w:author="usuario" w:date="2022-10-19T18:38:00Z">
        <w:r>
          <w:rPr>
            <w:noProof/>
          </w:rPr>
          <mc:AlternateContent>
            <mc:Choice Requires="wpi">
              <w:drawing>
                <wp:anchor distT="0" distB="0" distL="114300" distR="114300" simplePos="0" relativeHeight="251669504" behindDoc="0" locked="0" layoutInCell="1" allowOverlap="1" wp14:anchorId="15260E80" wp14:editId="7007035D">
                  <wp:simplePos x="0" y="0"/>
                  <wp:positionH relativeFrom="column">
                    <wp:posOffset>4932635</wp:posOffset>
                  </wp:positionH>
                  <wp:positionV relativeFrom="paragraph">
                    <wp:posOffset>-121870</wp:posOffset>
                  </wp:positionV>
                  <wp:extent cx="1072800" cy="821880"/>
                  <wp:effectExtent l="57150" t="38100" r="51435" b="54610"/>
                  <wp:wrapNone/>
                  <wp:docPr id="11" name="Entrada de lápiz 11"/>
                  <wp:cNvGraphicFramePr/>
                  <a:graphic xmlns:a="http://schemas.openxmlformats.org/drawingml/2006/main">
                    <a:graphicData uri="http://schemas.microsoft.com/office/word/2010/wordprocessingInk">
                      <w14:contentPart bwMode="auto" r:id="rId55">
                        <w14:nvContentPartPr>
                          <w14:cNvContentPartPr/>
                        </w14:nvContentPartPr>
                        <w14:xfrm>
                          <a:off x="0" y="0"/>
                          <a:ext cx="1072800" cy="82188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0556B2A6" id="Entrada de lápiz 11" o:spid="_x0000_s1026" type="#_x0000_t75" style="position:absolute;margin-left:387.45pt;margin-top:-10.55pt;width:86.35pt;height:66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">
                  <v:imagedata r:id="rId56" o:title=""/>
                </v:shape>
              </w:pict>
            </mc:Fallback>
          </mc:AlternateContent>
        </w:r>
      </w:ins>
      <w:r w:rsidR="008353D8">
        <w:br w:type="page"/>
      </w:r>
      <w:ins w:id="135" w:author="usuario" w:date="2022-10-19T18:38:00Z">
        <w:r>
          <w:lastRenderedPageBreak/>
          <w:t>Nota 6.5</w:t>
        </w:r>
      </w:ins>
      <w:bookmarkStart w:id="136" w:name="_GoBack"/>
      <w:bookmarkEnd w:id="136"/>
    </w:p>
    <w:p w14:paraId="6BBA1BEC" w14:textId="77777777" w:rsidR="003C161B" w:rsidRDefault="008353D8">
      <w:pPr>
        <w:pStyle w:val="Ttulo1"/>
        <w:rPr>
          <w:sz w:val="32"/>
          <w:szCs w:val="32"/>
        </w:rPr>
      </w:pPr>
      <w:bookmarkStart w:id="137" w:name="_heading=h.9d5kghk3lnei" w:colFirst="0" w:colLast="0"/>
      <w:bookmarkEnd w:id="137"/>
      <w:r>
        <w:rPr>
          <w:sz w:val="32"/>
          <w:szCs w:val="32"/>
        </w:rPr>
        <w:t>8. Glosario.</w:t>
      </w:r>
    </w:p>
    <w:p w14:paraId="5DCE1F99" w14:textId="77777777" w:rsidR="003C161B" w:rsidRDefault="008353D8">
      <w:pPr>
        <w:jc w:val="both"/>
      </w:pPr>
      <w:proofErr w:type="spellStart"/>
      <w:r>
        <w:rPr>
          <w:b/>
          <w:u w:val="single"/>
        </w:rPr>
        <w:t>Gaze</w:t>
      </w:r>
      <w:proofErr w:type="spellEnd"/>
      <w:r>
        <w:rPr>
          <w:b/>
          <w:u w:val="single"/>
        </w:rPr>
        <w:t xml:space="preserve">-tracking o </w:t>
      </w:r>
      <w:proofErr w:type="spellStart"/>
      <w:r>
        <w:rPr>
          <w:b/>
          <w:u w:val="single"/>
        </w:rPr>
        <w:t>Eye</w:t>
      </w:r>
      <w:proofErr w:type="spellEnd"/>
      <w:r>
        <w:rPr>
          <w:b/>
          <w:u w:val="single"/>
        </w:rPr>
        <w:t>-tracking:</w:t>
      </w:r>
      <w:r>
        <w:t xml:space="preserve"> Es una tecnología de seguimiento ocular que mediante el uso de algoritmos avanzados calcula la posición del ojo y determina exactamente dónde se enfoca, Esto permite medir y estudiar el comportamiento visual y los movimientos oculares finos, ya que la posición del ojo puede ser mapeada varias veces por segundo.</w:t>
      </w:r>
      <w:r>
        <w:rPr>
          <w:highlight w:val="white"/>
        </w:rPr>
        <w:t xml:space="preserve"> </w:t>
      </w:r>
    </w:p>
    <w:p w14:paraId="479F1BF4" w14:textId="77777777" w:rsidR="003C161B" w:rsidRDefault="003C161B">
      <w:pPr>
        <w:jc w:val="both"/>
        <w:rPr>
          <w:sz w:val="27"/>
          <w:szCs w:val="27"/>
          <w:highlight w:val="white"/>
        </w:rPr>
      </w:pPr>
    </w:p>
    <w:p w14:paraId="3E0044A5" w14:textId="77777777" w:rsidR="003C161B" w:rsidRDefault="003C161B">
      <w:pPr>
        <w:jc w:val="both"/>
      </w:pPr>
    </w:p>
    <w:p w14:paraId="2B564216" w14:textId="77777777" w:rsidR="003C161B" w:rsidRDefault="008353D8">
      <w:pPr>
        <w:pStyle w:val="Ttulo1"/>
        <w:rPr>
          <w:sz w:val="32"/>
          <w:szCs w:val="32"/>
        </w:rPr>
      </w:pPr>
      <w:bookmarkStart w:id="138" w:name="_heading=h.cdssuomycd7t" w:colFirst="0" w:colLast="0"/>
      <w:bookmarkEnd w:id="138"/>
      <w:r>
        <w:br w:type="page"/>
      </w:r>
    </w:p>
    <w:p w14:paraId="27321F29" w14:textId="77777777" w:rsidR="003C161B" w:rsidRDefault="008353D8">
      <w:pPr>
        <w:pStyle w:val="Ttulo1"/>
        <w:rPr>
          <w:sz w:val="32"/>
          <w:szCs w:val="32"/>
        </w:rPr>
      </w:pPr>
      <w:bookmarkStart w:id="139" w:name="_heading=h.l4aj4863ur3" w:colFirst="0" w:colLast="0"/>
      <w:bookmarkEnd w:id="139"/>
      <w:r>
        <w:rPr>
          <w:sz w:val="32"/>
          <w:szCs w:val="32"/>
        </w:rPr>
        <w:lastRenderedPageBreak/>
        <w:t>9. Referencias.</w:t>
      </w:r>
    </w:p>
    <w:p w14:paraId="48E22137" w14:textId="77777777" w:rsidR="003C161B" w:rsidRDefault="008353D8">
      <w:pPr>
        <w:numPr>
          <w:ilvl w:val="0"/>
          <w:numId w:val="7"/>
        </w:numPr>
      </w:pPr>
      <w:r>
        <w:t xml:space="preserve">[1] “Información de la Discapacidad a resolver”. Disponible en: </w:t>
      </w:r>
      <w:hyperlink r:id="rId57">
        <w:r>
          <w:rPr>
            <w:color w:val="1155CC"/>
            <w:u w:val="single"/>
          </w:rPr>
          <w:t>https://es.wikipedia.org/wiki/Tetraplej%C3%ADa</w:t>
        </w:r>
      </w:hyperlink>
      <w:r>
        <w:t xml:space="preserve"> </w:t>
      </w:r>
    </w:p>
    <w:p w14:paraId="26211319" w14:textId="77777777" w:rsidR="003C161B" w:rsidRDefault="008353D8">
      <w:pPr>
        <w:numPr>
          <w:ilvl w:val="0"/>
          <w:numId w:val="7"/>
        </w:numPr>
      </w:pPr>
      <w:r>
        <w:t xml:space="preserve">[2] “Deficiencia Motriz”. Disponible en: </w:t>
      </w:r>
      <w:hyperlink r:id="rId58">
        <w:r>
          <w:rPr>
            <w:color w:val="1155CC"/>
            <w:u w:val="single"/>
          </w:rPr>
          <w:t>https://es.wikipedia.org/wiki/Deficiencia_motriz</w:t>
        </w:r>
      </w:hyperlink>
      <w:r>
        <w:t xml:space="preserve"> </w:t>
      </w:r>
    </w:p>
    <w:p w14:paraId="5DE670EF" w14:textId="77777777" w:rsidR="003C161B" w:rsidRDefault="008353D8">
      <w:pPr>
        <w:numPr>
          <w:ilvl w:val="0"/>
          <w:numId w:val="7"/>
        </w:numPr>
      </w:pPr>
      <w:r>
        <w:t>[3] “</w:t>
      </w:r>
      <w:proofErr w:type="spellStart"/>
      <w:r>
        <w:t>Discord</w:t>
      </w:r>
      <w:proofErr w:type="spellEnd"/>
      <w:r>
        <w:t xml:space="preserve">”. Disponible en:                                                       </w:t>
      </w:r>
      <w:hyperlink r:id="rId59">
        <w:r>
          <w:rPr>
            <w:color w:val="1155CC"/>
            <w:u w:val="single"/>
          </w:rPr>
          <w:t>https://discord.com/</w:t>
        </w:r>
      </w:hyperlink>
    </w:p>
    <w:p w14:paraId="6C876C45" w14:textId="77777777" w:rsidR="003C161B" w:rsidRDefault="008353D8">
      <w:pPr>
        <w:numPr>
          <w:ilvl w:val="0"/>
          <w:numId w:val="7"/>
        </w:numPr>
      </w:pPr>
      <w:r>
        <w:t>[4] “</w:t>
      </w:r>
      <w:proofErr w:type="spellStart"/>
      <w:r>
        <w:t>Redmine</w:t>
      </w:r>
      <w:proofErr w:type="spellEnd"/>
      <w:r>
        <w:t xml:space="preserve">”. Disponible en:                                                  </w:t>
      </w:r>
      <w:hyperlink r:id="rId60">
        <w:r>
          <w:rPr>
            <w:color w:val="1155CC"/>
            <w:u w:val="single"/>
          </w:rPr>
          <w:t>pomerape.uta.cl/</w:t>
        </w:r>
        <w:proofErr w:type="spellStart"/>
        <w:r>
          <w:rPr>
            <w:color w:val="1155CC"/>
            <w:u w:val="single"/>
          </w:rPr>
          <w:t>redmine</w:t>
        </w:r>
        <w:proofErr w:type="spellEnd"/>
      </w:hyperlink>
    </w:p>
    <w:p w14:paraId="22517F0A" w14:textId="77777777" w:rsidR="003C161B" w:rsidRDefault="008353D8">
      <w:pPr>
        <w:numPr>
          <w:ilvl w:val="0"/>
          <w:numId w:val="7"/>
        </w:numPr>
      </w:pPr>
      <w:r>
        <w:t xml:space="preserve">[5] “Google Drive”. Disponible en:                                                   </w:t>
      </w:r>
      <w:hyperlink r:id="rId61">
        <w:r>
          <w:rPr>
            <w:color w:val="1155CC"/>
            <w:u w:val="single"/>
          </w:rPr>
          <w:t>https://www.google.com/intl/es/drive/</w:t>
        </w:r>
      </w:hyperlink>
    </w:p>
    <w:p w14:paraId="2B8372BC" w14:textId="77777777" w:rsidR="003C161B" w:rsidRDefault="008353D8">
      <w:pPr>
        <w:numPr>
          <w:ilvl w:val="0"/>
          <w:numId w:val="7"/>
        </w:numPr>
      </w:pPr>
      <w:r>
        <w:t>[6] “</w:t>
      </w:r>
      <w:proofErr w:type="spellStart"/>
      <w:r>
        <w:t>WhatsApp</w:t>
      </w:r>
      <w:proofErr w:type="spellEnd"/>
      <w:r>
        <w:t xml:space="preserve">”.  Disponible en:                                                   </w:t>
      </w:r>
      <w:hyperlink r:id="rId62">
        <w:r>
          <w:rPr>
            <w:color w:val="1155CC"/>
            <w:u w:val="single"/>
          </w:rPr>
          <w:t>web.whatsapp.com</w:t>
        </w:r>
      </w:hyperlink>
    </w:p>
    <w:p w14:paraId="6CD55070" w14:textId="77777777" w:rsidR="003C161B" w:rsidRDefault="008353D8">
      <w:pPr>
        <w:numPr>
          <w:ilvl w:val="0"/>
          <w:numId w:val="7"/>
        </w:numPr>
      </w:pPr>
      <w:r>
        <w:t xml:space="preserve">[7] “Salario de Programador Junior”. Disponible en: </w:t>
      </w:r>
      <w:hyperlink r:id="rId63">
        <w:r>
          <w:rPr>
            <w:color w:val="1155CC"/>
            <w:u w:val="single"/>
          </w:rPr>
          <w:t>https://cl.talent.com/salary?job=desarrollador+junior</w:t>
        </w:r>
      </w:hyperlink>
    </w:p>
    <w:p w14:paraId="4E7BD717" w14:textId="77777777" w:rsidR="003C161B" w:rsidRDefault="008353D8">
      <w:pPr>
        <w:numPr>
          <w:ilvl w:val="0"/>
          <w:numId w:val="7"/>
        </w:numPr>
      </w:pPr>
      <w:r>
        <w:t xml:space="preserve">[8] “Costo del Notebook” Disponible en: </w:t>
      </w:r>
      <w:hyperlink r:id="rId64">
        <w:r>
          <w:rPr>
            <w:color w:val="1155CC"/>
            <w:u w:val="single"/>
          </w:rPr>
          <w:t>https://www.falabella.com/falabella-cl/product/113184267/NOTEBOOK-DELL-VOSTRO-3400</w:t>
        </w:r>
      </w:hyperlink>
    </w:p>
    <w:p w14:paraId="7FF777AD" w14:textId="77777777" w:rsidR="003C161B" w:rsidRDefault="008353D8">
      <w:pPr>
        <w:numPr>
          <w:ilvl w:val="0"/>
          <w:numId w:val="7"/>
        </w:numPr>
      </w:pPr>
      <w:r>
        <w:t>[9] ”</w:t>
      </w:r>
      <w:proofErr w:type="spellStart"/>
      <w:r>
        <w:t>OpenCV</w:t>
      </w:r>
      <w:proofErr w:type="spellEnd"/>
      <w:r>
        <w:t xml:space="preserve">” Disponible en:                                               </w:t>
      </w:r>
      <w:hyperlink r:id="rId65">
        <w:r>
          <w:rPr>
            <w:color w:val="1155CC"/>
            <w:u w:val="single"/>
          </w:rPr>
          <w:t>https://opencv.org/about/</w:t>
        </w:r>
      </w:hyperlink>
    </w:p>
    <w:p w14:paraId="53B71E62" w14:textId="77777777" w:rsidR="003C161B" w:rsidRDefault="008353D8">
      <w:pPr>
        <w:numPr>
          <w:ilvl w:val="0"/>
          <w:numId w:val="7"/>
        </w:numPr>
      </w:pPr>
      <w:r>
        <w:t xml:space="preserve">[10] ”Arquitectura(Modelo de 3 Capas)” Disponible en:                                              </w:t>
      </w:r>
      <w:hyperlink r:id="rId66" w:anchor=":~:text=La%20arquitectura%20de%20tres%20niveles%20es%20una%20arquitectura%20de%20software,datos%20donde%20se%20almacenan%20y">
        <w:r>
          <w:rPr>
            <w:color w:val="1155CC"/>
            <w:u w:val="single"/>
          </w:rPr>
          <w:t>https://www.ibm.com/mx-es/cloud/learn/three-tier-architecture</w:t>
        </w:r>
      </w:hyperlink>
    </w:p>
    <w:p w14:paraId="33157D3A" w14:textId="77777777" w:rsidR="003C161B" w:rsidRDefault="008353D8">
      <w:pPr>
        <w:numPr>
          <w:ilvl w:val="0"/>
          <w:numId w:val="7"/>
        </w:numPr>
      </w:pPr>
      <w:r>
        <w:t>[11</w:t>
      </w:r>
      <w:proofErr w:type="gramStart"/>
      <w:r>
        <w:t>] ”</w:t>
      </w:r>
      <w:proofErr w:type="gramEnd"/>
      <w:r>
        <w:t xml:space="preserve">¿Qué es el </w:t>
      </w:r>
      <w:proofErr w:type="spellStart"/>
      <w:r>
        <w:t>Eye</w:t>
      </w:r>
      <w:proofErr w:type="spellEnd"/>
      <w:r>
        <w:t xml:space="preserve">-Tracking?” Disponible en: </w:t>
      </w:r>
      <w:hyperlink r:id="rId67" w:anchor="que_es_eye_tracking">
        <w:r>
          <w:rPr>
            <w:color w:val="1155CC"/>
            <w:u w:val="single"/>
          </w:rPr>
          <w:t>https://www.questionpro.com/blog/es/que-es-el-eye-tracking</w:t>
        </w:r>
      </w:hyperlink>
    </w:p>
    <w:p w14:paraId="5A71FBED" w14:textId="77777777" w:rsidR="003C161B" w:rsidRDefault="003C161B">
      <w:pPr>
        <w:keepLines/>
        <w:ind w:left="720"/>
      </w:pPr>
    </w:p>
    <w:sectPr w:rsidR="003C161B">
      <w:pgSz w:w="12242" w:h="15842"/>
      <w:pgMar w:top="2125" w:right="1418" w:bottom="1701" w:left="1418" w:header="708" w:footer="708" w:gutter="0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7" w:author="usuario" w:date="2022-10-19T17:46:00Z" w:initials="u">
    <w:p w14:paraId="32A65B99" w14:textId="77777777" w:rsidR="008353D8" w:rsidRDefault="008353D8">
      <w:pPr>
        <w:pStyle w:val="Textocomentario"/>
      </w:pPr>
      <w:r>
        <w:rPr>
          <w:rStyle w:val="Refdecomentario"/>
        </w:rPr>
        <w:annotationRef/>
      </w:r>
      <w:r>
        <w:t xml:space="preserve">…se creara una aplicación </w:t>
      </w:r>
      <w:proofErr w:type="spellStart"/>
      <w:r>
        <w:t>automátizada</w:t>
      </w:r>
      <w:proofErr w:type="spellEnd"/>
      <w:r>
        <w:t>, que a través de la cámara detecte el movimiento de los ojos y se traduzca en movimientos del cursor o mouse</w:t>
      </w:r>
    </w:p>
    <w:p w14:paraId="3314C6B0" w14:textId="77777777" w:rsidR="008353D8" w:rsidRDefault="008353D8">
      <w:pPr>
        <w:pStyle w:val="Textocomentario"/>
      </w:pPr>
    </w:p>
    <w:p w14:paraId="3F171A11" w14:textId="77777777" w:rsidR="008353D8" w:rsidRDefault="008353D8">
      <w:pPr>
        <w:pStyle w:val="Textocomentario"/>
      </w:pPr>
      <w:r>
        <w:t>Redactar mejor la idea</w:t>
      </w:r>
    </w:p>
  </w:comment>
  <w:comment w:id="30" w:author="usuario" w:date="2022-10-19T18:05:00Z" w:initials="u">
    <w:p w14:paraId="744FC6A1" w14:textId="77777777" w:rsidR="00594B22" w:rsidRDefault="00594B22">
      <w:pPr>
        <w:pStyle w:val="Textocomentario"/>
      </w:pPr>
      <w:r>
        <w:rPr>
          <w:rStyle w:val="Refdecomentario"/>
        </w:rPr>
        <w:annotationRef/>
      </w:r>
    </w:p>
  </w:comment>
  <w:comment w:id="28" w:author="usuario" w:date="2022-10-19T18:05:00Z" w:initials="u">
    <w:p w14:paraId="33840121" w14:textId="77777777" w:rsidR="00594B22" w:rsidRDefault="00594B22">
      <w:pPr>
        <w:pStyle w:val="Textocomentario"/>
      </w:pPr>
      <w:r>
        <w:rPr>
          <w:rStyle w:val="Refdecomentario"/>
        </w:rPr>
        <w:annotationRef/>
      </w:r>
      <w:r>
        <w:t xml:space="preserve">Utilizará una cámara </w:t>
      </w:r>
      <w:proofErr w:type="spellStart"/>
      <w:r>
        <w:t>usb</w:t>
      </w:r>
      <w:proofErr w:type="spellEnd"/>
      <w:r>
        <w:t>, en un ambiente preparado, para poder detectar los movimientos de los ojos</w:t>
      </w:r>
    </w:p>
  </w:comment>
  <w:comment w:id="92" w:author="usuario" w:date="2022-10-19T18:32:00Z" w:initials="u">
    <w:p w14:paraId="6A2C2587" w14:textId="77777777" w:rsidR="00267662" w:rsidRDefault="00267662">
      <w:pPr>
        <w:pStyle w:val="Textocomentario"/>
      </w:pPr>
      <w:r>
        <w:rPr>
          <w:rStyle w:val="Refdecomentario"/>
        </w:rPr>
        <w:annotationRef/>
      </w:r>
      <w:r>
        <w:t>Detecta o monitorea ¿?</w:t>
      </w:r>
    </w:p>
  </w:comment>
  <w:comment w:id="114" w:author="usuario" w:date="2022-10-19T18:36:00Z" w:initials="u">
    <w:p w14:paraId="3AA8A461" w14:textId="77777777" w:rsidR="000A58C4" w:rsidRDefault="000A58C4">
      <w:pPr>
        <w:pStyle w:val="Textocomentario"/>
      </w:pPr>
      <w:r>
        <w:rPr>
          <w:rStyle w:val="Refdecomentario"/>
        </w:rPr>
        <w:annotationRef/>
      </w:r>
      <w:r>
        <w:t xml:space="preserve">Un computador </w:t>
      </w:r>
    </w:p>
  </w:comment>
  <w:comment w:id="122" w:author="usuario" w:date="2022-10-19T18:37:00Z" w:initials="u">
    <w:p w14:paraId="72B6EC23" w14:textId="77777777" w:rsidR="000A58C4" w:rsidRDefault="000A58C4">
      <w:pPr>
        <w:pStyle w:val="Textocomentario"/>
      </w:pPr>
      <w:r>
        <w:rPr>
          <w:rStyle w:val="Refdecomentario"/>
        </w:rPr>
        <w:annotationRef/>
      </w:r>
      <w:r>
        <w:t>Detectar..</w:t>
      </w:r>
    </w:p>
  </w:comment>
  <w:comment w:id="131" w:author="usuario" w:date="2022-10-19T18:38:00Z" w:initials="u">
    <w:p w14:paraId="6E8DDED1" w14:textId="77777777" w:rsidR="000A58C4" w:rsidRDefault="000A58C4">
      <w:pPr>
        <w:pStyle w:val="Textocomentario"/>
      </w:pPr>
      <w:r>
        <w:rPr>
          <w:rStyle w:val="Refdecomentario"/>
        </w:rPr>
        <w:annotationRef/>
      </w:r>
      <w:r>
        <w:t>Redactar mejor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F171A11" w15:done="0"/>
  <w15:commentEx w15:paraId="744FC6A1" w15:done="0"/>
  <w15:commentEx w15:paraId="33840121" w15:done="0"/>
  <w15:commentEx w15:paraId="6A2C2587" w15:done="0"/>
  <w15:commentEx w15:paraId="3AA8A461" w15:done="0"/>
  <w15:commentEx w15:paraId="72B6EC23" w15:done="0"/>
  <w15:commentEx w15:paraId="6E8DDED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BEA74B" w14:textId="77777777" w:rsidR="001C197C" w:rsidRDefault="001C197C">
      <w:pPr>
        <w:spacing w:after="0" w:line="240" w:lineRule="auto"/>
      </w:pPr>
      <w:r>
        <w:separator/>
      </w:r>
    </w:p>
  </w:endnote>
  <w:endnote w:type="continuationSeparator" w:id="0">
    <w:p w14:paraId="79D45987" w14:textId="77777777" w:rsidR="001C197C" w:rsidRDefault="001C1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DE5FFE" w14:textId="77777777" w:rsidR="008353D8" w:rsidRDefault="008353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end"/>
    </w:r>
  </w:p>
  <w:p w14:paraId="751556DB" w14:textId="77777777" w:rsidR="008353D8" w:rsidRDefault="008353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27C832" w14:textId="77777777" w:rsidR="008353D8" w:rsidRDefault="008353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Trebuchet MS" w:eastAsia="Trebuchet MS" w:hAnsi="Trebuchet MS" w:cs="Trebuchet MS"/>
        <w:color w:val="000000"/>
        <w:sz w:val="20"/>
        <w:szCs w:val="20"/>
      </w:rPr>
    </w:pPr>
    <w:r>
      <w:rPr>
        <w:rFonts w:ascii="Trebuchet MS" w:eastAsia="Trebuchet MS" w:hAnsi="Trebuchet MS" w:cs="Trebuchet MS"/>
        <w:color w:val="000000"/>
        <w:sz w:val="20"/>
        <w:szCs w:val="20"/>
      </w:rPr>
      <w:fldChar w:fldCharType="begin"/>
    </w:r>
    <w:r>
      <w:rPr>
        <w:rFonts w:ascii="Trebuchet MS" w:eastAsia="Trebuchet MS" w:hAnsi="Trebuchet MS" w:cs="Trebuchet MS"/>
        <w:color w:val="000000"/>
        <w:sz w:val="20"/>
        <w:szCs w:val="20"/>
      </w:rPr>
      <w:instrText>PAGE</w:instrText>
    </w:r>
    <w:r>
      <w:rPr>
        <w:rFonts w:ascii="Trebuchet MS" w:eastAsia="Trebuchet MS" w:hAnsi="Trebuchet MS" w:cs="Trebuchet MS"/>
        <w:color w:val="000000"/>
        <w:sz w:val="20"/>
        <w:szCs w:val="20"/>
      </w:rPr>
      <w:fldChar w:fldCharType="separate"/>
    </w:r>
    <w:r w:rsidR="000A58C4">
      <w:rPr>
        <w:rFonts w:ascii="Trebuchet MS" w:eastAsia="Trebuchet MS" w:hAnsi="Trebuchet MS" w:cs="Trebuchet MS"/>
        <w:noProof/>
        <w:color w:val="000000"/>
        <w:sz w:val="20"/>
        <w:szCs w:val="20"/>
      </w:rPr>
      <w:t>41</w:t>
    </w:r>
    <w:r>
      <w:rPr>
        <w:rFonts w:ascii="Trebuchet MS" w:eastAsia="Trebuchet MS" w:hAnsi="Trebuchet MS" w:cs="Trebuchet MS"/>
        <w:color w:val="000000"/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B3129BA" wp14:editId="781A7845">
              <wp:simplePos x="0" y="0"/>
              <wp:positionH relativeFrom="column">
                <wp:posOffset>1</wp:posOffset>
              </wp:positionH>
              <wp:positionV relativeFrom="paragraph">
                <wp:posOffset>139700</wp:posOffset>
              </wp:positionV>
              <wp:extent cx="0" cy="12700"/>
              <wp:effectExtent l="0" t="0" r="0" b="0"/>
              <wp:wrapNone/>
              <wp:docPr id="16" name="Conector recto de flecha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31350" y="3780000"/>
                        <a:ext cx="58293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139700</wp:posOffset>
              </wp:positionV>
              <wp:extent cx="0" cy="12700"/>
              <wp:effectExtent b="0" l="0" r="0" t="0"/>
              <wp:wrapNone/>
              <wp:docPr id="16" name="image20.png"/>
              <a:graphic>
                <a:graphicData uri="http://schemas.openxmlformats.org/drawingml/2006/picture">
                  <pic:pic>
                    <pic:nvPicPr>
                      <pic:cNvPr id="0" name="image20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437D8D1" w14:textId="77777777" w:rsidR="008353D8" w:rsidRDefault="008353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both"/>
      <w:rPr>
        <w:rFonts w:ascii="Trebuchet MS" w:eastAsia="Trebuchet MS" w:hAnsi="Trebuchet MS" w:cs="Trebuchet MS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D4D171" w14:textId="77777777" w:rsidR="001C197C" w:rsidRDefault="001C197C">
      <w:pPr>
        <w:spacing w:after="0" w:line="240" w:lineRule="auto"/>
      </w:pPr>
      <w:r>
        <w:separator/>
      </w:r>
    </w:p>
  </w:footnote>
  <w:footnote w:type="continuationSeparator" w:id="0">
    <w:p w14:paraId="1CC187C7" w14:textId="77777777" w:rsidR="001C197C" w:rsidRDefault="001C19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B9CAB8" w14:textId="77777777" w:rsidR="008353D8" w:rsidRDefault="008353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end"/>
    </w:r>
  </w:p>
  <w:p w14:paraId="58A2C6D0" w14:textId="77777777" w:rsidR="008353D8" w:rsidRDefault="008353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EF98C3" w14:textId="77777777" w:rsidR="008353D8" w:rsidRDefault="008353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360"/>
      <w:rPr>
        <w:rFonts w:ascii="Trebuchet MS" w:eastAsia="Trebuchet MS" w:hAnsi="Trebuchet MS" w:cs="Trebuchet MS"/>
        <w:color w:val="000000"/>
        <w:sz w:val="20"/>
        <w:szCs w:val="20"/>
      </w:rPr>
    </w:pPr>
    <w:r>
      <w:rPr>
        <w:rFonts w:ascii="Trebuchet MS" w:eastAsia="Trebuchet MS" w:hAnsi="Trebuchet MS" w:cs="Trebuchet MS"/>
        <w:color w:val="000000"/>
        <w:sz w:val="20"/>
        <w:szCs w:val="20"/>
      </w:rPr>
      <w:t>Proyecto II Sistema Asistencial para Discapacitados</w:t>
    </w:r>
  </w:p>
  <w:p w14:paraId="76C417BA" w14:textId="77777777" w:rsidR="008353D8" w:rsidRDefault="008353D8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Trebuchet MS" w:eastAsia="Trebuchet MS" w:hAnsi="Trebuchet MS" w:cs="Trebuchet MS"/>
        <w:color w:val="000000"/>
        <w:sz w:val="20"/>
        <w:szCs w:val="20"/>
      </w:rPr>
    </w:pPr>
    <w:r>
      <w:rPr>
        <w:rFonts w:ascii="Trebuchet MS" w:eastAsia="Trebuchet MS" w:hAnsi="Trebuchet MS" w:cs="Trebuchet MS"/>
        <w:sz w:val="20"/>
        <w:szCs w:val="20"/>
      </w:rPr>
      <w:t>Informe de proyecto Mouse-View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16732F"/>
    <w:multiLevelType w:val="multilevel"/>
    <w:tmpl w:val="450E9D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0C1D5E31"/>
    <w:multiLevelType w:val="multilevel"/>
    <w:tmpl w:val="6B6810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115068FC"/>
    <w:multiLevelType w:val="multilevel"/>
    <w:tmpl w:val="D7AC68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15FB7788"/>
    <w:multiLevelType w:val="multilevel"/>
    <w:tmpl w:val="BF828F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1AFE2A33"/>
    <w:multiLevelType w:val="multilevel"/>
    <w:tmpl w:val="656C3E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21741761"/>
    <w:multiLevelType w:val="multilevel"/>
    <w:tmpl w:val="56CE78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33A208D4"/>
    <w:multiLevelType w:val="multilevel"/>
    <w:tmpl w:val="C472FC4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nsid w:val="3AC30DFB"/>
    <w:multiLevelType w:val="multilevel"/>
    <w:tmpl w:val="F8A2DF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nsid w:val="42ED43CA"/>
    <w:multiLevelType w:val="multilevel"/>
    <w:tmpl w:val="C6043F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46625EF8"/>
    <w:multiLevelType w:val="multilevel"/>
    <w:tmpl w:val="3B1C28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5370371F"/>
    <w:multiLevelType w:val="multilevel"/>
    <w:tmpl w:val="DE7E0BE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>
    <w:nsid w:val="59BA710C"/>
    <w:multiLevelType w:val="multilevel"/>
    <w:tmpl w:val="34924C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59CD5E51"/>
    <w:multiLevelType w:val="multilevel"/>
    <w:tmpl w:val="22383B4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>
    <w:nsid w:val="5FE81F9B"/>
    <w:multiLevelType w:val="multilevel"/>
    <w:tmpl w:val="71EAC2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63A157BD"/>
    <w:multiLevelType w:val="multilevel"/>
    <w:tmpl w:val="840667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1"/>
  </w:num>
  <w:num w:numId="2">
    <w:abstractNumId w:val="14"/>
  </w:num>
  <w:num w:numId="3">
    <w:abstractNumId w:val="13"/>
  </w:num>
  <w:num w:numId="4">
    <w:abstractNumId w:val="7"/>
  </w:num>
  <w:num w:numId="5">
    <w:abstractNumId w:val="1"/>
  </w:num>
  <w:num w:numId="6">
    <w:abstractNumId w:val="12"/>
  </w:num>
  <w:num w:numId="7">
    <w:abstractNumId w:val="5"/>
  </w:num>
  <w:num w:numId="8">
    <w:abstractNumId w:val="9"/>
  </w:num>
  <w:num w:numId="9">
    <w:abstractNumId w:val="0"/>
  </w:num>
  <w:num w:numId="10">
    <w:abstractNumId w:val="6"/>
  </w:num>
  <w:num w:numId="11">
    <w:abstractNumId w:val="8"/>
  </w:num>
  <w:num w:numId="12">
    <w:abstractNumId w:val="10"/>
  </w:num>
  <w:num w:numId="13">
    <w:abstractNumId w:val="2"/>
  </w:num>
  <w:num w:numId="14">
    <w:abstractNumId w:val="3"/>
  </w:num>
  <w:num w:numId="15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uario">
    <w15:presenceInfo w15:providerId="None" w15:userId="usuari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61B"/>
    <w:rsid w:val="000A58C4"/>
    <w:rsid w:val="001C197C"/>
    <w:rsid w:val="00267662"/>
    <w:rsid w:val="003C161B"/>
    <w:rsid w:val="00594B22"/>
    <w:rsid w:val="007C050E"/>
    <w:rsid w:val="0083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D0108"/>
  <w15:docId w15:val="{8094CF22-F0FF-4961-B013-E875C6BB2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4"/>
        <w:szCs w:val="24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519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pPr>
      <w:keepNext/>
      <w:keepLines/>
      <w:outlineLvl w:val="1"/>
    </w:pPr>
    <w:rPr>
      <w:b/>
      <w:sz w:val="28"/>
      <w:szCs w:val="28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link w:val="PuestoCar"/>
    <w:uiPriority w:val="10"/>
    <w:qFormat/>
    <w:rsid w:val="008074B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5513C9"/>
    <w:pPr>
      <w:ind w:left="720"/>
      <w:contextualSpacing/>
    </w:pPr>
  </w:style>
  <w:style w:type="character" w:customStyle="1" w:styleId="PuestoCar">
    <w:name w:val="Puesto Car"/>
    <w:basedOn w:val="Fuentedeprrafopredeter"/>
    <w:link w:val="Puesto"/>
    <w:uiPriority w:val="10"/>
    <w:rsid w:val="008074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4519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rsid w:val="00C67CAD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lang w:eastAsia="es-ES"/>
    </w:rPr>
  </w:style>
  <w:style w:type="character" w:customStyle="1" w:styleId="EncabezadoCar">
    <w:name w:val="Encabezado Car"/>
    <w:basedOn w:val="Fuentedeprrafopredeter"/>
    <w:link w:val="Encabezado"/>
    <w:rsid w:val="00C67CA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rsid w:val="00C67CAD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C67CAD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C67CAD"/>
  </w:style>
  <w:style w:type="paragraph" w:styleId="Textodeglobo">
    <w:name w:val="Balloon Text"/>
    <w:basedOn w:val="Normal"/>
    <w:link w:val="TextodegloboCar"/>
    <w:uiPriority w:val="99"/>
    <w:semiHidden/>
    <w:unhideWhenUsed/>
    <w:rsid w:val="00C67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7CA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F3A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8353D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353D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353D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353D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353D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emf"/><Relationship Id="rId21" Type="http://schemas.openxmlformats.org/officeDocument/2006/relationships/image" Target="media/image7.png"/><Relationship Id="rId42" Type="http://schemas.openxmlformats.org/officeDocument/2006/relationships/image" Target="media/image21.png"/><Relationship Id="rId47" Type="http://schemas.openxmlformats.org/officeDocument/2006/relationships/image" Target="media/image25.png"/><Relationship Id="rId63" Type="http://schemas.openxmlformats.org/officeDocument/2006/relationships/hyperlink" Target="https://cl.talent.com/salary?job=desarrollador+junior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1.png"/><Relationship Id="rId11" Type="http://schemas.openxmlformats.org/officeDocument/2006/relationships/header" Target="header2.xml"/><Relationship Id="rId24" Type="http://schemas.openxmlformats.org/officeDocument/2006/relationships/image" Target="media/image8.png"/><Relationship Id="rId32" Type="http://schemas.openxmlformats.org/officeDocument/2006/relationships/image" Target="media/image13.png"/><Relationship Id="rId37" Type="http://schemas.openxmlformats.org/officeDocument/2006/relationships/image" Target="media/image17.png"/><Relationship Id="rId40" Type="http://schemas.openxmlformats.org/officeDocument/2006/relationships/customXml" Target="ink/ink9.xml"/><Relationship Id="rId45" Type="http://schemas.openxmlformats.org/officeDocument/2006/relationships/image" Target="media/image23.png"/><Relationship Id="rId53" Type="http://schemas.openxmlformats.org/officeDocument/2006/relationships/image" Target="media/image31.png"/><Relationship Id="rId58" Type="http://schemas.openxmlformats.org/officeDocument/2006/relationships/hyperlink" Target="https://es.wikipedia.org/wiki/Deficiencia_motriz" TargetMode="External"/><Relationship Id="rId66" Type="http://schemas.openxmlformats.org/officeDocument/2006/relationships/hyperlink" Target="https://www.ibm.com/mx-es/cloud/learn/three-tier-architecture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es.wikipedia.org/wiki/Google_Drive" TargetMode="External"/><Relationship Id="rId19" Type="http://schemas.openxmlformats.org/officeDocument/2006/relationships/customXml" Target="ink/ink3.xml"/><Relationship Id="rId14" Type="http://schemas.openxmlformats.org/officeDocument/2006/relationships/customXml" Target="ink/ink1.xml"/><Relationship Id="rId22" Type="http://schemas.openxmlformats.org/officeDocument/2006/relationships/comments" Target="comments.xml"/><Relationship Id="rId27" Type="http://schemas.openxmlformats.org/officeDocument/2006/relationships/customXml" Target="ink/ink5.xml"/><Relationship Id="rId30" Type="http://schemas.openxmlformats.org/officeDocument/2006/relationships/customXml" Target="ink/ink6.xml"/><Relationship Id="rId35" Type="http://schemas.openxmlformats.org/officeDocument/2006/relationships/customXml" Target="ink/ink7.xml"/><Relationship Id="rId43" Type="http://schemas.openxmlformats.org/officeDocument/2006/relationships/customXml" Target="ink/ink10.xml"/><Relationship Id="rId48" Type="http://schemas.openxmlformats.org/officeDocument/2006/relationships/image" Target="media/image26.png"/><Relationship Id="rId56" Type="http://schemas.openxmlformats.org/officeDocument/2006/relationships/image" Target="media/image33.emf"/><Relationship Id="rId64" Type="http://schemas.openxmlformats.org/officeDocument/2006/relationships/hyperlink" Target="https://www.falabella.com/falabella-cl/product/113184267/NOTEBOOK-DELL-VOSTRO-3400-14%E2%80%9C-8GB-RAM-256GB-SSD-W10/113184268?kid=shopp170fc&amp;disp=1&amp;pid=Google_w2a&amp;gclid=CjwKCAjw1ICZBhAzEiwAFfvFhHg5o3sgFon9nbCdMhDlbbD9TCWbkZPv6aRxERnoj45leUmGwOx24xoCdSgQAvD_BwE" TargetMode="External"/><Relationship Id="rId69" Type="http://schemas.microsoft.com/office/2011/relationships/people" Target="people.xml"/><Relationship Id="rId8" Type="http://schemas.openxmlformats.org/officeDocument/2006/relationships/image" Target="media/image1.png"/><Relationship Id="rId51" Type="http://schemas.openxmlformats.org/officeDocument/2006/relationships/image" Target="media/image29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customXml" Target="ink/ink2.xml"/><Relationship Id="rId25" Type="http://schemas.openxmlformats.org/officeDocument/2006/relationships/customXml" Target="ink/ink4.xml"/><Relationship Id="rId33" Type="http://schemas.openxmlformats.org/officeDocument/2006/relationships/image" Target="media/image14.png"/><Relationship Id="rId38" Type="http://schemas.openxmlformats.org/officeDocument/2006/relationships/customXml" Target="ink/ink8.xml"/><Relationship Id="rId46" Type="http://schemas.openxmlformats.org/officeDocument/2006/relationships/image" Target="media/image24.png"/><Relationship Id="rId59" Type="http://schemas.openxmlformats.org/officeDocument/2006/relationships/hyperlink" Target="https://es.wikipedia.org/wiki/Discord" TargetMode="External"/><Relationship Id="rId67" Type="http://schemas.openxmlformats.org/officeDocument/2006/relationships/hyperlink" Target="https://www.questionpro.com/blog/es/que-es-el-eye-tracking/" TargetMode="External"/><Relationship Id="rId20" Type="http://schemas.openxmlformats.org/officeDocument/2006/relationships/image" Target="media/image6.emf"/><Relationship Id="rId41" Type="http://schemas.openxmlformats.org/officeDocument/2006/relationships/image" Target="media/image19.emf"/><Relationship Id="rId54" Type="http://schemas.openxmlformats.org/officeDocument/2006/relationships/image" Target="media/image32.png"/><Relationship Id="rId62" Type="http://schemas.openxmlformats.org/officeDocument/2006/relationships/hyperlink" Target="https://es.wikipedia.org/wiki/WhatsApp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microsoft.com/office/2011/relationships/commentsExtended" Target="commentsExtended.xml"/><Relationship Id="rId28" Type="http://schemas.openxmlformats.org/officeDocument/2006/relationships/image" Target="media/image10.emf"/><Relationship Id="rId36" Type="http://schemas.openxmlformats.org/officeDocument/2006/relationships/image" Target="media/image16.emf"/><Relationship Id="rId49" Type="http://schemas.openxmlformats.org/officeDocument/2006/relationships/image" Target="media/image27.png"/><Relationship Id="rId57" Type="http://schemas.openxmlformats.org/officeDocument/2006/relationships/hyperlink" Target="https://es.wikipedia.org/wiki/Tetraplej%C3%ADa" TargetMode="External"/><Relationship Id="rId10" Type="http://schemas.openxmlformats.org/officeDocument/2006/relationships/header" Target="header1.xml"/><Relationship Id="rId31" Type="http://schemas.openxmlformats.org/officeDocument/2006/relationships/image" Target="media/image12.emf"/><Relationship Id="rId44" Type="http://schemas.openxmlformats.org/officeDocument/2006/relationships/image" Target="media/image22.emf"/><Relationship Id="rId52" Type="http://schemas.openxmlformats.org/officeDocument/2006/relationships/image" Target="media/image30.png"/><Relationship Id="rId60" Type="http://schemas.openxmlformats.org/officeDocument/2006/relationships/hyperlink" Target="https://es.wikipedia.org/wiki/Redmine" TargetMode="External"/><Relationship Id="rId65" Type="http://schemas.openxmlformats.org/officeDocument/2006/relationships/hyperlink" Target="https://opencv.org/abou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image" Target="media/image5.emf"/><Relationship Id="rId39" Type="http://schemas.openxmlformats.org/officeDocument/2006/relationships/image" Target="media/image18.emf"/><Relationship Id="rId34" Type="http://schemas.openxmlformats.org/officeDocument/2006/relationships/image" Target="media/image15.png"/><Relationship Id="rId50" Type="http://schemas.openxmlformats.org/officeDocument/2006/relationships/image" Target="media/image28.png"/><Relationship Id="rId55" Type="http://schemas.openxmlformats.org/officeDocument/2006/relationships/customXml" Target="ink/ink1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42775" units="1/cm"/>
        </inkml:channelProperties>
      </inkml:inkSource>
      <inkml:timestamp xml:id="ts0" timeString="2022-10-19T20:42:17.1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58 740,'0'27,"0"-1,0 27,0-27,0 27,-27 0,27-26,0 26,0-1,-26-25,26 26,0 0,0-27,0 1,0-1,0 0,0 1,26-27,1-53,52 27,1-27,-27 26,-1-26,28 27,26-53,-27-1,27 27,-27-26,27 26,-26 0,25-26,-25 26,-1-26,27 26,-27 0,27 0,-53 0,26 0,1 1,-27-1,0 26,0-26,-1 53,-25-53,-1 53,1 0,-27-26,26 26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42775" units="1/cm"/>
        </inkml:channelProperties>
      </inkml:inkSource>
      <inkml:timestamp xml:id="ts0" timeString="2022-10-19T21:29:05.6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42775" units="1/cm"/>
        </inkml:channelProperties>
      </inkml:inkSource>
      <inkml:timestamp xml:id="ts0" timeString="2022-10-19T21:38:18.7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1198,'0'26,"0"27,0-27,0 27,0 0,0-26,0 26,0 0,0 26,0-26,0 26,0 1,0-28,0 1,0 0,0 0,0 0,0 0,0 0,0-27,0 1,26-1,1-26,-1 0,1-26,26-27,26-26,1-27,25 26,28-52,-28 0,1 0,79-1,-26 1,0-27,0 27,0 26,-1-53,-25 80,25-27,-25 27,-1-27,0 27,-26-1,-27 27,27 0,-53 27,0-1,-26 1,25 26,-25 0,-1 0,-26 26,0 1,0-1,0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42775" units="1/cm"/>
        </inkml:channelProperties>
      </inkml:inkSource>
      <inkml:timestamp xml:id="ts0" timeString="2022-10-19T20:43:43.6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0 106,'0'26,"0"0,0 1,0-1,0 1,0-1,0 1,0 25,27-52,-27 27,0 26,26-53,-26 26,0 0,0 1,0-1,27-26,-27 27,0-1,26-26,0-26,1-1,25-26,1 1,0 25,0-52,0 53,-27-27,0 0,1 53,-1-53,1 53,-1-53,0 53,1-26,-27-1,26 27,0 0,-26-26,27 26,-1 0,1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42775" units="1/cm"/>
        </inkml:channelProperties>
      </inkml:inkSource>
      <inkml:timestamp xml:id="ts0" timeString="2022-10-19T20:43:54.6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29,'26'0,"-26"-27,27 27,-1 0,0 0,1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42775" units="1/cm"/>
        </inkml:channelProperties>
      </inkml:inkSource>
      <inkml:timestamp xml:id="ts0" timeString="2022-10-19T21:08:43.3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1375,'0'53,"0"-26,0-1,0 1,0-1,26-26,54 0,-27-53,26 0,53-26,-53 0,54-1,-1 1,-53 0,54-27,-1 0,0 27,-26-1,26 1,-26 0,0-1,-1 28,1-28,0 1,-53 52,26-52,1 53,-54-1,27 1,-27-1,1 27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42775" units="1/cm"/>
        </inkml:channelProperties>
      </inkml:inkSource>
      <inkml:timestamp xml:id="ts0" timeString="2022-10-19T21:12:55.7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0 317,'0'27,"0"-1,26 1,-26-1,0 27,27-53,-27 26,26 27,-26-26,0-1,26 27,1 0,-27-26,0-1,0 1,26-27,-26 26,27-26,-1 0,1 0,-1-53,27 27,0-27,-27 26,54-26,449-317,-450 343,-26-25,0 25,132-79,-158 80,-1 26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42775" units="1/cm"/>
        </inkml:channelProperties>
      </inkml:inkSource>
      <inkml:timestamp xml:id="ts0" timeString="2022-10-19T21:13:14.4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0 370,'0'27,"0"-1,0 1,0-1,0 0,0 1,0-1,0 1,26-27,-26-27,26 1,1 26,-1-27,-26 1,53 0,-26-1,26 1,-27-1,27 27,0-53,0 27,-27 26,27-53,0 53,-26-27,26-26,26 53,-53-26,1 0,26 26,-27-27,1 1,-1 26,1-27,25 27,-25 0,-1 0,1-26,-1 26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42775" units="1/cm"/>
        </inkml:channelProperties>
      </inkml:inkSource>
      <inkml:timestamp xml:id="ts0" timeString="2022-10-19T21:14:42.1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0 635,'0'26,"0"1,0-1,0 0,0 27,0-26,0-1,0 1,0 26,0-27,26-26,1 0,-1 0,0-26,1 26,26-27,396-290,-369 264,-27 0,26 0,27-26,-27 26,0 0,1 26,-28-26,1 27,27-1,-27 1,-1 0,-25 26,26 0,-27-27,-26 1,27 26,-27 26,0 1,0-1,0 0,0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42775" units="1/cm"/>
        </inkml:channelProperties>
      </inkml:inkSource>
      <inkml:timestamp xml:id="ts0" timeString="2022-10-19T21:15:00.8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0 397,'0'53,"0"-27,0 0,0 1,0-1,0 1,0-1,26-26,1-26,-27-1,26 1,-26-1,27 27,-1-52,0 25,1-26,26 27,-27-1,27 1,-27-1,1 1,52-1,-53 1,1-1,-1 1,1 0,-1-1,1 27,-1-26,0 26,1-27,-27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86" units="cm"/>
          <inkml:channel name="Y" type="integer" max="1080" units="cm"/>
        </inkml:traceFormat>
        <inkml:channelProperties>
          <inkml:channelProperty channel="X" name="resolution" value="106.34304" units="1/cm"/>
          <inkml:channelProperty channel="Y" name="resolution" value="62.42775" units="1/cm"/>
        </inkml:channelProperties>
      </inkml:inkSource>
      <inkml:timestamp xml:id="ts0" timeString="2022-10-19T21:16:03.8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0 952,'0'27,"0"-1,0 1,0 26,0-27,0 1,0-1,0 0,0 1,0-1,0 1,0-1,26-52,1-1,26 1,-27-27,0 27,27-27,-26 0,26 0,-27 0,27-53,-26 53,52 0,-53 0,54-26,-54 26,27 0,-26 0,-1 0,27 0,-27 0,54-26,-54 53,27-27,0 26,-26 1,-1 26,0-27,1 1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UuHCypXEh+MtSPASDcjn8Py5uw==">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42</Pages>
  <Words>4743</Words>
  <Characters>26092</Characters>
  <Application>Microsoft Office Word</Application>
  <DocSecurity>0</DocSecurity>
  <Lines>217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Raul Herrera</dc:creator>
  <cp:lastModifiedBy>usuario</cp:lastModifiedBy>
  <cp:revision>2</cp:revision>
  <dcterms:created xsi:type="dcterms:W3CDTF">2019-08-13T23:09:00Z</dcterms:created>
  <dcterms:modified xsi:type="dcterms:W3CDTF">2022-10-19T21:38:00Z</dcterms:modified>
</cp:coreProperties>
</file>