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6CA930" w14:textId="77777777" w:rsidR="00BF4AA3" w:rsidRDefault="00BF4AA3">
      <w:pPr>
        <w:widowControl w:val="0"/>
        <w:pBdr>
          <w:top w:val="nil"/>
          <w:left w:val="nil"/>
          <w:bottom w:val="nil"/>
          <w:right w:val="nil"/>
          <w:between w:val="nil"/>
        </w:pBdr>
        <w:spacing w:after="0"/>
      </w:pPr>
    </w:p>
    <w:p w14:paraId="2FA3595A" w14:textId="77777777" w:rsidR="00BF4AA3" w:rsidRDefault="00EB545C">
      <w:pPr>
        <w:widowControl w:val="0"/>
        <w:jc w:val="center"/>
        <w:rPr>
          <w:rFonts w:ascii="Trebuchet MS" w:eastAsia="Trebuchet MS" w:hAnsi="Trebuchet MS" w:cs="Trebuchet MS"/>
        </w:rPr>
      </w:pPr>
      <w:r>
        <w:rPr>
          <w:rFonts w:ascii="Trebuchet MS" w:eastAsia="Trebuchet MS" w:hAnsi="Trebuchet MS" w:cs="Trebuchet MS"/>
          <w:b/>
          <w:sz w:val="36"/>
          <w:szCs w:val="36"/>
        </w:rPr>
        <w:t>UNIVERSIDAD DE TARAPACÁ</w:t>
      </w:r>
      <w:r>
        <w:rPr>
          <w:rFonts w:ascii="Trebuchet MS" w:eastAsia="Trebuchet MS" w:hAnsi="Trebuchet MS" w:cs="Trebuchet MS"/>
        </w:rPr>
        <w:t xml:space="preserve">          </w:t>
      </w:r>
    </w:p>
    <w:p w14:paraId="28A78D0A" w14:textId="77777777" w:rsidR="00BF4AA3" w:rsidRDefault="00EB545C">
      <w:pPr>
        <w:widowControl w:val="0"/>
        <w:jc w:val="center"/>
        <w:rPr>
          <w:rFonts w:ascii="Trebuchet MS" w:eastAsia="Trebuchet MS" w:hAnsi="Trebuchet MS" w:cs="Trebuchet MS"/>
        </w:rPr>
      </w:pPr>
      <w:r>
        <w:rPr>
          <w:rFonts w:ascii="Trebuchet MS" w:eastAsia="Trebuchet MS" w:hAnsi="Trebuchet MS" w:cs="Trebuchet MS"/>
          <w:noProof/>
        </w:rPr>
        <w:drawing>
          <wp:inline distT="114300" distB="114300" distL="114300" distR="114300" wp14:anchorId="5C0566E9" wp14:editId="5649E6DD">
            <wp:extent cx="1143000" cy="813062"/>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1143000" cy="813062"/>
                    </a:xfrm>
                    <a:prstGeom prst="rect">
                      <a:avLst/>
                    </a:prstGeom>
                    <a:ln/>
                  </pic:spPr>
                </pic:pic>
              </a:graphicData>
            </a:graphic>
          </wp:inline>
        </w:drawing>
      </w:r>
      <w:r>
        <w:rPr>
          <w:rFonts w:ascii="Trebuchet MS" w:eastAsia="Trebuchet MS" w:hAnsi="Trebuchet MS" w:cs="Trebuchet MS"/>
        </w:rPr>
        <w:t xml:space="preserve">            </w:t>
      </w:r>
    </w:p>
    <w:p w14:paraId="3EDA8D14" w14:textId="77777777" w:rsidR="00BF4AA3" w:rsidRDefault="00EB545C">
      <w:pPr>
        <w:widowControl w:val="0"/>
        <w:jc w:val="center"/>
        <w:rPr>
          <w:rFonts w:ascii="Trebuchet MS" w:eastAsia="Trebuchet MS" w:hAnsi="Trebuchet MS" w:cs="Trebuchet MS"/>
          <w:b/>
          <w:sz w:val="32"/>
          <w:szCs w:val="32"/>
        </w:rPr>
      </w:pPr>
      <w:r>
        <w:rPr>
          <w:rFonts w:ascii="Trebuchet MS" w:eastAsia="Trebuchet MS" w:hAnsi="Trebuchet MS" w:cs="Trebuchet MS"/>
          <w:b/>
          <w:sz w:val="32"/>
          <w:szCs w:val="32"/>
        </w:rPr>
        <w:t xml:space="preserve">FACULTAD DE INGENIERÍA </w:t>
      </w:r>
    </w:p>
    <w:p w14:paraId="616306F0" w14:textId="77777777" w:rsidR="00BF4AA3" w:rsidRDefault="00BF4AA3">
      <w:pPr>
        <w:widowControl w:val="0"/>
        <w:jc w:val="center"/>
        <w:rPr>
          <w:rFonts w:ascii="Trebuchet MS" w:eastAsia="Trebuchet MS" w:hAnsi="Trebuchet MS" w:cs="Trebuchet MS"/>
        </w:rPr>
      </w:pPr>
    </w:p>
    <w:p w14:paraId="2F0E1AC0" w14:textId="77777777" w:rsidR="00BF4AA3" w:rsidRDefault="00EB545C">
      <w:pPr>
        <w:widowControl w:val="0"/>
        <w:jc w:val="center"/>
        <w:rPr>
          <w:rFonts w:ascii="Trebuchet MS" w:eastAsia="Trebuchet MS" w:hAnsi="Trebuchet MS" w:cs="Trebuchet MS"/>
        </w:rPr>
      </w:pPr>
      <w:r>
        <w:rPr>
          <w:rFonts w:ascii="Trebuchet MS" w:eastAsia="Trebuchet MS" w:hAnsi="Trebuchet MS" w:cs="Trebuchet MS"/>
          <w:sz w:val="28"/>
          <w:szCs w:val="28"/>
        </w:rPr>
        <w:t>Departamento de Ingeniería en Computación e Informática</w:t>
      </w:r>
    </w:p>
    <w:p w14:paraId="4B25115D" w14:textId="77777777" w:rsidR="00BF4AA3" w:rsidRDefault="00EB545C">
      <w:pPr>
        <w:widowControl w:val="0"/>
        <w:jc w:val="center"/>
        <w:rPr>
          <w:rFonts w:ascii="Trebuchet MS" w:eastAsia="Trebuchet MS" w:hAnsi="Trebuchet MS" w:cs="Trebuchet MS"/>
          <w:b/>
          <w:sz w:val="40"/>
          <w:szCs w:val="40"/>
        </w:rPr>
      </w:pPr>
      <w:r>
        <w:rPr>
          <w:noProof/>
        </w:rPr>
        <w:drawing>
          <wp:inline distT="114300" distB="114300" distL="114300" distR="114300" wp14:anchorId="6C2A8D8A" wp14:editId="3784DE7F">
            <wp:extent cx="2102241" cy="748442"/>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102241" cy="748442"/>
                    </a:xfrm>
                    <a:prstGeom prst="rect">
                      <a:avLst/>
                    </a:prstGeom>
                    <a:ln/>
                  </pic:spPr>
                </pic:pic>
              </a:graphicData>
            </a:graphic>
          </wp:inline>
        </w:drawing>
      </w:r>
      <w:r>
        <w:rPr>
          <w:noProof/>
        </w:rPr>
        <w:drawing>
          <wp:anchor distT="114300" distB="114300" distL="114300" distR="114300" simplePos="0" relativeHeight="251658240" behindDoc="0" locked="0" layoutInCell="1" hidden="0" allowOverlap="1" wp14:anchorId="7F586F3F" wp14:editId="7EB0BE2B">
            <wp:simplePos x="0" y="0"/>
            <wp:positionH relativeFrom="column">
              <wp:posOffset>1561783</wp:posOffset>
            </wp:positionH>
            <wp:positionV relativeFrom="paragraph">
              <wp:posOffset>828675</wp:posOffset>
            </wp:positionV>
            <wp:extent cx="2848927" cy="2848927"/>
            <wp:effectExtent l="0" t="0" r="0" b="0"/>
            <wp:wrapNone/>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alphaModFix amt="19000"/>
                    </a:blip>
                    <a:srcRect/>
                    <a:stretch>
                      <a:fillRect/>
                    </a:stretch>
                  </pic:blipFill>
                  <pic:spPr>
                    <a:xfrm>
                      <a:off x="0" y="0"/>
                      <a:ext cx="2848927" cy="2848927"/>
                    </a:xfrm>
                    <a:prstGeom prst="rect">
                      <a:avLst/>
                    </a:prstGeom>
                    <a:ln/>
                  </pic:spPr>
                </pic:pic>
              </a:graphicData>
            </a:graphic>
          </wp:anchor>
        </w:drawing>
      </w:r>
    </w:p>
    <w:p w14:paraId="6817FFEA" w14:textId="77777777" w:rsidR="00BF4AA3" w:rsidRDefault="00EB545C">
      <w:pPr>
        <w:widowControl w:val="0"/>
        <w:jc w:val="center"/>
        <w:rPr>
          <w:rFonts w:ascii="Trebuchet MS" w:eastAsia="Trebuchet MS" w:hAnsi="Trebuchet MS" w:cs="Trebuchet MS"/>
          <w:b/>
          <w:sz w:val="40"/>
          <w:szCs w:val="40"/>
        </w:rPr>
      </w:pPr>
      <w:r>
        <w:rPr>
          <w:rFonts w:ascii="Trebuchet MS" w:eastAsia="Trebuchet MS" w:hAnsi="Trebuchet MS" w:cs="Trebuchet MS"/>
          <w:b/>
          <w:sz w:val="40"/>
          <w:szCs w:val="40"/>
        </w:rPr>
        <w:t>Plan de proyecto</w:t>
      </w:r>
      <w:r>
        <w:rPr>
          <w:rFonts w:ascii="Trebuchet MS" w:eastAsia="Trebuchet MS" w:hAnsi="Trebuchet MS" w:cs="Trebuchet MS"/>
          <w:b/>
          <w:sz w:val="40"/>
          <w:szCs w:val="40"/>
        </w:rPr>
        <w:br/>
        <w:t>LJR (Leer, Jugar y Reconocer)</w:t>
      </w:r>
    </w:p>
    <w:p w14:paraId="7BC199C2" w14:textId="77777777" w:rsidR="00BF4AA3" w:rsidRDefault="00BF4AA3">
      <w:pPr>
        <w:widowControl w:val="0"/>
        <w:rPr>
          <w:rFonts w:ascii="Trebuchet MS" w:eastAsia="Trebuchet MS" w:hAnsi="Trebuchet MS" w:cs="Trebuchet MS"/>
          <w:sz w:val="32"/>
          <w:szCs w:val="32"/>
        </w:rPr>
      </w:pPr>
    </w:p>
    <w:tbl>
      <w:tblPr>
        <w:tblStyle w:val="a"/>
        <w:tblW w:w="4095" w:type="dxa"/>
        <w:jc w:val="righ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2295"/>
      </w:tblGrid>
      <w:tr w:rsidR="00BF4AA3" w14:paraId="1B3B625E" w14:textId="77777777">
        <w:trPr>
          <w:jc w:val="right"/>
        </w:trPr>
        <w:tc>
          <w:tcPr>
            <w:tcW w:w="1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D349AF1" w14:textId="77777777" w:rsidR="00BF4AA3" w:rsidRDefault="00EB545C">
            <w:pPr>
              <w:widowControl w:val="0"/>
              <w:pBdr>
                <w:top w:val="nil"/>
                <w:left w:val="nil"/>
                <w:bottom w:val="nil"/>
                <w:right w:val="nil"/>
                <w:between w:val="nil"/>
              </w:pBdr>
              <w:spacing w:after="0" w:line="240" w:lineRule="auto"/>
              <w:jc w:val="right"/>
              <w:rPr>
                <w:rFonts w:ascii="Trebuchet MS" w:eastAsia="Trebuchet MS" w:hAnsi="Trebuchet MS" w:cs="Trebuchet MS"/>
                <w:b/>
                <w:sz w:val="26"/>
                <w:szCs w:val="26"/>
              </w:rPr>
            </w:pPr>
            <w:r>
              <w:rPr>
                <w:rFonts w:ascii="Trebuchet MS" w:eastAsia="Trebuchet MS" w:hAnsi="Trebuchet MS" w:cs="Trebuchet MS"/>
                <w:b/>
                <w:sz w:val="26"/>
                <w:szCs w:val="26"/>
              </w:rPr>
              <w:t>Autor(es):</w:t>
            </w:r>
          </w:p>
        </w:tc>
        <w:tc>
          <w:tcPr>
            <w:tcW w:w="22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628E5F1" w14:textId="77777777" w:rsidR="00BF4AA3" w:rsidRDefault="00EB545C">
            <w:pPr>
              <w:widowControl w:val="0"/>
              <w:pBdr>
                <w:top w:val="nil"/>
                <w:left w:val="nil"/>
                <w:bottom w:val="nil"/>
                <w:right w:val="nil"/>
                <w:between w:val="nil"/>
              </w:pBdr>
              <w:spacing w:after="0" w:line="240" w:lineRule="auto"/>
              <w:rPr>
                <w:rFonts w:ascii="Trebuchet MS" w:eastAsia="Trebuchet MS" w:hAnsi="Trebuchet MS" w:cs="Trebuchet MS"/>
                <w:b/>
                <w:sz w:val="26"/>
                <w:szCs w:val="26"/>
              </w:rPr>
            </w:pPr>
            <w:proofErr w:type="spellStart"/>
            <w:r>
              <w:rPr>
                <w:rFonts w:ascii="Trebuchet MS" w:eastAsia="Trebuchet MS" w:hAnsi="Trebuchet MS" w:cs="Trebuchet MS"/>
                <w:b/>
                <w:sz w:val="26"/>
                <w:szCs w:val="26"/>
              </w:rPr>
              <w:t>Angel</w:t>
            </w:r>
            <w:proofErr w:type="spellEnd"/>
            <w:r>
              <w:rPr>
                <w:rFonts w:ascii="Trebuchet MS" w:eastAsia="Trebuchet MS" w:hAnsi="Trebuchet MS" w:cs="Trebuchet MS"/>
                <w:b/>
                <w:sz w:val="26"/>
                <w:szCs w:val="26"/>
              </w:rPr>
              <w:t xml:space="preserve"> Alarcón</w:t>
            </w:r>
          </w:p>
          <w:p w14:paraId="1A0A38F4" w14:textId="77777777" w:rsidR="00BF4AA3" w:rsidRDefault="00EB545C">
            <w:pPr>
              <w:widowControl w:val="0"/>
              <w:pBdr>
                <w:top w:val="nil"/>
                <w:left w:val="nil"/>
                <w:bottom w:val="nil"/>
                <w:right w:val="nil"/>
                <w:between w:val="nil"/>
              </w:pBdr>
              <w:spacing w:after="0" w:line="240" w:lineRule="auto"/>
              <w:rPr>
                <w:rFonts w:ascii="Trebuchet MS" w:eastAsia="Trebuchet MS" w:hAnsi="Trebuchet MS" w:cs="Trebuchet MS"/>
                <w:b/>
                <w:sz w:val="26"/>
                <w:szCs w:val="26"/>
              </w:rPr>
            </w:pPr>
            <w:r>
              <w:rPr>
                <w:rFonts w:ascii="Trebuchet MS" w:eastAsia="Trebuchet MS" w:hAnsi="Trebuchet MS" w:cs="Trebuchet MS"/>
                <w:b/>
                <w:sz w:val="26"/>
                <w:szCs w:val="26"/>
              </w:rPr>
              <w:t>Fabián Justo</w:t>
            </w:r>
          </w:p>
          <w:p w14:paraId="1537996C" w14:textId="77777777" w:rsidR="00BF4AA3" w:rsidRDefault="00EB545C">
            <w:pPr>
              <w:widowControl w:val="0"/>
              <w:pBdr>
                <w:top w:val="nil"/>
                <w:left w:val="nil"/>
                <w:bottom w:val="nil"/>
                <w:right w:val="nil"/>
                <w:between w:val="nil"/>
              </w:pBdr>
              <w:spacing w:after="0" w:line="240" w:lineRule="auto"/>
              <w:rPr>
                <w:rFonts w:ascii="Trebuchet MS" w:eastAsia="Trebuchet MS" w:hAnsi="Trebuchet MS" w:cs="Trebuchet MS"/>
                <w:b/>
                <w:sz w:val="26"/>
                <w:szCs w:val="26"/>
              </w:rPr>
            </w:pPr>
            <w:proofErr w:type="spellStart"/>
            <w:r>
              <w:rPr>
                <w:rFonts w:ascii="Trebuchet MS" w:eastAsia="Trebuchet MS" w:hAnsi="Trebuchet MS" w:cs="Trebuchet MS"/>
                <w:b/>
                <w:sz w:val="26"/>
                <w:szCs w:val="26"/>
              </w:rPr>
              <w:t>Mathiu</w:t>
            </w:r>
            <w:proofErr w:type="spellEnd"/>
            <w:r>
              <w:rPr>
                <w:rFonts w:ascii="Trebuchet MS" w:eastAsia="Trebuchet MS" w:hAnsi="Trebuchet MS" w:cs="Trebuchet MS"/>
                <w:b/>
                <w:sz w:val="26"/>
                <w:szCs w:val="26"/>
              </w:rPr>
              <w:t xml:space="preserve"> Orellana</w:t>
            </w:r>
          </w:p>
          <w:p w14:paraId="1105813B" w14:textId="77777777" w:rsidR="00BF4AA3" w:rsidRDefault="00EB545C">
            <w:pPr>
              <w:widowControl w:val="0"/>
              <w:pBdr>
                <w:top w:val="nil"/>
                <w:left w:val="nil"/>
                <w:bottom w:val="nil"/>
                <w:right w:val="nil"/>
                <w:between w:val="nil"/>
              </w:pBdr>
              <w:spacing w:after="0" w:line="240" w:lineRule="auto"/>
              <w:rPr>
                <w:rFonts w:ascii="Trebuchet MS" w:eastAsia="Trebuchet MS" w:hAnsi="Trebuchet MS" w:cs="Trebuchet MS"/>
                <w:b/>
                <w:sz w:val="26"/>
                <w:szCs w:val="26"/>
              </w:rPr>
            </w:pPr>
            <w:proofErr w:type="spellStart"/>
            <w:r>
              <w:rPr>
                <w:rFonts w:ascii="Trebuchet MS" w:eastAsia="Trebuchet MS" w:hAnsi="Trebuchet MS" w:cs="Trebuchet MS"/>
                <w:b/>
                <w:sz w:val="26"/>
                <w:szCs w:val="26"/>
              </w:rPr>
              <w:t>Raiza</w:t>
            </w:r>
            <w:proofErr w:type="spellEnd"/>
            <w:r>
              <w:rPr>
                <w:rFonts w:ascii="Trebuchet MS" w:eastAsia="Trebuchet MS" w:hAnsi="Trebuchet MS" w:cs="Trebuchet MS"/>
                <w:b/>
                <w:sz w:val="26"/>
                <w:szCs w:val="26"/>
              </w:rPr>
              <w:t xml:space="preserve"> </w:t>
            </w:r>
            <w:proofErr w:type="spellStart"/>
            <w:r>
              <w:rPr>
                <w:rFonts w:ascii="Trebuchet MS" w:eastAsia="Trebuchet MS" w:hAnsi="Trebuchet MS" w:cs="Trebuchet MS"/>
                <w:b/>
                <w:sz w:val="26"/>
                <w:szCs w:val="26"/>
              </w:rPr>
              <w:t>Ossandón</w:t>
            </w:r>
            <w:proofErr w:type="spellEnd"/>
          </w:p>
        </w:tc>
      </w:tr>
      <w:tr w:rsidR="00BF4AA3" w14:paraId="64801C25" w14:textId="77777777">
        <w:trPr>
          <w:jc w:val="right"/>
        </w:trPr>
        <w:tc>
          <w:tcPr>
            <w:tcW w:w="1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03970E3" w14:textId="77777777" w:rsidR="00BF4AA3" w:rsidRDefault="00EB545C">
            <w:pPr>
              <w:widowControl w:val="0"/>
              <w:pBdr>
                <w:top w:val="nil"/>
                <w:left w:val="nil"/>
                <w:bottom w:val="nil"/>
                <w:right w:val="nil"/>
                <w:between w:val="nil"/>
              </w:pBdr>
              <w:spacing w:after="0" w:line="240" w:lineRule="auto"/>
              <w:jc w:val="right"/>
              <w:rPr>
                <w:rFonts w:ascii="Trebuchet MS" w:eastAsia="Trebuchet MS" w:hAnsi="Trebuchet MS" w:cs="Trebuchet MS"/>
                <w:b/>
                <w:sz w:val="26"/>
                <w:szCs w:val="26"/>
              </w:rPr>
            </w:pPr>
            <w:r>
              <w:rPr>
                <w:rFonts w:ascii="Trebuchet MS" w:eastAsia="Trebuchet MS" w:hAnsi="Trebuchet MS" w:cs="Trebuchet MS"/>
                <w:b/>
                <w:sz w:val="26"/>
                <w:szCs w:val="26"/>
              </w:rPr>
              <w:t>Asignatura:</w:t>
            </w:r>
          </w:p>
        </w:tc>
        <w:tc>
          <w:tcPr>
            <w:tcW w:w="22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6AC8BE8" w14:textId="77777777" w:rsidR="00BF4AA3" w:rsidRDefault="00EB545C">
            <w:pPr>
              <w:widowControl w:val="0"/>
              <w:pBdr>
                <w:top w:val="nil"/>
                <w:left w:val="nil"/>
                <w:bottom w:val="nil"/>
                <w:right w:val="nil"/>
                <w:between w:val="nil"/>
              </w:pBdr>
              <w:spacing w:after="0" w:line="240" w:lineRule="auto"/>
              <w:rPr>
                <w:rFonts w:ascii="Trebuchet MS" w:eastAsia="Trebuchet MS" w:hAnsi="Trebuchet MS" w:cs="Trebuchet MS"/>
                <w:b/>
                <w:sz w:val="26"/>
                <w:szCs w:val="26"/>
              </w:rPr>
            </w:pPr>
            <w:r>
              <w:rPr>
                <w:rFonts w:ascii="Trebuchet MS" w:eastAsia="Trebuchet MS" w:hAnsi="Trebuchet MS" w:cs="Trebuchet MS"/>
                <w:b/>
                <w:sz w:val="26"/>
                <w:szCs w:val="26"/>
              </w:rPr>
              <w:t>Proyecto 2</w:t>
            </w:r>
          </w:p>
        </w:tc>
      </w:tr>
      <w:tr w:rsidR="00BF4AA3" w14:paraId="2D1AF292" w14:textId="77777777">
        <w:trPr>
          <w:jc w:val="right"/>
        </w:trPr>
        <w:tc>
          <w:tcPr>
            <w:tcW w:w="1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1C4A19E" w14:textId="77777777" w:rsidR="00BF4AA3" w:rsidRDefault="00EB545C">
            <w:pPr>
              <w:widowControl w:val="0"/>
              <w:pBdr>
                <w:top w:val="nil"/>
                <w:left w:val="nil"/>
                <w:bottom w:val="nil"/>
                <w:right w:val="nil"/>
                <w:between w:val="nil"/>
              </w:pBdr>
              <w:spacing w:after="0" w:line="240" w:lineRule="auto"/>
              <w:jc w:val="right"/>
              <w:rPr>
                <w:rFonts w:ascii="Trebuchet MS" w:eastAsia="Trebuchet MS" w:hAnsi="Trebuchet MS" w:cs="Trebuchet MS"/>
                <w:b/>
                <w:sz w:val="26"/>
                <w:szCs w:val="26"/>
              </w:rPr>
            </w:pPr>
            <w:r>
              <w:rPr>
                <w:rFonts w:ascii="Trebuchet MS" w:eastAsia="Trebuchet MS" w:hAnsi="Trebuchet MS" w:cs="Trebuchet MS"/>
                <w:b/>
                <w:sz w:val="26"/>
                <w:szCs w:val="26"/>
              </w:rPr>
              <w:t>Profesor(es):</w:t>
            </w:r>
          </w:p>
        </w:tc>
        <w:tc>
          <w:tcPr>
            <w:tcW w:w="22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F78ECA3" w14:textId="77777777" w:rsidR="00BF4AA3" w:rsidRDefault="00EB545C">
            <w:pPr>
              <w:widowControl w:val="0"/>
              <w:pBdr>
                <w:top w:val="nil"/>
                <w:left w:val="nil"/>
                <w:bottom w:val="nil"/>
                <w:right w:val="nil"/>
                <w:between w:val="nil"/>
              </w:pBdr>
              <w:spacing w:after="0" w:line="240" w:lineRule="auto"/>
              <w:rPr>
                <w:rFonts w:ascii="Trebuchet MS" w:eastAsia="Trebuchet MS" w:hAnsi="Trebuchet MS" w:cs="Trebuchet MS"/>
                <w:b/>
                <w:sz w:val="26"/>
                <w:szCs w:val="26"/>
              </w:rPr>
            </w:pPr>
            <w:r>
              <w:rPr>
                <w:rFonts w:ascii="Trebuchet MS" w:eastAsia="Trebuchet MS" w:hAnsi="Trebuchet MS" w:cs="Trebuchet MS"/>
                <w:b/>
                <w:sz w:val="26"/>
                <w:szCs w:val="26"/>
              </w:rPr>
              <w:t>Diego Aracena Pizarro</w:t>
            </w:r>
          </w:p>
        </w:tc>
      </w:tr>
      <w:tr w:rsidR="00BF4AA3" w14:paraId="290C4E57" w14:textId="77777777">
        <w:trPr>
          <w:jc w:val="right"/>
        </w:trPr>
        <w:tc>
          <w:tcPr>
            <w:tcW w:w="1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DD89E35" w14:textId="77777777" w:rsidR="00BF4AA3" w:rsidRDefault="00EB545C">
            <w:pPr>
              <w:widowControl w:val="0"/>
              <w:pBdr>
                <w:top w:val="nil"/>
                <w:left w:val="nil"/>
                <w:bottom w:val="nil"/>
                <w:right w:val="nil"/>
                <w:between w:val="nil"/>
              </w:pBdr>
              <w:spacing w:after="0" w:line="240" w:lineRule="auto"/>
              <w:jc w:val="right"/>
              <w:rPr>
                <w:rFonts w:ascii="Trebuchet MS" w:eastAsia="Trebuchet MS" w:hAnsi="Trebuchet MS" w:cs="Trebuchet MS"/>
                <w:b/>
                <w:sz w:val="26"/>
                <w:szCs w:val="26"/>
              </w:rPr>
            </w:pPr>
            <w:r>
              <w:rPr>
                <w:rFonts w:ascii="Trebuchet MS" w:eastAsia="Trebuchet MS" w:hAnsi="Trebuchet MS" w:cs="Trebuchet MS"/>
                <w:b/>
                <w:sz w:val="26"/>
                <w:szCs w:val="26"/>
              </w:rPr>
              <w:t>Grupo:</w:t>
            </w:r>
          </w:p>
        </w:tc>
        <w:tc>
          <w:tcPr>
            <w:tcW w:w="22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A3A48EB" w14:textId="77777777" w:rsidR="00BF4AA3" w:rsidRDefault="00EB545C">
            <w:pPr>
              <w:widowControl w:val="0"/>
              <w:pBdr>
                <w:top w:val="nil"/>
                <w:left w:val="nil"/>
                <w:bottom w:val="nil"/>
                <w:right w:val="nil"/>
                <w:between w:val="nil"/>
              </w:pBdr>
              <w:spacing w:after="0" w:line="240" w:lineRule="auto"/>
              <w:rPr>
                <w:rFonts w:ascii="Trebuchet MS" w:eastAsia="Trebuchet MS" w:hAnsi="Trebuchet MS" w:cs="Trebuchet MS"/>
                <w:b/>
                <w:sz w:val="26"/>
                <w:szCs w:val="26"/>
              </w:rPr>
            </w:pPr>
            <w:r>
              <w:rPr>
                <w:rFonts w:ascii="Trebuchet MS" w:eastAsia="Trebuchet MS" w:hAnsi="Trebuchet MS" w:cs="Trebuchet MS"/>
                <w:b/>
                <w:sz w:val="26"/>
                <w:szCs w:val="26"/>
              </w:rPr>
              <w:t>I</w:t>
            </w:r>
          </w:p>
        </w:tc>
      </w:tr>
    </w:tbl>
    <w:p w14:paraId="582639E5" w14:textId="77777777" w:rsidR="00BF4AA3" w:rsidRDefault="00BF4AA3">
      <w:pPr>
        <w:widowControl w:val="0"/>
        <w:rPr>
          <w:rFonts w:ascii="Trebuchet MS" w:eastAsia="Trebuchet MS" w:hAnsi="Trebuchet MS" w:cs="Trebuchet MS"/>
          <w:b/>
          <w:sz w:val="24"/>
          <w:szCs w:val="24"/>
        </w:rPr>
      </w:pPr>
    </w:p>
    <w:p w14:paraId="4D87DB4F" w14:textId="77777777" w:rsidR="00BF4AA3" w:rsidRDefault="00BF4AA3">
      <w:pPr>
        <w:widowControl w:val="0"/>
        <w:rPr>
          <w:rFonts w:ascii="Trebuchet MS" w:eastAsia="Trebuchet MS" w:hAnsi="Trebuchet MS" w:cs="Trebuchet MS"/>
          <w:b/>
          <w:sz w:val="24"/>
          <w:szCs w:val="24"/>
        </w:rPr>
      </w:pPr>
    </w:p>
    <w:p w14:paraId="6FF54CB9" w14:textId="77777777" w:rsidR="00BF4AA3" w:rsidRDefault="00EB545C">
      <w:pPr>
        <w:widowControl w:val="0"/>
        <w:jc w:val="center"/>
        <w:rPr>
          <w:rFonts w:ascii="Trebuchet MS" w:eastAsia="Trebuchet MS" w:hAnsi="Trebuchet MS" w:cs="Trebuchet MS"/>
        </w:rPr>
      </w:pPr>
      <w:r>
        <w:rPr>
          <w:rFonts w:ascii="Trebuchet MS" w:eastAsia="Trebuchet MS" w:hAnsi="Trebuchet MS" w:cs="Trebuchet MS"/>
        </w:rPr>
        <w:t>Arica, 13 de Septiembre 2022</w:t>
      </w:r>
      <w:r>
        <w:br w:type="page"/>
      </w:r>
    </w:p>
    <w:p w14:paraId="308D4C0B" w14:textId="77777777" w:rsidR="00BF4AA3" w:rsidRDefault="00EB545C">
      <w:pPr>
        <w:pStyle w:val="Ttulo1"/>
        <w:jc w:val="center"/>
        <w:rPr>
          <w:color w:val="000000"/>
          <w:u w:val="single"/>
        </w:rPr>
      </w:pPr>
      <w:bookmarkStart w:id="0" w:name="_heading=h.ss0s89x6bhs9" w:colFirst="0" w:colLast="0"/>
      <w:bookmarkEnd w:id="0"/>
      <w:r>
        <w:rPr>
          <w:color w:val="000000"/>
          <w:u w:val="single"/>
        </w:rPr>
        <w:lastRenderedPageBreak/>
        <w:t>Historial de Versiones</w:t>
      </w:r>
    </w:p>
    <w:p w14:paraId="37AB1F22" w14:textId="77777777" w:rsidR="00BF4AA3" w:rsidRDefault="00BF4AA3">
      <w:pPr>
        <w:rPr>
          <w:rFonts w:ascii="Cambria" w:eastAsia="Cambria" w:hAnsi="Cambria" w:cs="Cambria"/>
        </w:rPr>
      </w:pPr>
    </w:p>
    <w:tbl>
      <w:tblPr>
        <w:tblStyle w:val="a0"/>
        <w:tblW w:w="86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6"/>
        <w:gridCol w:w="1417"/>
        <w:gridCol w:w="3450"/>
        <w:gridCol w:w="2025"/>
      </w:tblGrid>
      <w:tr w:rsidR="00BF4AA3" w14:paraId="423D6201" w14:textId="77777777">
        <w:trPr>
          <w:jc w:val="center"/>
        </w:trPr>
        <w:tc>
          <w:tcPr>
            <w:tcW w:w="1746" w:type="dxa"/>
            <w:shd w:val="clear" w:color="auto" w:fill="D9D9D9"/>
          </w:tcPr>
          <w:p w14:paraId="3AD62CB9" w14:textId="77777777" w:rsidR="00BF4AA3" w:rsidRDefault="00EB545C">
            <w:pPr>
              <w:jc w:val="center"/>
              <w:rPr>
                <w:rFonts w:ascii="Cambria" w:eastAsia="Cambria" w:hAnsi="Cambria" w:cs="Cambria"/>
                <w:b/>
                <w:sz w:val="24"/>
                <w:szCs w:val="24"/>
              </w:rPr>
            </w:pPr>
            <w:r>
              <w:rPr>
                <w:rFonts w:ascii="Cambria" w:eastAsia="Cambria" w:hAnsi="Cambria" w:cs="Cambria"/>
                <w:b/>
                <w:sz w:val="24"/>
                <w:szCs w:val="24"/>
              </w:rPr>
              <w:t>Fecha</w:t>
            </w:r>
          </w:p>
        </w:tc>
        <w:tc>
          <w:tcPr>
            <w:tcW w:w="1417" w:type="dxa"/>
            <w:shd w:val="clear" w:color="auto" w:fill="D9D9D9"/>
          </w:tcPr>
          <w:p w14:paraId="457E9916" w14:textId="77777777" w:rsidR="00BF4AA3" w:rsidRDefault="00EB545C">
            <w:pPr>
              <w:jc w:val="center"/>
              <w:rPr>
                <w:rFonts w:ascii="Cambria" w:eastAsia="Cambria" w:hAnsi="Cambria" w:cs="Cambria"/>
                <w:b/>
                <w:sz w:val="24"/>
                <w:szCs w:val="24"/>
              </w:rPr>
            </w:pPr>
            <w:r>
              <w:rPr>
                <w:rFonts w:ascii="Cambria" w:eastAsia="Cambria" w:hAnsi="Cambria" w:cs="Cambria"/>
                <w:b/>
                <w:sz w:val="24"/>
                <w:szCs w:val="24"/>
              </w:rPr>
              <w:t>Versión</w:t>
            </w:r>
          </w:p>
        </w:tc>
        <w:tc>
          <w:tcPr>
            <w:tcW w:w="3450" w:type="dxa"/>
            <w:shd w:val="clear" w:color="auto" w:fill="D9D9D9"/>
          </w:tcPr>
          <w:p w14:paraId="24C3BFB4" w14:textId="77777777" w:rsidR="00BF4AA3" w:rsidRDefault="00EB545C">
            <w:pPr>
              <w:jc w:val="center"/>
              <w:rPr>
                <w:rFonts w:ascii="Cambria" w:eastAsia="Cambria" w:hAnsi="Cambria" w:cs="Cambria"/>
                <w:b/>
                <w:sz w:val="24"/>
                <w:szCs w:val="24"/>
              </w:rPr>
            </w:pPr>
            <w:r>
              <w:rPr>
                <w:rFonts w:ascii="Cambria" w:eastAsia="Cambria" w:hAnsi="Cambria" w:cs="Cambria"/>
                <w:b/>
                <w:sz w:val="24"/>
                <w:szCs w:val="24"/>
              </w:rPr>
              <w:t>Descripción</w:t>
            </w:r>
          </w:p>
        </w:tc>
        <w:tc>
          <w:tcPr>
            <w:tcW w:w="2025" w:type="dxa"/>
            <w:shd w:val="clear" w:color="auto" w:fill="D9D9D9"/>
          </w:tcPr>
          <w:p w14:paraId="049E26A6" w14:textId="77777777" w:rsidR="00BF4AA3" w:rsidRDefault="00EB545C">
            <w:pPr>
              <w:jc w:val="center"/>
              <w:rPr>
                <w:rFonts w:ascii="Cambria" w:eastAsia="Cambria" w:hAnsi="Cambria" w:cs="Cambria"/>
                <w:b/>
                <w:sz w:val="24"/>
                <w:szCs w:val="24"/>
              </w:rPr>
            </w:pPr>
            <w:r>
              <w:rPr>
                <w:rFonts w:ascii="Cambria" w:eastAsia="Cambria" w:hAnsi="Cambria" w:cs="Cambria"/>
                <w:b/>
                <w:sz w:val="24"/>
                <w:szCs w:val="24"/>
              </w:rPr>
              <w:t>Autor(es)</w:t>
            </w:r>
          </w:p>
        </w:tc>
      </w:tr>
      <w:tr w:rsidR="00BF4AA3" w14:paraId="5B2123E1" w14:textId="77777777">
        <w:trPr>
          <w:jc w:val="center"/>
        </w:trPr>
        <w:tc>
          <w:tcPr>
            <w:tcW w:w="1746" w:type="dxa"/>
          </w:tcPr>
          <w:p w14:paraId="47E5A6F1" w14:textId="77777777" w:rsidR="00BF4AA3" w:rsidRDefault="00EB545C">
            <w:pPr>
              <w:jc w:val="center"/>
              <w:rPr>
                <w:rFonts w:ascii="Cambria" w:eastAsia="Cambria" w:hAnsi="Cambria" w:cs="Cambria"/>
                <w:sz w:val="24"/>
                <w:szCs w:val="24"/>
              </w:rPr>
            </w:pPr>
            <w:r>
              <w:rPr>
                <w:rFonts w:ascii="Cambria" w:eastAsia="Cambria" w:hAnsi="Cambria" w:cs="Cambria"/>
                <w:sz w:val="24"/>
                <w:szCs w:val="24"/>
              </w:rPr>
              <w:t>06/09/2022</w:t>
            </w:r>
          </w:p>
        </w:tc>
        <w:tc>
          <w:tcPr>
            <w:tcW w:w="1417" w:type="dxa"/>
          </w:tcPr>
          <w:p w14:paraId="50423894" w14:textId="77777777" w:rsidR="00BF4AA3" w:rsidRDefault="00EB545C">
            <w:pPr>
              <w:jc w:val="center"/>
              <w:rPr>
                <w:rFonts w:ascii="Cambria" w:eastAsia="Cambria" w:hAnsi="Cambria" w:cs="Cambria"/>
                <w:sz w:val="24"/>
                <w:szCs w:val="24"/>
              </w:rPr>
            </w:pPr>
            <w:r>
              <w:rPr>
                <w:rFonts w:ascii="Cambria" w:eastAsia="Cambria" w:hAnsi="Cambria" w:cs="Cambria"/>
                <w:sz w:val="24"/>
                <w:szCs w:val="24"/>
              </w:rPr>
              <w:t>1.0</w:t>
            </w:r>
          </w:p>
        </w:tc>
        <w:tc>
          <w:tcPr>
            <w:tcW w:w="3450" w:type="dxa"/>
          </w:tcPr>
          <w:p w14:paraId="1781551E" w14:textId="77777777" w:rsidR="00BF4AA3" w:rsidRDefault="00EB545C">
            <w:pPr>
              <w:jc w:val="center"/>
              <w:rPr>
                <w:rFonts w:ascii="Cambria" w:eastAsia="Cambria" w:hAnsi="Cambria" w:cs="Cambria"/>
                <w:sz w:val="24"/>
                <w:szCs w:val="24"/>
              </w:rPr>
            </w:pPr>
            <w:r>
              <w:rPr>
                <w:rFonts w:ascii="Cambria" w:eastAsia="Cambria" w:hAnsi="Cambria" w:cs="Cambria"/>
                <w:sz w:val="24"/>
                <w:szCs w:val="24"/>
              </w:rPr>
              <w:t>Inicio informe parte 1 con el formato requerido                                                                                               VBC</w:t>
            </w:r>
          </w:p>
        </w:tc>
        <w:tc>
          <w:tcPr>
            <w:tcW w:w="2025" w:type="dxa"/>
          </w:tcPr>
          <w:p w14:paraId="57AB2116" w14:textId="77777777" w:rsidR="00BF4AA3" w:rsidRDefault="00EB545C">
            <w:pPr>
              <w:jc w:val="center"/>
              <w:rPr>
                <w:rFonts w:ascii="Cambria" w:eastAsia="Cambria" w:hAnsi="Cambria" w:cs="Cambria"/>
                <w:sz w:val="24"/>
                <w:szCs w:val="24"/>
              </w:rPr>
            </w:pPr>
            <w:r>
              <w:rPr>
                <w:rFonts w:ascii="Cambria" w:eastAsia="Cambria" w:hAnsi="Cambria" w:cs="Cambria"/>
                <w:sz w:val="24"/>
                <w:szCs w:val="24"/>
              </w:rPr>
              <w:t>Fabián Justo</w:t>
            </w:r>
            <w:r>
              <w:rPr>
                <w:rFonts w:ascii="Cambria" w:eastAsia="Cambria" w:hAnsi="Cambria" w:cs="Cambria"/>
                <w:sz w:val="24"/>
                <w:szCs w:val="24"/>
              </w:rPr>
              <w:br/>
            </w:r>
          </w:p>
        </w:tc>
      </w:tr>
      <w:tr w:rsidR="00BF4AA3" w14:paraId="2FC338CE" w14:textId="77777777">
        <w:trPr>
          <w:jc w:val="center"/>
        </w:trPr>
        <w:tc>
          <w:tcPr>
            <w:tcW w:w="1746" w:type="dxa"/>
          </w:tcPr>
          <w:p w14:paraId="216A553E" w14:textId="77777777" w:rsidR="00BF4AA3" w:rsidRDefault="00EB545C">
            <w:pPr>
              <w:jc w:val="center"/>
              <w:rPr>
                <w:rFonts w:ascii="Cambria" w:eastAsia="Cambria" w:hAnsi="Cambria" w:cs="Cambria"/>
                <w:sz w:val="24"/>
                <w:szCs w:val="24"/>
              </w:rPr>
            </w:pPr>
            <w:r>
              <w:rPr>
                <w:rFonts w:ascii="Cambria" w:eastAsia="Cambria" w:hAnsi="Cambria" w:cs="Cambria"/>
                <w:sz w:val="24"/>
                <w:szCs w:val="24"/>
              </w:rPr>
              <w:t>07/09/2022</w:t>
            </w:r>
            <w:r>
              <w:rPr>
                <w:rFonts w:ascii="Cambria" w:eastAsia="Cambria" w:hAnsi="Cambria" w:cs="Cambria"/>
                <w:sz w:val="24"/>
                <w:szCs w:val="24"/>
              </w:rPr>
              <w:br/>
            </w:r>
            <w:r>
              <w:rPr>
                <w:rFonts w:ascii="Cambria" w:eastAsia="Cambria" w:hAnsi="Cambria" w:cs="Cambria"/>
                <w:sz w:val="24"/>
                <w:szCs w:val="24"/>
              </w:rPr>
              <w:br/>
            </w:r>
          </w:p>
        </w:tc>
        <w:tc>
          <w:tcPr>
            <w:tcW w:w="1417" w:type="dxa"/>
          </w:tcPr>
          <w:p w14:paraId="0754F196" w14:textId="77777777" w:rsidR="00BF4AA3" w:rsidRDefault="00EB545C">
            <w:pPr>
              <w:jc w:val="center"/>
              <w:rPr>
                <w:rFonts w:ascii="Cambria" w:eastAsia="Cambria" w:hAnsi="Cambria" w:cs="Cambria"/>
                <w:sz w:val="24"/>
                <w:szCs w:val="24"/>
              </w:rPr>
            </w:pPr>
            <w:r>
              <w:rPr>
                <w:rFonts w:ascii="Cambria" w:eastAsia="Cambria" w:hAnsi="Cambria" w:cs="Cambria"/>
                <w:sz w:val="24"/>
                <w:szCs w:val="24"/>
              </w:rPr>
              <w:t>1.1</w:t>
            </w:r>
          </w:p>
        </w:tc>
        <w:tc>
          <w:tcPr>
            <w:tcW w:w="3450" w:type="dxa"/>
          </w:tcPr>
          <w:p w14:paraId="60C4B499" w14:textId="77777777" w:rsidR="00BF4AA3" w:rsidRDefault="00EB545C">
            <w:pPr>
              <w:jc w:val="center"/>
              <w:rPr>
                <w:rFonts w:ascii="Cambria" w:eastAsia="Cambria" w:hAnsi="Cambria" w:cs="Cambria"/>
                <w:sz w:val="24"/>
                <w:szCs w:val="24"/>
              </w:rPr>
            </w:pPr>
            <w:r>
              <w:rPr>
                <w:rFonts w:ascii="Cambria" w:eastAsia="Cambria" w:hAnsi="Cambria" w:cs="Cambria"/>
                <w:sz w:val="24"/>
                <w:szCs w:val="24"/>
              </w:rPr>
              <w:t>Actualización del informe</w:t>
            </w:r>
          </w:p>
          <w:p w14:paraId="755138C1" w14:textId="77777777" w:rsidR="00BF4AA3" w:rsidRDefault="00EB545C">
            <w:pPr>
              <w:jc w:val="center"/>
              <w:rPr>
                <w:rFonts w:ascii="Cambria" w:eastAsia="Cambria" w:hAnsi="Cambria" w:cs="Cambria"/>
                <w:sz w:val="24"/>
                <w:szCs w:val="24"/>
              </w:rPr>
            </w:pPr>
            <w:r>
              <w:rPr>
                <w:rFonts w:ascii="Cambria" w:eastAsia="Cambria" w:hAnsi="Cambria" w:cs="Cambria"/>
                <w:sz w:val="24"/>
                <w:szCs w:val="24"/>
              </w:rPr>
              <w:t>Organización del proyecto</w:t>
            </w:r>
          </w:p>
        </w:tc>
        <w:tc>
          <w:tcPr>
            <w:tcW w:w="2025" w:type="dxa"/>
          </w:tcPr>
          <w:p w14:paraId="47FB48E3" w14:textId="77777777" w:rsidR="00BF4AA3" w:rsidRDefault="00EB545C">
            <w:pPr>
              <w:jc w:val="center"/>
              <w:rPr>
                <w:rFonts w:ascii="Cambria" w:eastAsia="Cambria" w:hAnsi="Cambria" w:cs="Cambria"/>
                <w:sz w:val="24"/>
                <w:szCs w:val="24"/>
              </w:rPr>
            </w:pPr>
            <w:r>
              <w:rPr>
                <w:rFonts w:ascii="Cambria" w:eastAsia="Cambria" w:hAnsi="Cambria" w:cs="Cambria"/>
                <w:sz w:val="24"/>
                <w:szCs w:val="24"/>
              </w:rPr>
              <w:t>Fabián Justo</w:t>
            </w:r>
          </w:p>
          <w:p w14:paraId="0E280136" w14:textId="77777777" w:rsidR="00BF4AA3" w:rsidRDefault="00EB545C">
            <w:pPr>
              <w:jc w:val="center"/>
              <w:rPr>
                <w:rFonts w:ascii="Cambria" w:eastAsia="Cambria" w:hAnsi="Cambria" w:cs="Cambria"/>
                <w:sz w:val="24"/>
                <w:szCs w:val="24"/>
              </w:rPr>
            </w:pPr>
            <w:proofErr w:type="spellStart"/>
            <w:r>
              <w:rPr>
                <w:rFonts w:ascii="Cambria" w:eastAsia="Cambria" w:hAnsi="Cambria" w:cs="Cambria"/>
                <w:sz w:val="24"/>
                <w:szCs w:val="24"/>
              </w:rPr>
              <w:t>Mathiu</w:t>
            </w:r>
            <w:proofErr w:type="spellEnd"/>
            <w:r>
              <w:rPr>
                <w:rFonts w:ascii="Cambria" w:eastAsia="Cambria" w:hAnsi="Cambria" w:cs="Cambria"/>
                <w:sz w:val="24"/>
                <w:szCs w:val="24"/>
              </w:rPr>
              <w:t xml:space="preserve"> Orellana</w:t>
            </w:r>
          </w:p>
        </w:tc>
      </w:tr>
      <w:tr w:rsidR="00BF4AA3" w14:paraId="4EB80D0D" w14:textId="77777777">
        <w:trPr>
          <w:jc w:val="center"/>
        </w:trPr>
        <w:tc>
          <w:tcPr>
            <w:tcW w:w="1746" w:type="dxa"/>
          </w:tcPr>
          <w:p w14:paraId="6F66F58C" w14:textId="77777777" w:rsidR="00BF4AA3" w:rsidRDefault="00EB545C">
            <w:pPr>
              <w:jc w:val="center"/>
              <w:rPr>
                <w:rFonts w:ascii="Cambria" w:eastAsia="Cambria" w:hAnsi="Cambria" w:cs="Cambria"/>
                <w:sz w:val="24"/>
                <w:szCs w:val="24"/>
              </w:rPr>
            </w:pPr>
            <w:r>
              <w:rPr>
                <w:rFonts w:ascii="Cambria" w:eastAsia="Cambria" w:hAnsi="Cambria" w:cs="Cambria"/>
                <w:sz w:val="24"/>
                <w:szCs w:val="24"/>
              </w:rPr>
              <w:t>13/09/2022</w:t>
            </w:r>
          </w:p>
        </w:tc>
        <w:tc>
          <w:tcPr>
            <w:tcW w:w="1417" w:type="dxa"/>
          </w:tcPr>
          <w:p w14:paraId="5BE6FD56" w14:textId="77777777" w:rsidR="00BF4AA3" w:rsidRDefault="00EB545C">
            <w:pPr>
              <w:jc w:val="center"/>
              <w:rPr>
                <w:rFonts w:ascii="Cambria" w:eastAsia="Cambria" w:hAnsi="Cambria" w:cs="Cambria"/>
                <w:sz w:val="24"/>
                <w:szCs w:val="24"/>
              </w:rPr>
            </w:pPr>
            <w:r>
              <w:rPr>
                <w:rFonts w:ascii="Cambria" w:eastAsia="Cambria" w:hAnsi="Cambria" w:cs="Cambria"/>
                <w:sz w:val="24"/>
                <w:szCs w:val="24"/>
              </w:rPr>
              <w:t>1.2</w:t>
            </w:r>
          </w:p>
        </w:tc>
        <w:tc>
          <w:tcPr>
            <w:tcW w:w="3450" w:type="dxa"/>
          </w:tcPr>
          <w:p w14:paraId="4791A149" w14:textId="77777777" w:rsidR="00BF4AA3" w:rsidRDefault="00EB545C">
            <w:pPr>
              <w:jc w:val="center"/>
              <w:rPr>
                <w:rFonts w:ascii="Cambria" w:eastAsia="Cambria" w:hAnsi="Cambria" w:cs="Cambria"/>
                <w:sz w:val="24"/>
                <w:szCs w:val="24"/>
              </w:rPr>
            </w:pPr>
            <w:r>
              <w:rPr>
                <w:rFonts w:ascii="Cambria" w:eastAsia="Cambria" w:hAnsi="Cambria" w:cs="Cambria"/>
                <w:sz w:val="24"/>
                <w:szCs w:val="24"/>
              </w:rPr>
              <w:t>Resumen del proyecto</w:t>
            </w:r>
          </w:p>
          <w:p w14:paraId="38E54D94" w14:textId="77777777" w:rsidR="00BF4AA3" w:rsidRDefault="00EB545C">
            <w:pPr>
              <w:jc w:val="center"/>
              <w:rPr>
                <w:rFonts w:ascii="Cambria" w:eastAsia="Cambria" w:hAnsi="Cambria" w:cs="Cambria"/>
                <w:sz w:val="24"/>
                <w:szCs w:val="24"/>
              </w:rPr>
            </w:pPr>
            <w:r>
              <w:rPr>
                <w:rFonts w:ascii="Cambria" w:eastAsia="Cambria" w:hAnsi="Cambria" w:cs="Cambria"/>
                <w:sz w:val="24"/>
                <w:szCs w:val="24"/>
              </w:rPr>
              <w:t>Organización del proyecto</w:t>
            </w:r>
          </w:p>
          <w:p w14:paraId="4FDDFB5C" w14:textId="77777777" w:rsidR="00BF4AA3" w:rsidRDefault="00EB545C">
            <w:pPr>
              <w:jc w:val="center"/>
              <w:rPr>
                <w:rFonts w:ascii="Cambria" w:eastAsia="Cambria" w:hAnsi="Cambria" w:cs="Cambria"/>
                <w:sz w:val="24"/>
                <w:szCs w:val="24"/>
              </w:rPr>
            </w:pPr>
            <w:r>
              <w:rPr>
                <w:rFonts w:ascii="Cambria" w:eastAsia="Cambria" w:hAnsi="Cambria" w:cs="Cambria"/>
                <w:sz w:val="24"/>
                <w:szCs w:val="24"/>
              </w:rPr>
              <w:t>Planificación procesos de gestión</w:t>
            </w:r>
          </w:p>
        </w:tc>
        <w:tc>
          <w:tcPr>
            <w:tcW w:w="2025" w:type="dxa"/>
          </w:tcPr>
          <w:p w14:paraId="1200D509" w14:textId="77777777" w:rsidR="00BF4AA3" w:rsidRDefault="00EB545C">
            <w:pPr>
              <w:jc w:val="center"/>
              <w:rPr>
                <w:rFonts w:ascii="Cambria" w:eastAsia="Cambria" w:hAnsi="Cambria" w:cs="Cambria"/>
                <w:sz w:val="24"/>
                <w:szCs w:val="24"/>
              </w:rPr>
            </w:pPr>
            <w:proofErr w:type="spellStart"/>
            <w:r>
              <w:rPr>
                <w:rFonts w:ascii="Cambria" w:eastAsia="Cambria" w:hAnsi="Cambria" w:cs="Cambria"/>
                <w:sz w:val="24"/>
                <w:szCs w:val="24"/>
              </w:rPr>
              <w:t>Mathiu</w:t>
            </w:r>
            <w:proofErr w:type="spellEnd"/>
            <w:r>
              <w:rPr>
                <w:rFonts w:ascii="Cambria" w:eastAsia="Cambria" w:hAnsi="Cambria" w:cs="Cambria"/>
                <w:sz w:val="24"/>
                <w:szCs w:val="24"/>
              </w:rPr>
              <w:t xml:space="preserve"> Orellana</w:t>
            </w:r>
          </w:p>
          <w:p w14:paraId="44F9813A" w14:textId="77777777" w:rsidR="00BF4AA3" w:rsidRDefault="00EB545C">
            <w:pPr>
              <w:jc w:val="center"/>
              <w:rPr>
                <w:rFonts w:ascii="Cambria" w:eastAsia="Cambria" w:hAnsi="Cambria" w:cs="Cambria"/>
                <w:sz w:val="24"/>
                <w:szCs w:val="24"/>
              </w:rPr>
            </w:pPr>
            <w:proofErr w:type="spellStart"/>
            <w:r>
              <w:rPr>
                <w:rFonts w:ascii="Cambria" w:eastAsia="Cambria" w:hAnsi="Cambria" w:cs="Cambria"/>
                <w:sz w:val="24"/>
                <w:szCs w:val="24"/>
              </w:rPr>
              <w:t>Raiza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Ossandón</w:t>
            </w:r>
            <w:proofErr w:type="spellEnd"/>
          </w:p>
          <w:p w14:paraId="32DF686F" w14:textId="77777777" w:rsidR="00BF4AA3" w:rsidRDefault="00EB545C">
            <w:pPr>
              <w:jc w:val="center"/>
              <w:rPr>
                <w:rFonts w:ascii="Cambria" w:eastAsia="Cambria" w:hAnsi="Cambria" w:cs="Cambria"/>
                <w:sz w:val="24"/>
                <w:szCs w:val="24"/>
              </w:rPr>
            </w:pPr>
            <w:proofErr w:type="spellStart"/>
            <w:r>
              <w:rPr>
                <w:rFonts w:ascii="Cambria" w:eastAsia="Cambria" w:hAnsi="Cambria" w:cs="Cambria"/>
                <w:sz w:val="24"/>
                <w:szCs w:val="24"/>
              </w:rPr>
              <w:t>Angel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Alarcon</w:t>
            </w:r>
            <w:proofErr w:type="spellEnd"/>
          </w:p>
          <w:p w14:paraId="3FB64669" w14:textId="77777777" w:rsidR="00BF4AA3" w:rsidRDefault="00EB545C">
            <w:pPr>
              <w:jc w:val="center"/>
              <w:rPr>
                <w:rFonts w:ascii="Cambria" w:eastAsia="Cambria" w:hAnsi="Cambria" w:cs="Cambria"/>
                <w:sz w:val="24"/>
                <w:szCs w:val="24"/>
              </w:rPr>
            </w:pPr>
            <w:proofErr w:type="spellStart"/>
            <w:r>
              <w:rPr>
                <w:rFonts w:ascii="Cambria" w:eastAsia="Cambria" w:hAnsi="Cambria" w:cs="Cambria"/>
                <w:sz w:val="24"/>
                <w:szCs w:val="24"/>
              </w:rPr>
              <w:t>Fabian</w:t>
            </w:r>
            <w:proofErr w:type="spellEnd"/>
            <w:r>
              <w:rPr>
                <w:rFonts w:ascii="Cambria" w:eastAsia="Cambria" w:hAnsi="Cambria" w:cs="Cambria"/>
                <w:sz w:val="24"/>
                <w:szCs w:val="24"/>
              </w:rPr>
              <w:t xml:space="preserve"> Justo</w:t>
            </w:r>
          </w:p>
        </w:tc>
      </w:tr>
      <w:tr w:rsidR="00BF4AA3" w14:paraId="1DA68386" w14:textId="77777777">
        <w:trPr>
          <w:jc w:val="center"/>
        </w:trPr>
        <w:tc>
          <w:tcPr>
            <w:tcW w:w="1746" w:type="dxa"/>
          </w:tcPr>
          <w:p w14:paraId="05D97C93" w14:textId="77777777" w:rsidR="00BF4AA3" w:rsidRDefault="00EB545C">
            <w:pPr>
              <w:jc w:val="center"/>
              <w:rPr>
                <w:rFonts w:ascii="Cambria" w:eastAsia="Cambria" w:hAnsi="Cambria" w:cs="Cambria"/>
                <w:sz w:val="24"/>
                <w:szCs w:val="24"/>
              </w:rPr>
            </w:pPr>
            <w:r>
              <w:rPr>
                <w:rFonts w:ascii="Cambria" w:eastAsia="Cambria" w:hAnsi="Cambria" w:cs="Cambria"/>
                <w:sz w:val="24"/>
                <w:szCs w:val="24"/>
              </w:rPr>
              <w:t>14/09/2022</w:t>
            </w:r>
          </w:p>
        </w:tc>
        <w:tc>
          <w:tcPr>
            <w:tcW w:w="1417" w:type="dxa"/>
          </w:tcPr>
          <w:p w14:paraId="038CC682" w14:textId="77777777" w:rsidR="00BF4AA3" w:rsidRDefault="00EB545C">
            <w:pPr>
              <w:jc w:val="center"/>
              <w:rPr>
                <w:rFonts w:ascii="Cambria" w:eastAsia="Cambria" w:hAnsi="Cambria" w:cs="Cambria"/>
                <w:sz w:val="24"/>
                <w:szCs w:val="24"/>
              </w:rPr>
            </w:pPr>
            <w:r>
              <w:rPr>
                <w:rFonts w:ascii="Cambria" w:eastAsia="Cambria" w:hAnsi="Cambria" w:cs="Cambria"/>
                <w:sz w:val="24"/>
                <w:szCs w:val="24"/>
              </w:rPr>
              <w:t>1.3</w:t>
            </w:r>
          </w:p>
        </w:tc>
        <w:tc>
          <w:tcPr>
            <w:tcW w:w="3450" w:type="dxa"/>
          </w:tcPr>
          <w:p w14:paraId="4AA8180E" w14:textId="77777777" w:rsidR="00BF4AA3" w:rsidRDefault="00EB545C">
            <w:pPr>
              <w:jc w:val="center"/>
              <w:rPr>
                <w:rFonts w:ascii="Cambria" w:eastAsia="Cambria" w:hAnsi="Cambria" w:cs="Cambria"/>
                <w:sz w:val="24"/>
                <w:szCs w:val="24"/>
              </w:rPr>
            </w:pPr>
            <w:r>
              <w:rPr>
                <w:rFonts w:ascii="Cambria" w:eastAsia="Cambria" w:hAnsi="Cambria" w:cs="Cambria"/>
                <w:sz w:val="24"/>
                <w:szCs w:val="24"/>
              </w:rPr>
              <w:t>Versión preliminar del informe completo</w:t>
            </w:r>
          </w:p>
        </w:tc>
        <w:tc>
          <w:tcPr>
            <w:tcW w:w="2025" w:type="dxa"/>
          </w:tcPr>
          <w:p w14:paraId="2DAFBF15" w14:textId="77777777" w:rsidR="00BF4AA3" w:rsidRDefault="00EB545C">
            <w:pPr>
              <w:jc w:val="center"/>
              <w:rPr>
                <w:rFonts w:ascii="Cambria" w:eastAsia="Cambria" w:hAnsi="Cambria" w:cs="Cambria"/>
                <w:sz w:val="24"/>
                <w:szCs w:val="24"/>
              </w:rPr>
            </w:pPr>
            <w:proofErr w:type="spellStart"/>
            <w:r>
              <w:rPr>
                <w:rFonts w:ascii="Cambria" w:eastAsia="Cambria" w:hAnsi="Cambria" w:cs="Cambria"/>
                <w:sz w:val="24"/>
                <w:szCs w:val="24"/>
              </w:rPr>
              <w:t>Mathiu</w:t>
            </w:r>
            <w:proofErr w:type="spellEnd"/>
            <w:r>
              <w:rPr>
                <w:rFonts w:ascii="Cambria" w:eastAsia="Cambria" w:hAnsi="Cambria" w:cs="Cambria"/>
                <w:sz w:val="24"/>
                <w:szCs w:val="24"/>
              </w:rPr>
              <w:t xml:space="preserve"> Orellana</w:t>
            </w:r>
          </w:p>
          <w:p w14:paraId="4A4254FB" w14:textId="77777777" w:rsidR="00BF4AA3" w:rsidRDefault="00EB545C">
            <w:pPr>
              <w:jc w:val="center"/>
              <w:rPr>
                <w:rFonts w:ascii="Cambria" w:eastAsia="Cambria" w:hAnsi="Cambria" w:cs="Cambria"/>
                <w:sz w:val="24"/>
                <w:szCs w:val="24"/>
              </w:rPr>
            </w:pPr>
            <w:proofErr w:type="spellStart"/>
            <w:r>
              <w:rPr>
                <w:rFonts w:ascii="Cambria" w:eastAsia="Cambria" w:hAnsi="Cambria" w:cs="Cambria"/>
                <w:sz w:val="24"/>
                <w:szCs w:val="24"/>
              </w:rPr>
              <w:t>Raiza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Ossandon</w:t>
            </w:r>
            <w:proofErr w:type="spellEnd"/>
          </w:p>
          <w:p w14:paraId="6DC2FE8B" w14:textId="77777777" w:rsidR="00BF4AA3" w:rsidRDefault="00EB545C">
            <w:pPr>
              <w:jc w:val="center"/>
              <w:rPr>
                <w:rFonts w:ascii="Cambria" w:eastAsia="Cambria" w:hAnsi="Cambria" w:cs="Cambria"/>
                <w:sz w:val="24"/>
                <w:szCs w:val="24"/>
              </w:rPr>
            </w:pPr>
            <w:proofErr w:type="spellStart"/>
            <w:r>
              <w:rPr>
                <w:rFonts w:ascii="Cambria" w:eastAsia="Cambria" w:hAnsi="Cambria" w:cs="Cambria"/>
                <w:sz w:val="24"/>
                <w:szCs w:val="24"/>
              </w:rPr>
              <w:t>Fabian</w:t>
            </w:r>
            <w:proofErr w:type="spellEnd"/>
            <w:r>
              <w:rPr>
                <w:rFonts w:ascii="Cambria" w:eastAsia="Cambria" w:hAnsi="Cambria" w:cs="Cambria"/>
                <w:sz w:val="24"/>
                <w:szCs w:val="24"/>
              </w:rPr>
              <w:t xml:space="preserve"> Justo</w:t>
            </w:r>
          </w:p>
          <w:p w14:paraId="6CAC00C5" w14:textId="77777777" w:rsidR="00BF4AA3" w:rsidRDefault="00EB545C">
            <w:pPr>
              <w:jc w:val="center"/>
              <w:rPr>
                <w:rFonts w:ascii="Cambria" w:eastAsia="Cambria" w:hAnsi="Cambria" w:cs="Cambria"/>
                <w:sz w:val="24"/>
                <w:szCs w:val="24"/>
              </w:rPr>
            </w:pPr>
            <w:proofErr w:type="spellStart"/>
            <w:r>
              <w:rPr>
                <w:rFonts w:ascii="Cambria" w:eastAsia="Cambria" w:hAnsi="Cambria" w:cs="Cambria"/>
                <w:sz w:val="24"/>
                <w:szCs w:val="24"/>
              </w:rPr>
              <w:t>Angel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Alarcon</w:t>
            </w:r>
            <w:proofErr w:type="spellEnd"/>
          </w:p>
        </w:tc>
      </w:tr>
      <w:tr w:rsidR="00BF4AA3" w14:paraId="164D7890" w14:textId="77777777">
        <w:trPr>
          <w:jc w:val="center"/>
        </w:trPr>
        <w:tc>
          <w:tcPr>
            <w:tcW w:w="1746" w:type="dxa"/>
          </w:tcPr>
          <w:p w14:paraId="18106C32" w14:textId="77777777" w:rsidR="00BF4AA3" w:rsidRDefault="00EB545C">
            <w:pPr>
              <w:jc w:val="center"/>
              <w:rPr>
                <w:rFonts w:ascii="Cambria" w:eastAsia="Cambria" w:hAnsi="Cambria" w:cs="Cambria"/>
                <w:sz w:val="24"/>
                <w:szCs w:val="24"/>
              </w:rPr>
            </w:pPr>
            <w:r>
              <w:rPr>
                <w:rFonts w:ascii="Cambria" w:eastAsia="Cambria" w:hAnsi="Cambria" w:cs="Cambria"/>
                <w:sz w:val="24"/>
                <w:szCs w:val="24"/>
              </w:rPr>
              <w:t>15/09/2022</w:t>
            </w:r>
          </w:p>
        </w:tc>
        <w:tc>
          <w:tcPr>
            <w:tcW w:w="1417" w:type="dxa"/>
          </w:tcPr>
          <w:p w14:paraId="49137CB3" w14:textId="77777777" w:rsidR="00BF4AA3" w:rsidRDefault="00EB545C">
            <w:pPr>
              <w:jc w:val="center"/>
              <w:rPr>
                <w:rFonts w:ascii="Cambria" w:eastAsia="Cambria" w:hAnsi="Cambria" w:cs="Cambria"/>
                <w:sz w:val="24"/>
                <w:szCs w:val="24"/>
              </w:rPr>
            </w:pPr>
            <w:r>
              <w:rPr>
                <w:rFonts w:ascii="Cambria" w:eastAsia="Cambria" w:hAnsi="Cambria" w:cs="Cambria"/>
                <w:sz w:val="24"/>
                <w:szCs w:val="24"/>
              </w:rPr>
              <w:t>1.4</w:t>
            </w:r>
          </w:p>
        </w:tc>
        <w:tc>
          <w:tcPr>
            <w:tcW w:w="3450" w:type="dxa"/>
          </w:tcPr>
          <w:p w14:paraId="0BA3C442" w14:textId="77777777" w:rsidR="00BF4AA3" w:rsidRDefault="00EB545C">
            <w:pPr>
              <w:jc w:val="center"/>
              <w:rPr>
                <w:rFonts w:ascii="Cambria" w:eastAsia="Cambria" w:hAnsi="Cambria" w:cs="Cambria"/>
                <w:sz w:val="24"/>
                <w:szCs w:val="24"/>
              </w:rPr>
            </w:pPr>
            <w:r>
              <w:rPr>
                <w:rFonts w:ascii="Cambria" w:eastAsia="Cambria" w:hAnsi="Cambria" w:cs="Cambria"/>
                <w:sz w:val="24"/>
                <w:szCs w:val="24"/>
              </w:rPr>
              <w:t>Revisión de referencias</w:t>
            </w:r>
          </w:p>
        </w:tc>
        <w:tc>
          <w:tcPr>
            <w:tcW w:w="2025" w:type="dxa"/>
          </w:tcPr>
          <w:p w14:paraId="24ACDAAA" w14:textId="77777777" w:rsidR="00BF4AA3" w:rsidRDefault="00EB545C">
            <w:pPr>
              <w:jc w:val="center"/>
              <w:rPr>
                <w:rFonts w:ascii="Cambria" w:eastAsia="Cambria" w:hAnsi="Cambria" w:cs="Cambria"/>
                <w:sz w:val="24"/>
                <w:szCs w:val="24"/>
              </w:rPr>
            </w:pPr>
            <w:proofErr w:type="spellStart"/>
            <w:r>
              <w:rPr>
                <w:rFonts w:ascii="Cambria" w:eastAsia="Cambria" w:hAnsi="Cambria" w:cs="Cambria"/>
                <w:sz w:val="24"/>
                <w:szCs w:val="24"/>
              </w:rPr>
              <w:t>Mathiu</w:t>
            </w:r>
            <w:proofErr w:type="spellEnd"/>
            <w:r>
              <w:rPr>
                <w:rFonts w:ascii="Cambria" w:eastAsia="Cambria" w:hAnsi="Cambria" w:cs="Cambria"/>
                <w:sz w:val="24"/>
                <w:szCs w:val="24"/>
              </w:rPr>
              <w:t xml:space="preserve"> Orellana</w:t>
            </w:r>
          </w:p>
        </w:tc>
      </w:tr>
      <w:tr w:rsidR="00BF4AA3" w14:paraId="62B985ED" w14:textId="77777777">
        <w:trPr>
          <w:jc w:val="center"/>
        </w:trPr>
        <w:tc>
          <w:tcPr>
            <w:tcW w:w="1746" w:type="dxa"/>
          </w:tcPr>
          <w:p w14:paraId="3516E6C2" w14:textId="77777777" w:rsidR="00BF4AA3" w:rsidRDefault="00EB545C">
            <w:pPr>
              <w:jc w:val="center"/>
              <w:rPr>
                <w:rFonts w:ascii="Cambria" w:eastAsia="Cambria" w:hAnsi="Cambria" w:cs="Cambria"/>
                <w:sz w:val="24"/>
                <w:szCs w:val="24"/>
              </w:rPr>
            </w:pPr>
            <w:r>
              <w:rPr>
                <w:rFonts w:ascii="Cambria" w:eastAsia="Cambria" w:hAnsi="Cambria" w:cs="Cambria"/>
                <w:sz w:val="24"/>
                <w:szCs w:val="24"/>
              </w:rPr>
              <w:t>11/10/2022</w:t>
            </w:r>
          </w:p>
        </w:tc>
        <w:tc>
          <w:tcPr>
            <w:tcW w:w="1417" w:type="dxa"/>
          </w:tcPr>
          <w:p w14:paraId="4A9F6E07" w14:textId="77777777" w:rsidR="00BF4AA3" w:rsidRDefault="00EB545C">
            <w:pPr>
              <w:jc w:val="center"/>
              <w:rPr>
                <w:rFonts w:ascii="Cambria" w:eastAsia="Cambria" w:hAnsi="Cambria" w:cs="Cambria"/>
                <w:sz w:val="24"/>
                <w:szCs w:val="24"/>
              </w:rPr>
            </w:pPr>
            <w:r>
              <w:rPr>
                <w:rFonts w:ascii="Cambria" w:eastAsia="Cambria" w:hAnsi="Cambria" w:cs="Cambria"/>
                <w:sz w:val="24"/>
                <w:szCs w:val="24"/>
              </w:rPr>
              <w:t>1.5</w:t>
            </w:r>
          </w:p>
        </w:tc>
        <w:tc>
          <w:tcPr>
            <w:tcW w:w="3450" w:type="dxa"/>
          </w:tcPr>
          <w:p w14:paraId="614CDC4E" w14:textId="77777777" w:rsidR="00BF4AA3" w:rsidRDefault="00EB545C">
            <w:pPr>
              <w:jc w:val="center"/>
              <w:rPr>
                <w:rFonts w:ascii="Cambria" w:eastAsia="Cambria" w:hAnsi="Cambria" w:cs="Cambria"/>
                <w:sz w:val="24"/>
                <w:szCs w:val="24"/>
              </w:rPr>
            </w:pPr>
            <w:r>
              <w:rPr>
                <w:rFonts w:ascii="Cambria" w:eastAsia="Cambria" w:hAnsi="Cambria" w:cs="Cambria"/>
                <w:sz w:val="24"/>
                <w:szCs w:val="24"/>
              </w:rPr>
              <w:t>Actualización del objetivo del proyecto</w:t>
            </w:r>
          </w:p>
        </w:tc>
        <w:tc>
          <w:tcPr>
            <w:tcW w:w="2025" w:type="dxa"/>
          </w:tcPr>
          <w:p w14:paraId="5CAC8D67" w14:textId="77777777" w:rsidR="00BF4AA3" w:rsidRDefault="00EB545C">
            <w:pPr>
              <w:jc w:val="center"/>
              <w:rPr>
                <w:rFonts w:ascii="Cambria" w:eastAsia="Cambria" w:hAnsi="Cambria" w:cs="Cambria"/>
                <w:sz w:val="24"/>
                <w:szCs w:val="24"/>
              </w:rPr>
            </w:pPr>
            <w:proofErr w:type="spellStart"/>
            <w:r>
              <w:rPr>
                <w:rFonts w:ascii="Cambria" w:eastAsia="Cambria" w:hAnsi="Cambria" w:cs="Cambria"/>
                <w:sz w:val="24"/>
                <w:szCs w:val="24"/>
              </w:rPr>
              <w:t>Mathiu</w:t>
            </w:r>
            <w:proofErr w:type="spellEnd"/>
            <w:r>
              <w:rPr>
                <w:rFonts w:ascii="Cambria" w:eastAsia="Cambria" w:hAnsi="Cambria" w:cs="Cambria"/>
                <w:sz w:val="24"/>
                <w:szCs w:val="24"/>
              </w:rPr>
              <w:t xml:space="preserve"> Orellana</w:t>
            </w:r>
          </w:p>
        </w:tc>
      </w:tr>
      <w:tr w:rsidR="00BF4AA3" w14:paraId="37DE824D" w14:textId="77777777">
        <w:trPr>
          <w:jc w:val="center"/>
        </w:trPr>
        <w:tc>
          <w:tcPr>
            <w:tcW w:w="1746" w:type="dxa"/>
          </w:tcPr>
          <w:p w14:paraId="0253C951" w14:textId="77777777" w:rsidR="00BF4AA3" w:rsidRDefault="00EB545C">
            <w:pPr>
              <w:jc w:val="center"/>
              <w:rPr>
                <w:rFonts w:ascii="Cambria" w:eastAsia="Cambria" w:hAnsi="Cambria" w:cs="Cambria"/>
                <w:sz w:val="24"/>
                <w:szCs w:val="24"/>
              </w:rPr>
            </w:pPr>
            <w:r>
              <w:rPr>
                <w:rFonts w:ascii="Cambria" w:eastAsia="Cambria" w:hAnsi="Cambria" w:cs="Cambria"/>
                <w:sz w:val="24"/>
                <w:szCs w:val="24"/>
              </w:rPr>
              <w:t>12/10/2022</w:t>
            </w:r>
          </w:p>
        </w:tc>
        <w:tc>
          <w:tcPr>
            <w:tcW w:w="1417" w:type="dxa"/>
          </w:tcPr>
          <w:p w14:paraId="635ED156" w14:textId="77777777" w:rsidR="00BF4AA3" w:rsidRDefault="00EB545C">
            <w:pPr>
              <w:jc w:val="center"/>
              <w:rPr>
                <w:rFonts w:ascii="Cambria" w:eastAsia="Cambria" w:hAnsi="Cambria" w:cs="Cambria"/>
                <w:sz w:val="24"/>
                <w:szCs w:val="24"/>
              </w:rPr>
            </w:pPr>
            <w:r>
              <w:rPr>
                <w:rFonts w:ascii="Cambria" w:eastAsia="Cambria" w:hAnsi="Cambria" w:cs="Cambria"/>
                <w:sz w:val="24"/>
                <w:szCs w:val="24"/>
              </w:rPr>
              <w:t>2.0</w:t>
            </w:r>
          </w:p>
        </w:tc>
        <w:tc>
          <w:tcPr>
            <w:tcW w:w="3450" w:type="dxa"/>
          </w:tcPr>
          <w:p w14:paraId="4791B0D4" w14:textId="77777777" w:rsidR="00BF4AA3" w:rsidRDefault="00EB545C">
            <w:pPr>
              <w:jc w:val="center"/>
              <w:rPr>
                <w:rFonts w:ascii="Cambria" w:eastAsia="Cambria" w:hAnsi="Cambria" w:cs="Cambria"/>
                <w:sz w:val="24"/>
                <w:szCs w:val="24"/>
              </w:rPr>
            </w:pPr>
            <w:r>
              <w:rPr>
                <w:rFonts w:ascii="Cambria" w:eastAsia="Cambria" w:hAnsi="Cambria" w:cs="Cambria"/>
                <w:sz w:val="24"/>
                <w:szCs w:val="24"/>
              </w:rPr>
              <w:t>Corrección de informe</w:t>
            </w:r>
          </w:p>
          <w:p w14:paraId="3B3984AA" w14:textId="77777777" w:rsidR="00BF4AA3" w:rsidRDefault="00EB545C">
            <w:pPr>
              <w:jc w:val="center"/>
              <w:rPr>
                <w:rFonts w:ascii="Cambria" w:eastAsia="Cambria" w:hAnsi="Cambria" w:cs="Cambria"/>
                <w:sz w:val="24"/>
                <w:szCs w:val="24"/>
              </w:rPr>
            </w:pPr>
            <w:r>
              <w:rPr>
                <w:rFonts w:ascii="Cambria" w:eastAsia="Cambria" w:hAnsi="Cambria" w:cs="Cambria"/>
                <w:sz w:val="24"/>
                <w:szCs w:val="24"/>
              </w:rPr>
              <w:t>y Casos de uso</w:t>
            </w:r>
          </w:p>
        </w:tc>
        <w:tc>
          <w:tcPr>
            <w:tcW w:w="2025" w:type="dxa"/>
          </w:tcPr>
          <w:p w14:paraId="28A34AD2" w14:textId="77777777" w:rsidR="00BF4AA3" w:rsidRDefault="00EB545C">
            <w:pPr>
              <w:jc w:val="center"/>
              <w:rPr>
                <w:rFonts w:ascii="Cambria" w:eastAsia="Cambria" w:hAnsi="Cambria" w:cs="Cambria"/>
                <w:sz w:val="24"/>
                <w:szCs w:val="24"/>
              </w:rPr>
            </w:pPr>
            <w:proofErr w:type="spellStart"/>
            <w:r>
              <w:rPr>
                <w:rFonts w:ascii="Cambria" w:eastAsia="Cambria" w:hAnsi="Cambria" w:cs="Cambria"/>
                <w:sz w:val="24"/>
                <w:szCs w:val="24"/>
              </w:rPr>
              <w:t>Mathiu</w:t>
            </w:r>
            <w:proofErr w:type="spellEnd"/>
            <w:r>
              <w:rPr>
                <w:rFonts w:ascii="Cambria" w:eastAsia="Cambria" w:hAnsi="Cambria" w:cs="Cambria"/>
                <w:sz w:val="24"/>
                <w:szCs w:val="24"/>
              </w:rPr>
              <w:t xml:space="preserve"> Orellana</w:t>
            </w:r>
          </w:p>
          <w:p w14:paraId="1B7A24B2" w14:textId="77777777" w:rsidR="00BF4AA3" w:rsidRDefault="00EB545C">
            <w:pPr>
              <w:jc w:val="center"/>
              <w:rPr>
                <w:rFonts w:ascii="Cambria" w:eastAsia="Cambria" w:hAnsi="Cambria" w:cs="Cambria"/>
                <w:sz w:val="24"/>
                <w:szCs w:val="24"/>
              </w:rPr>
            </w:pPr>
            <w:proofErr w:type="spellStart"/>
            <w:r>
              <w:rPr>
                <w:rFonts w:ascii="Cambria" w:eastAsia="Cambria" w:hAnsi="Cambria" w:cs="Cambria"/>
                <w:sz w:val="24"/>
                <w:szCs w:val="24"/>
              </w:rPr>
              <w:t>Fabian</w:t>
            </w:r>
            <w:proofErr w:type="spellEnd"/>
            <w:r>
              <w:rPr>
                <w:rFonts w:ascii="Cambria" w:eastAsia="Cambria" w:hAnsi="Cambria" w:cs="Cambria"/>
                <w:sz w:val="24"/>
                <w:szCs w:val="24"/>
              </w:rPr>
              <w:t xml:space="preserve"> Justo</w:t>
            </w:r>
          </w:p>
        </w:tc>
      </w:tr>
      <w:tr w:rsidR="00BF4AA3" w14:paraId="62DB2990" w14:textId="77777777">
        <w:trPr>
          <w:jc w:val="center"/>
        </w:trPr>
        <w:tc>
          <w:tcPr>
            <w:tcW w:w="1746" w:type="dxa"/>
          </w:tcPr>
          <w:p w14:paraId="6E39A24E" w14:textId="77777777" w:rsidR="00BF4AA3" w:rsidRDefault="00EB545C">
            <w:pPr>
              <w:jc w:val="center"/>
              <w:rPr>
                <w:rFonts w:ascii="Cambria" w:eastAsia="Cambria" w:hAnsi="Cambria" w:cs="Cambria"/>
                <w:sz w:val="24"/>
                <w:szCs w:val="24"/>
              </w:rPr>
            </w:pPr>
            <w:r>
              <w:rPr>
                <w:rFonts w:ascii="Cambria" w:eastAsia="Cambria" w:hAnsi="Cambria" w:cs="Cambria"/>
                <w:sz w:val="24"/>
                <w:szCs w:val="24"/>
              </w:rPr>
              <w:t>13/10/2022</w:t>
            </w:r>
          </w:p>
        </w:tc>
        <w:tc>
          <w:tcPr>
            <w:tcW w:w="1417" w:type="dxa"/>
          </w:tcPr>
          <w:p w14:paraId="34147E7A" w14:textId="77777777" w:rsidR="00BF4AA3" w:rsidRDefault="00EB545C">
            <w:pPr>
              <w:jc w:val="center"/>
              <w:rPr>
                <w:rFonts w:ascii="Cambria" w:eastAsia="Cambria" w:hAnsi="Cambria" w:cs="Cambria"/>
                <w:sz w:val="24"/>
                <w:szCs w:val="24"/>
              </w:rPr>
            </w:pPr>
            <w:r>
              <w:rPr>
                <w:rFonts w:ascii="Cambria" w:eastAsia="Cambria" w:hAnsi="Cambria" w:cs="Cambria"/>
                <w:sz w:val="24"/>
                <w:szCs w:val="24"/>
              </w:rPr>
              <w:t>2.1</w:t>
            </w:r>
          </w:p>
        </w:tc>
        <w:tc>
          <w:tcPr>
            <w:tcW w:w="3450" w:type="dxa"/>
          </w:tcPr>
          <w:p w14:paraId="1144D6C7" w14:textId="77777777" w:rsidR="00BF4AA3" w:rsidRDefault="00EB545C">
            <w:pPr>
              <w:jc w:val="center"/>
              <w:rPr>
                <w:rFonts w:ascii="Cambria" w:eastAsia="Cambria" w:hAnsi="Cambria" w:cs="Cambria"/>
                <w:sz w:val="24"/>
                <w:szCs w:val="24"/>
              </w:rPr>
            </w:pPr>
            <w:r>
              <w:rPr>
                <w:rFonts w:ascii="Cambria" w:eastAsia="Cambria" w:hAnsi="Cambria" w:cs="Cambria"/>
                <w:sz w:val="24"/>
                <w:szCs w:val="24"/>
              </w:rPr>
              <w:t>Actualización de escenarios</w:t>
            </w:r>
          </w:p>
          <w:p w14:paraId="18F05C93" w14:textId="77777777" w:rsidR="00BF4AA3" w:rsidRDefault="00EB545C">
            <w:pPr>
              <w:jc w:val="center"/>
              <w:rPr>
                <w:rFonts w:ascii="Cambria" w:eastAsia="Cambria" w:hAnsi="Cambria" w:cs="Cambria"/>
                <w:sz w:val="24"/>
                <w:szCs w:val="24"/>
              </w:rPr>
            </w:pPr>
            <w:r>
              <w:rPr>
                <w:rFonts w:ascii="Cambria" w:eastAsia="Cambria" w:hAnsi="Cambria" w:cs="Cambria"/>
                <w:sz w:val="24"/>
                <w:szCs w:val="24"/>
              </w:rPr>
              <w:t>y Caso de uso</w:t>
            </w:r>
          </w:p>
        </w:tc>
        <w:tc>
          <w:tcPr>
            <w:tcW w:w="2025" w:type="dxa"/>
          </w:tcPr>
          <w:p w14:paraId="581C236E" w14:textId="77777777" w:rsidR="00BF4AA3" w:rsidRDefault="00EB545C">
            <w:pPr>
              <w:jc w:val="center"/>
              <w:rPr>
                <w:rFonts w:ascii="Cambria" w:eastAsia="Cambria" w:hAnsi="Cambria" w:cs="Cambria"/>
                <w:sz w:val="24"/>
                <w:szCs w:val="24"/>
              </w:rPr>
            </w:pPr>
            <w:proofErr w:type="spellStart"/>
            <w:r>
              <w:rPr>
                <w:rFonts w:ascii="Cambria" w:eastAsia="Cambria" w:hAnsi="Cambria" w:cs="Cambria"/>
                <w:sz w:val="24"/>
                <w:szCs w:val="24"/>
              </w:rPr>
              <w:t>Mathiu</w:t>
            </w:r>
            <w:proofErr w:type="spellEnd"/>
            <w:r>
              <w:rPr>
                <w:rFonts w:ascii="Cambria" w:eastAsia="Cambria" w:hAnsi="Cambria" w:cs="Cambria"/>
                <w:sz w:val="24"/>
                <w:szCs w:val="24"/>
              </w:rPr>
              <w:t xml:space="preserve"> Orellana</w:t>
            </w:r>
          </w:p>
          <w:p w14:paraId="4A881D5C" w14:textId="77777777" w:rsidR="00BF4AA3" w:rsidRDefault="00BF4AA3">
            <w:pPr>
              <w:jc w:val="center"/>
              <w:rPr>
                <w:rFonts w:ascii="Cambria" w:eastAsia="Cambria" w:hAnsi="Cambria" w:cs="Cambria"/>
                <w:sz w:val="24"/>
                <w:szCs w:val="24"/>
              </w:rPr>
            </w:pPr>
          </w:p>
        </w:tc>
      </w:tr>
      <w:tr w:rsidR="00BF4AA3" w14:paraId="7B14C53A" w14:textId="77777777">
        <w:trPr>
          <w:jc w:val="center"/>
        </w:trPr>
        <w:tc>
          <w:tcPr>
            <w:tcW w:w="1746" w:type="dxa"/>
          </w:tcPr>
          <w:p w14:paraId="0CD65CAC" w14:textId="77777777" w:rsidR="00BF4AA3" w:rsidRDefault="00EB545C">
            <w:pPr>
              <w:jc w:val="center"/>
              <w:rPr>
                <w:rFonts w:ascii="Cambria" w:eastAsia="Cambria" w:hAnsi="Cambria" w:cs="Cambria"/>
                <w:sz w:val="24"/>
                <w:szCs w:val="24"/>
              </w:rPr>
            </w:pPr>
            <w:r>
              <w:rPr>
                <w:rFonts w:ascii="Cambria" w:eastAsia="Cambria" w:hAnsi="Cambria" w:cs="Cambria"/>
                <w:sz w:val="24"/>
                <w:szCs w:val="24"/>
              </w:rPr>
              <w:t>14/10/2022</w:t>
            </w:r>
          </w:p>
        </w:tc>
        <w:tc>
          <w:tcPr>
            <w:tcW w:w="1417" w:type="dxa"/>
          </w:tcPr>
          <w:p w14:paraId="16ADE06B" w14:textId="77777777" w:rsidR="00BF4AA3" w:rsidRDefault="00EB545C">
            <w:pPr>
              <w:jc w:val="center"/>
              <w:rPr>
                <w:rFonts w:ascii="Cambria" w:eastAsia="Cambria" w:hAnsi="Cambria" w:cs="Cambria"/>
                <w:sz w:val="24"/>
                <w:szCs w:val="24"/>
              </w:rPr>
            </w:pPr>
            <w:r>
              <w:rPr>
                <w:rFonts w:ascii="Cambria" w:eastAsia="Cambria" w:hAnsi="Cambria" w:cs="Cambria"/>
                <w:sz w:val="24"/>
                <w:szCs w:val="24"/>
              </w:rPr>
              <w:t>2.2</w:t>
            </w:r>
          </w:p>
        </w:tc>
        <w:tc>
          <w:tcPr>
            <w:tcW w:w="3450" w:type="dxa"/>
          </w:tcPr>
          <w:p w14:paraId="2787299C" w14:textId="77777777" w:rsidR="00BF4AA3" w:rsidRDefault="00EB545C">
            <w:pPr>
              <w:jc w:val="center"/>
              <w:rPr>
                <w:rFonts w:ascii="Cambria" w:eastAsia="Cambria" w:hAnsi="Cambria" w:cs="Cambria"/>
                <w:sz w:val="24"/>
                <w:szCs w:val="24"/>
              </w:rPr>
            </w:pPr>
            <w:r>
              <w:rPr>
                <w:rFonts w:ascii="Cambria" w:eastAsia="Cambria" w:hAnsi="Cambria" w:cs="Cambria"/>
                <w:sz w:val="24"/>
                <w:szCs w:val="24"/>
              </w:rPr>
              <w:t>Finalización Informe Avance 2</w:t>
            </w:r>
          </w:p>
        </w:tc>
        <w:tc>
          <w:tcPr>
            <w:tcW w:w="2025" w:type="dxa"/>
          </w:tcPr>
          <w:p w14:paraId="07541D1E" w14:textId="77777777" w:rsidR="00BF4AA3" w:rsidRDefault="00EB545C">
            <w:pPr>
              <w:jc w:val="center"/>
              <w:rPr>
                <w:rFonts w:ascii="Cambria" w:eastAsia="Cambria" w:hAnsi="Cambria" w:cs="Cambria"/>
                <w:sz w:val="24"/>
                <w:szCs w:val="24"/>
              </w:rPr>
            </w:pPr>
            <w:proofErr w:type="spellStart"/>
            <w:r>
              <w:rPr>
                <w:rFonts w:ascii="Cambria" w:eastAsia="Cambria" w:hAnsi="Cambria" w:cs="Cambria"/>
                <w:sz w:val="24"/>
                <w:szCs w:val="24"/>
              </w:rPr>
              <w:t>Mathiu</w:t>
            </w:r>
            <w:proofErr w:type="spellEnd"/>
            <w:r>
              <w:rPr>
                <w:rFonts w:ascii="Cambria" w:eastAsia="Cambria" w:hAnsi="Cambria" w:cs="Cambria"/>
                <w:sz w:val="24"/>
                <w:szCs w:val="24"/>
              </w:rPr>
              <w:t xml:space="preserve"> Orellana</w:t>
            </w:r>
          </w:p>
          <w:p w14:paraId="40EDBA66" w14:textId="77777777" w:rsidR="00BF4AA3" w:rsidRDefault="00EB545C">
            <w:pPr>
              <w:jc w:val="center"/>
              <w:rPr>
                <w:rFonts w:ascii="Cambria" w:eastAsia="Cambria" w:hAnsi="Cambria" w:cs="Cambria"/>
                <w:sz w:val="24"/>
                <w:szCs w:val="24"/>
              </w:rPr>
            </w:pPr>
            <w:proofErr w:type="spellStart"/>
            <w:r>
              <w:rPr>
                <w:rFonts w:ascii="Cambria" w:eastAsia="Cambria" w:hAnsi="Cambria" w:cs="Cambria"/>
                <w:sz w:val="24"/>
                <w:szCs w:val="24"/>
              </w:rPr>
              <w:t>Fabian</w:t>
            </w:r>
            <w:proofErr w:type="spellEnd"/>
            <w:r>
              <w:rPr>
                <w:rFonts w:ascii="Cambria" w:eastAsia="Cambria" w:hAnsi="Cambria" w:cs="Cambria"/>
                <w:sz w:val="24"/>
                <w:szCs w:val="24"/>
              </w:rPr>
              <w:t xml:space="preserve"> Justo</w:t>
            </w:r>
          </w:p>
        </w:tc>
      </w:tr>
    </w:tbl>
    <w:p w14:paraId="66DF2AAB" w14:textId="77777777" w:rsidR="00BF4AA3" w:rsidRDefault="00BF4AA3">
      <w:pPr>
        <w:widowControl w:val="0"/>
        <w:jc w:val="center"/>
        <w:rPr>
          <w:rFonts w:ascii="Trebuchet MS" w:eastAsia="Trebuchet MS" w:hAnsi="Trebuchet MS" w:cs="Trebuchet MS"/>
        </w:rPr>
      </w:pPr>
    </w:p>
    <w:p w14:paraId="1A74D1D7" w14:textId="77777777" w:rsidR="00BF4AA3" w:rsidRDefault="00BF4AA3">
      <w:pPr>
        <w:widowControl w:val="0"/>
        <w:jc w:val="center"/>
        <w:rPr>
          <w:rFonts w:ascii="Trebuchet MS" w:eastAsia="Trebuchet MS" w:hAnsi="Trebuchet MS" w:cs="Trebuchet MS"/>
        </w:rPr>
      </w:pPr>
    </w:p>
    <w:p w14:paraId="0EA2F847" w14:textId="77777777" w:rsidR="00BF4AA3" w:rsidRDefault="00BF4AA3">
      <w:pPr>
        <w:widowControl w:val="0"/>
        <w:jc w:val="center"/>
        <w:rPr>
          <w:rFonts w:ascii="Trebuchet MS" w:eastAsia="Trebuchet MS" w:hAnsi="Trebuchet MS" w:cs="Trebuchet MS"/>
        </w:rPr>
      </w:pPr>
    </w:p>
    <w:p w14:paraId="1D1B8719" w14:textId="77777777" w:rsidR="00BF4AA3" w:rsidRDefault="00BF4AA3">
      <w:pPr>
        <w:widowControl w:val="0"/>
        <w:jc w:val="center"/>
        <w:rPr>
          <w:rFonts w:ascii="Trebuchet MS" w:eastAsia="Trebuchet MS" w:hAnsi="Trebuchet MS" w:cs="Trebuchet MS"/>
        </w:rPr>
      </w:pPr>
    </w:p>
    <w:p w14:paraId="441A929D" w14:textId="77777777" w:rsidR="00BF4AA3" w:rsidRDefault="00BF4AA3">
      <w:pPr>
        <w:widowControl w:val="0"/>
        <w:jc w:val="center"/>
        <w:rPr>
          <w:rFonts w:ascii="Trebuchet MS" w:eastAsia="Trebuchet MS" w:hAnsi="Trebuchet MS" w:cs="Trebuchet MS"/>
        </w:rPr>
      </w:pPr>
    </w:p>
    <w:p w14:paraId="4A776448" w14:textId="77777777" w:rsidR="00BF4AA3" w:rsidRDefault="00BF4AA3">
      <w:pPr>
        <w:widowControl w:val="0"/>
        <w:jc w:val="center"/>
        <w:rPr>
          <w:rFonts w:ascii="Trebuchet MS" w:eastAsia="Trebuchet MS" w:hAnsi="Trebuchet MS" w:cs="Trebuchet MS"/>
        </w:rPr>
      </w:pPr>
    </w:p>
    <w:p w14:paraId="614EF06D" w14:textId="77777777" w:rsidR="00BF4AA3" w:rsidRDefault="00BF4AA3">
      <w:pPr>
        <w:widowControl w:val="0"/>
        <w:jc w:val="center"/>
        <w:rPr>
          <w:rFonts w:ascii="Trebuchet MS" w:eastAsia="Trebuchet MS" w:hAnsi="Trebuchet MS" w:cs="Trebuchet MS"/>
        </w:rPr>
      </w:pPr>
    </w:p>
    <w:p w14:paraId="2C6A705F" w14:textId="77777777" w:rsidR="00BF4AA3" w:rsidRDefault="00BF4AA3">
      <w:pPr>
        <w:widowControl w:val="0"/>
        <w:rPr>
          <w:rFonts w:ascii="Trebuchet MS" w:eastAsia="Trebuchet MS" w:hAnsi="Trebuchet MS" w:cs="Trebuchet MS"/>
        </w:rPr>
        <w:sectPr w:rsidR="00BF4AA3">
          <w:headerReference w:type="even" r:id="rId11"/>
          <w:headerReference w:type="default" r:id="rId12"/>
          <w:footerReference w:type="even" r:id="rId13"/>
          <w:footerReference w:type="default" r:id="rId14"/>
          <w:pgSz w:w="12242" w:h="15842"/>
          <w:pgMar w:top="1701" w:right="1418" w:bottom="1701" w:left="1418" w:header="709" w:footer="709" w:gutter="0"/>
          <w:pgNumType w:start="1"/>
          <w:cols w:space="720"/>
          <w:titlePg/>
        </w:sectPr>
      </w:pPr>
    </w:p>
    <w:p w14:paraId="0A65C023" w14:textId="77777777" w:rsidR="00BF4AA3" w:rsidRDefault="00EB545C">
      <w:pPr>
        <w:pStyle w:val="Ttulo1"/>
        <w:jc w:val="center"/>
      </w:pPr>
      <w:bookmarkStart w:id="1" w:name="_heading=h.jxtm032hj2f" w:colFirst="0" w:colLast="0"/>
      <w:bookmarkEnd w:id="1"/>
      <w:r>
        <w:rPr>
          <w:color w:val="000000"/>
          <w:u w:val="single"/>
        </w:rPr>
        <w:lastRenderedPageBreak/>
        <w:t>Índice</w:t>
      </w:r>
    </w:p>
    <w:sdt>
      <w:sdtPr>
        <w:id w:val="-485476767"/>
        <w:docPartObj>
          <w:docPartGallery w:val="Table of Contents"/>
          <w:docPartUnique/>
        </w:docPartObj>
      </w:sdtPr>
      <w:sdtContent>
        <w:p w14:paraId="7C88A719" w14:textId="77777777" w:rsidR="00BF4AA3" w:rsidRDefault="00EB545C">
          <w:pPr>
            <w:tabs>
              <w:tab w:val="right" w:pos="9404"/>
            </w:tabs>
            <w:spacing w:before="80" w:line="240" w:lineRule="auto"/>
            <w:rPr>
              <w:b/>
              <w:color w:val="000000"/>
              <w:sz w:val="24"/>
              <w:szCs w:val="24"/>
            </w:rPr>
          </w:pPr>
          <w:r>
            <w:fldChar w:fldCharType="begin"/>
          </w:r>
          <w:r>
            <w:instrText xml:space="preserve"> TOC \h \u \z </w:instrText>
          </w:r>
          <w:r>
            <w:fldChar w:fldCharType="separate"/>
          </w:r>
          <w:hyperlink w:anchor="_heading=h.ss0s89x6bhs9">
            <w:r>
              <w:rPr>
                <w:b/>
                <w:color w:val="000000"/>
                <w:sz w:val="24"/>
                <w:szCs w:val="24"/>
              </w:rPr>
              <w:t>Historial de Versiones</w:t>
            </w:r>
          </w:hyperlink>
          <w:r>
            <w:rPr>
              <w:b/>
              <w:color w:val="000000"/>
              <w:sz w:val="24"/>
              <w:szCs w:val="24"/>
            </w:rPr>
            <w:tab/>
          </w:r>
          <w:r>
            <w:fldChar w:fldCharType="begin"/>
          </w:r>
          <w:r>
            <w:instrText xml:space="preserve"> PAGEREF _heading=h.ss0s89x6bhs9 \h </w:instrText>
          </w:r>
          <w:r>
            <w:fldChar w:fldCharType="separate"/>
          </w:r>
          <w:r>
            <w:rPr>
              <w:b/>
              <w:color w:val="000000"/>
              <w:sz w:val="24"/>
              <w:szCs w:val="24"/>
            </w:rPr>
            <w:t>2</w:t>
          </w:r>
          <w:r>
            <w:fldChar w:fldCharType="end"/>
          </w:r>
        </w:p>
        <w:p w14:paraId="217F669D" w14:textId="77777777" w:rsidR="00BF4AA3" w:rsidRDefault="00EB545C">
          <w:pPr>
            <w:tabs>
              <w:tab w:val="right" w:pos="9404"/>
            </w:tabs>
            <w:spacing w:before="200" w:line="240" w:lineRule="auto"/>
            <w:rPr>
              <w:b/>
              <w:color w:val="000000"/>
              <w:sz w:val="24"/>
              <w:szCs w:val="24"/>
            </w:rPr>
          </w:pPr>
          <w:hyperlink w:anchor="_heading=h.jxtm032hj2f">
            <w:r>
              <w:rPr>
                <w:b/>
                <w:color w:val="000000"/>
                <w:sz w:val="24"/>
                <w:szCs w:val="24"/>
              </w:rPr>
              <w:t>Índice</w:t>
            </w:r>
          </w:hyperlink>
          <w:r>
            <w:rPr>
              <w:b/>
              <w:color w:val="000000"/>
              <w:sz w:val="24"/>
              <w:szCs w:val="24"/>
            </w:rPr>
            <w:tab/>
          </w:r>
          <w:r>
            <w:fldChar w:fldCharType="begin"/>
          </w:r>
          <w:r>
            <w:instrText xml:space="preserve"> PAGEREF _heading=h.jxtm032hj2f \h </w:instrText>
          </w:r>
          <w:r>
            <w:fldChar w:fldCharType="separate"/>
          </w:r>
          <w:r>
            <w:rPr>
              <w:b/>
              <w:color w:val="000000"/>
              <w:sz w:val="24"/>
              <w:szCs w:val="24"/>
            </w:rPr>
            <w:t>3</w:t>
          </w:r>
          <w:r>
            <w:fldChar w:fldCharType="end"/>
          </w:r>
        </w:p>
        <w:p w14:paraId="2F906AAE" w14:textId="77777777" w:rsidR="00BF4AA3" w:rsidRDefault="00EB545C">
          <w:pPr>
            <w:tabs>
              <w:tab w:val="right" w:pos="9404"/>
            </w:tabs>
            <w:spacing w:before="200" w:line="240" w:lineRule="auto"/>
            <w:rPr>
              <w:b/>
              <w:color w:val="000000"/>
              <w:sz w:val="24"/>
              <w:szCs w:val="24"/>
            </w:rPr>
          </w:pPr>
          <w:hyperlink w:anchor="_heading=h.t0ueoskrh96l">
            <w:r>
              <w:rPr>
                <w:b/>
                <w:color w:val="000000"/>
                <w:sz w:val="24"/>
                <w:szCs w:val="24"/>
              </w:rPr>
              <w:t>Panorama General</w:t>
            </w:r>
          </w:hyperlink>
          <w:r>
            <w:rPr>
              <w:b/>
              <w:color w:val="000000"/>
              <w:sz w:val="24"/>
              <w:szCs w:val="24"/>
            </w:rPr>
            <w:tab/>
          </w:r>
          <w:r>
            <w:fldChar w:fldCharType="begin"/>
          </w:r>
          <w:r>
            <w:instrText xml:space="preserve"> PAGEREF _heading=h.t0ueoskrh96l \h </w:instrText>
          </w:r>
          <w:r>
            <w:fldChar w:fldCharType="separate"/>
          </w:r>
          <w:r>
            <w:rPr>
              <w:b/>
              <w:color w:val="000000"/>
              <w:sz w:val="24"/>
              <w:szCs w:val="24"/>
            </w:rPr>
            <w:t>5</w:t>
          </w:r>
          <w:r>
            <w:fldChar w:fldCharType="end"/>
          </w:r>
        </w:p>
        <w:p w14:paraId="5259604A" w14:textId="77777777" w:rsidR="00BF4AA3" w:rsidRDefault="00EB545C">
          <w:pPr>
            <w:tabs>
              <w:tab w:val="right" w:pos="9404"/>
            </w:tabs>
            <w:spacing w:before="60" w:line="240" w:lineRule="auto"/>
            <w:ind w:left="360"/>
            <w:rPr>
              <w:color w:val="000000"/>
              <w:sz w:val="24"/>
              <w:szCs w:val="24"/>
            </w:rPr>
          </w:pPr>
          <w:hyperlink w:anchor="_heading=h.z6yafllfkmzu">
            <w:r>
              <w:rPr>
                <w:color w:val="000000"/>
                <w:sz w:val="24"/>
                <w:szCs w:val="24"/>
              </w:rPr>
              <w:t>Problema</w:t>
            </w:r>
          </w:hyperlink>
          <w:r>
            <w:rPr>
              <w:color w:val="000000"/>
              <w:sz w:val="24"/>
              <w:szCs w:val="24"/>
            </w:rPr>
            <w:tab/>
          </w:r>
          <w:r>
            <w:fldChar w:fldCharType="begin"/>
          </w:r>
          <w:r>
            <w:instrText xml:space="preserve"> PAGEREF _heading=h.z6yafllfkmzu \h </w:instrText>
          </w:r>
          <w:r>
            <w:fldChar w:fldCharType="separate"/>
          </w:r>
          <w:r>
            <w:rPr>
              <w:color w:val="000000"/>
              <w:sz w:val="24"/>
              <w:szCs w:val="24"/>
            </w:rPr>
            <w:t>5</w:t>
          </w:r>
          <w:r>
            <w:fldChar w:fldCharType="end"/>
          </w:r>
        </w:p>
        <w:p w14:paraId="49CFD0DF" w14:textId="77777777" w:rsidR="00BF4AA3" w:rsidRDefault="00EB545C">
          <w:pPr>
            <w:tabs>
              <w:tab w:val="right" w:pos="9404"/>
            </w:tabs>
            <w:spacing w:before="60" w:line="240" w:lineRule="auto"/>
            <w:ind w:left="360"/>
            <w:rPr>
              <w:color w:val="000000"/>
              <w:sz w:val="24"/>
              <w:szCs w:val="24"/>
            </w:rPr>
          </w:pPr>
          <w:hyperlink w:anchor="_heading=h.9jrtr1xi1fc4">
            <w:r>
              <w:rPr>
                <w:color w:val="000000"/>
                <w:sz w:val="24"/>
                <w:szCs w:val="24"/>
              </w:rPr>
              <w:t>Solución</w:t>
            </w:r>
          </w:hyperlink>
          <w:r>
            <w:rPr>
              <w:color w:val="000000"/>
              <w:sz w:val="24"/>
              <w:szCs w:val="24"/>
            </w:rPr>
            <w:tab/>
          </w:r>
          <w:r>
            <w:fldChar w:fldCharType="begin"/>
          </w:r>
          <w:r>
            <w:instrText xml:space="preserve"> PAGEREF _heading=h.9jrtr1xi1fc4 \h </w:instrText>
          </w:r>
          <w:r>
            <w:fldChar w:fldCharType="separate"/>
          </w:r>
          <w:r>
            <w:rPr>
              <w:color w:val="000000"/>
              <w:sz w:val="24"/>
              <w:szCs w:val="24"/>
            </w:rPr>
            <w:t>5</w:t>
          </w:r>
          <w:r>
            <w:fldChar w:fldCharType="end"/>
          </w:r>
        </w:p>
        <w:p w14:paraId="448CDA9F" w14:textId="77777777" w:rsidR="00BF4AA3" w:rsidRDefault="00EB545C">
          <w:pPr>
            <w:tabs>
              <w:tab w:val="right" w:pos="9404"/>
            </w:tabs>
            <w:spacing w:before="60" w:line="240" w:lineRule="auto"/>
            <w:ind w:left="360"/>
            <w:rPr>
              <w:color w:val="000000"/>
              <w:sz w:val="24"/>
              <w:szCs w:val="24"/>
            </w:rPr>
          </w:pPr>
          <w:hyperlink w:anchor="_heading=h.ikr1y8c43xz4">
            <w:r>
              <w:rPr>
                <w:color w:val="000000"/>
                <w:sz w:val="24"/>
                <w:szCs w:val="24"/>
              </w:rPr>
              <w:t>Propósito</w:t>
            </w:r>
          </w:hyperlink>
          <w:r>
            <w:rPr>
              <w:color w:val="000000"/>
              <w:sz w:val="24"/>
              <w:szCs w:val="24"/>
            </w:rPr>
            <w:tab/>
          </w:r>
          <w:r>
            <w:fldChar w:fldCharType="begin"/>
          </w:r>
          <w:r>
            <w:instrText xml:space="preserve"> PAGEREF _heading=h.ikr1y8c43xz4 \h </w:instrText>
          </w:r>
          <w:r>
            <w:fldChar w:fldCharType="separate"/>
          </w:r>
          <w:r>
            <w:rPr>
              <w:color w:val="000000"/>
              <w:sz w:val="24"/>
              <w:szCs w:val="24"/>
            </w:rPr>
            <w:t>5</w:t>
          </w:r>
          <w:r>
            <w:fldChar w:fldCharType="end"/>
          </w:r>
        </w:p>
        <w:p w14:paraId="6AABD6E8" w14:textId="77777777" w:rsidR="00BF4AA3" w:rsidRDefault="00EB545C">
          <w:pPr>
            <w:tabs>
              <w:tab w:val="right" w:pos="9404"/>
            </w:tabs>
            <w:spacing w:before="60" w:line="240" w:lineRule="auto"/>
            <w:ind w:left="360"/>
            <w:rPr>
              <w:color w:val="000000"/>
              <w:sz w:val="24"/>
              <w:szCs w:val="24"/>
            </w:rPr>
          </w:pPr>
          <w:hyperlink w:anchor="_heading=h.6vi9wq9zhlky">
            <w:r>
              <w:rPr>
                <w:color w:val="000000"/>
                <w:sz w:val="24"/>
                <w:szCs w:val="24"/>
              </w:rPr>
              <w:t>Alcance</w:t>
            </w:r>
          </w:hyperlink>
          <w:r>
            <w:rPr>
              <w:color w:val="000000"/>
              <w:sz w:val="24"/>
              <w:szCs w:val="24"/>
            </w:rPr>
            <w:tab/>
          </w:r>
          <w:r>
            <w:fldChar w:fldCharType="begin"/>
          </w:r>
          <w:r>
            <w:instrText xml:space="preserve"> PAGEREF _heading=h.6vi9wq9zhlky \h </w:instrText>
          </w:r>
          <w:r>
            <w:fldChar w:fldCharType="separate"/>
          </w:r>
          <w:r>
            <w:rPr>
              <w:color w:val="000000"/>
              <w:sz w:val="24"/>
              <w:szCs w:val="24"/>
            </w:rPr>
            <w:t>5</w:t>
          </w:r>
          <w:r>
            <w:fldChar w:fldCharType="end"/>
          </w:r>
        </w:p>
        <w:p w14:paraId="5D60779E" w14:textId="77777777" w:rsidR="00BF4AA3" w:rsidRDefault="00EB545C">
          <w:pPr>
            <w:tabs>
              <w:tab w:val="right" w:pos="9404"/>
            </w:tabs>
            <w:spacing w:before="200" w:line="240" w:lineRule="auto"/>
            <w:rPr>
              <w:b/>
              <w:color w:val="000000"/>
              <w:sz w:val="24"/>
              <w:szCs w:val="24"/>
            </w:rPr>
          </w:pPr>
          <w:hyperlink w:anchor="_heading=h.qe4lh4jnhjks">
            <w:r>
              <w:rPr>
                <w:b/>
                <w:color w:val="000000"/>
                <w:sz w:val="24"/>
                <w:szCs w:val="24"/>
              </w:rPr>
              <w:t>Organización del Proyecto</w:t>
            </w:r>
          </w:hyperlink>
          <w:r>
            <w:rPr>
              <w:b/>
              <w:color w:val="000000"/>
              <w:sz w:val="24"/>
              <w:szCs w:val="24"/>
            </w:rPr>
            <w:tab/>
          </w:r>
          <w:r>
            <w:fldChar w:fldCharType="begin"/>
          </w:r>
          <w:r>
            <w:instrText xml:space="preserve"> PAGEREF _heading=h.qe4lh4jnhjks \h </w:instrText>
          </w:r>
          <w:r>
            <w:fldChar w:fldCharType="separate"/>
          </w:r>
          <w:r>
            <w:rPr>
              <w:b/>
              <w:color w:val="000000"/>
              <w:sz w:val="24"/>
              <w:szCs w:val="24"/>
            </w:rPr>
            <w:t>9</w:t>
          </w:r>
          <w:r>
            <w:fldChar w:fldCharType="end"/>
          </w:r>
        </w:p>
        <w:p w14:paraId="58D9D378" w14:textId="77777777" w:rsidR="00BF4AA3" w:rsidRDefault="00EB545C">
          <w:pPr>
            <w:tabs>
              <w:tab w:val="right" w:pos="9404"/>
            </w:tabs>
            <w:spacing w:before="60" w:line="240" w:lineRule="auto"/>
            <w:ind w:left="360"/>
            <w:rPr>
              <w:color w:val="000000"/>
              <w:sz w:val="24"/>
              <w:szCs w:val="24"/>
            </w:rPr>
          </w:pPr>
          <w:hyperlink w:anchor="_heading=h.s780tmtlnwy6">
            <w:r>
              <w:rPr>
                <w:color w:val="000000"/>
                <w:sz w:val="24"/>
                <w:szCs w:val="24"/>
              </w:rPr>
              <w:t>Personal y entidades internas</w:t>
            </w:r>
          </w:hyperlink>
          <w:r>
            <w:rPr>
              <w:color w:val="000000"/>
              <w:sz w:val="24"/>
              <w:szCs w:val="24"/>
            </w:rPr>
            <w:tab/>
          </w:r>
          <w:r>
            <w:fldChar w:fldCharType="begin"/>
          </w:r>
          <w:r>
            <w:instrText xml:space="preserve"> PAGEREF _heading=h.s780tmtlnwy6 \h </w:instrText>
          </w:r>
          <w:r>
            <w:fldChar w:fldCharType="separate"/>
          </w:r>
          <w:r>
            <w:rPr>
              <w:color w:val="000000"/>
              <w:sz w:val="24"/>
              <w:szCs w:val="24"/>
            </w:rPr>
            <w:t>9</w:t>
          </w:r>
          <w:r>
            <w:fldChar w:fldCharType="end"/>
          </w:r>
        </w:p>
        <w:p w14:paraId="37929216" w14:textId="77777777" w:rsidR="00BF4AA3" w:rsidRDefault="00EB545C">
          <w:pPr>
            <w:tabs>
              <w:tab w:val="right" w:pos="9404"/>
            </w:tabs>
            <w:spacing w:before="60" w:line="240" w:lineRule="auto"/>
            <w:ind w:left="360"/>
            <w:rPr>
              <w:color w:val="000000"/>
              <w:sz w:val="24"/>
              <w:szCs w:val="24"/>
            </w:rPr>
          </w:pPr>
          <w:hyperlink w:anchor="_heading=h.nv4nhey01omo">
            <w:r>
              <w:rPr>
                <w:color w:val="000000"/>
                <w:sz w:val="24"/>
                <w:szCs w:val="24"/>
              </w:rPr>
              <w:t>Roles y responsabilidades</w:t>
            </w:r>
          </w:hyperlink>
          <w:r>
            <w:rPr>
              <w:color w:val="000000"/>
              <w:sz w:val="24"/>
              <w:szCs w:val="24"/>
            </w:rPr>
            <w:tab/>
          </w:r>
          <w:r>
            <w:fldChar w:fldCharType="begin"/>
          </w:r>
          <w:r>
            <w:instrText xml:space="preserve"> PAGEREF _heading=h.nv4nhey01omo \h </w:instrText>
          </w:r>
          <w:r>
            <w:fldChar w:fldCharType="separate"/>
          </w:r>
          <w:r>
            <w:rPr>
              <w:color w:val="000000"/>
              <w:sz w:val="24"/>
              <w:szCs w:val="24"/>
            </w:rPr>
            <w:t>9</w:t>
          </w:r>
          <w:r>
            <w:fldChar w:fldCharType="end"/>
          </w:r>
        </w:p>
        <w:p w14:paraId="0CFB3AA0" w14:textId="77777777" w:rsidR="00BF4AA3" w:rsidRDefault="00EB545C">
          <w:pPr>
            <w:tabs>
              <w:tab w:val="right" w:pos="9404"/>
            </w:tabs>
            <w:spacing w:before="60" w:line="240" w:lineRule="auto"/>
            <w:ind w:left="360"/>
            <w:rPr>
              <w:color w:val="000000"/>
              <w:sz w:val="24"/>
              <w:szCs w:val="24"/>
            </w:rPr>
          </w:pPr>
          <w:hyperlink w:anchor="_heading=h.yvc8vp1sz3vu">
            <w:r>
              <w:rPr>
                <w:color w:val="000000"/>
                <w:sz w:val="24"/>
                <w:szCs w:val="24"/>
              </w:rPr>
              <w:t>Mecanismos de Comunicación</w:t>
            </w:r>
          </w:hyperlink>
          <w:r>
            <w:rPr>
              <w:color w:val="000000"/>
              <w:sz w:val="24"/>
              <w:szCs w:val="24"/>
            </w:rPr>
            <w:tab/>
          </w:r>
          <w:r>
            <w:fldChar w:fldCharType="begin"/>
          </w:r>
          <w:r>
            <w:instrText xml:space="preserve"> PAGEREF _heading=h.yvc8vp1sz3vu \h </w:instrText>
          </w:r>
          <w:r>
            <w:fldChar w:fldCharType="separate"/>
          </w:r>
          <w:r>
            <w:rPr>
              <w:color w:val="000000"/>
              <w:sz w:val="24"/>
              <w:szCs w:val="24"/>
            </w:rPr>
            <w:t>9</w:t>
          </w:r>
          <w:r>
            <w:fldChar w:fldCharType="end"/>
          </w:r>
        </w:p>
        <w:p w14:paraId="1D04BD6E" w14:textId="77777777" w:rsidR="00BF4AA3" w:rsidRDefault="00EB545C">
          <w:pPr>
            <w:tabs>
              <w:tab w:val="right" w:pos="9404"/>
            </w:tabs>
            <w:spacing w:before="200" w:line="240" w:lineRule="auto"/>
            <w:rPr>
              <w:b/>
              <w:color w:val="000000"/>
              <w:sz w:val="24"/>
              <w:szCs w:val="24"/>
            </w:rPr>
          </w:pPr>
          <w:hyperlink w:anchor="_heading=h.s93in68rwasm">
            <w:r>
              <w:rPr>
                <w:b/>
                <w:color w:val="000000"/>
                <w:sz w:val="24"/>
                <w:szCs w:val="24"/>
              </w:rPr>
              <w:t>Planificación de los procesos de gestión</w:t>
            </w:r>
          </w:hyperlink>
          <w:r>
            <w:rPr>
              <w:b/>
              <w:color w:val="000000"/>
              <w:sz w:val="24"/>
              <w:szCs w:val="24"/>
            </w:rPr>
            <w:tab/>
          </w:r>
          <w:r>
            <w:fldChar w:fldCharType="begin"/>
          </w:r>
          <w:r>
            <w:instrText xml:space="preserve"> PAGEREF _heading=h.s93in68rwasm \h </w:instrText>
          </w:r>
          <w:r>
            <w:fldChar w:fldCharType="separate"/>
          </w:r>
          <w:r>
            <w:rPr>
              <w:b/>
              <w:color w:val="000000"/>
              <w:sz w:val="24"/>
              <w:szCs w:val="24"/>
            </w:rPr>
            <w:t>10</w:t>
          </w:r>
          <w:r>
            <w:fldChar w:fldCharType="end"/>
          </w:r>
        </w:p>
        <w:p w14:paraId="59E3EC5E" w14:textId="77777777" w:rsidR="00BF4AA3" w:rsidRDefault="00EB545C">
          <w:pPr>
            <w:tabs>
              <w:tab w:val="right" w:pos="9404"/>
            </w:tabs>
            <w:spacing w:before="60" w:line="240" w:lineRule="auto"/>
            <w:ind w:left="360"/>
            <w:rPr>
              <w:color w:val="000000"/>
              <w:sz w:val="24"/>
              <w:szCs w:val="24"/>
            </w:rPr>
          </w:pPr>
          <w:hyperlink w:anchor="_heading=h.uonorugwbqde">
            <w:r>
              <w:rPr>
                <w:color w:val="000000"/>
                <w:sz w:val="24"/>
                <w:szCs w:val="24"/>
              </w:rPr>
              <w:t>Lista de actividades</w:t>
            </w:r>
          </w:hyperlink>
          <w:r>
            <w:rPr>
              <w:color w:val="000000"/>
              <w:sz w:val="24"/>
              <w:szCs w:val="24"/>
            </w:rPr>
            <w:tab/>
          </w:r>
          <w:r>
            <w:fldChar w:fldCharType="begin"/>
          </w:r>
          <w:r>
            <w:instrText xml:space="preserve"> PAGEREF _heading=h.uonorugwbqde \h </w:instrText>
          </w:r>
          <w:r>
            <w:fldChar w:fldCharType="separate"/>
          </w:r>
          <w:r>
            <w:rPr>
              <w:color w:val="000000"/>
              <w:sz w:val="24"/>
              <w:szCs w:val="24"/>
            </w:rPr>
            <w:t>11</w:t>
          </w:r>
          <w:r>
            <w:fldChar w:fldCharType="end"/>
          </w:r>
        </w:p>
        <w:p w14:paraId="17EFAFF6" w14:textId="77777777" w:rsidR="00BF4AA3" w:rsidRDefault="00EB545C">
          <w:pPr>
            <w:tabs>
              <w:tab w:val="right" w:pos="9404"/>
            </w:tabs>
            <w:spacing w:before="60" w:line="240" w:lineRule="auto"/>
            <w:ind w:left="360"/>
            <w:rPr>
              <w:color w:val="000000"/>
              <w:sz w:val="24"/>
              <w:szCs w:val="24"/>
            </w:rPr>
          </w:pPr>
          <w:hyperlink w:anchor="_heading=h.pj6qa472uxsr">
            <w:r>
              <w:rPr>
                <w:color w:val="000000"/>
                <w:sz w:val="24"/>
                <w:szCs w:val="24"/>
              </w:rPr>
              <w:t>Planificación de la gestión de riesgos</w:t>
            </w:r>
          </w:hyperlink>
          <w:r>
            <w:rPr>
              <w:color w:val="000000"/>
              <w:sz w:val="24"/>
              <w:szCs w:val="24"/>
            </w:rPr>
            <w:tab/>
          </w:r>
          <w:r>
            <w:fldChar w:fldCharType="begin"/>
          </w:r>
          <w:r>
            <w:instrText xml:space="preserve"> PAGEREF _heading=h.pj6qa472uxsr \h </w:instrText>
          </w:r>
          <w:r>
            <w:fldChar w:fldCharType="separate"/>
          </w:r>
          <w:r>
            <w:rPr>
              <w:color w:val="000000"/>
              <w:sz w:val="24"/>
              <w:szCs w:val="24"/>
            </w:rPr>
            <w:t>12</w:t>
          </w:r>
          <w:r>
            <w:fldChar w:fldCharType="end"/>
          </w:r>
        </w:p>
        <w:p w14:paraId="613E33BA" w14:textId="77777777" w:rsidR="00BF4AA3" w:rsidRDefault="00EB545C">
          <w:pPr>
            <w:tabs>
              <w:tab w:val="right" w:pos="9404"/>
            </w:tabs>
            <w:spacing w:before="200" w:line="240" w:lineRule="auto"/>
            <w:rPr>
              <w:b/>
              <w:color w:val="000000"/>
              <w:sz w:val="24"/>
              <w:szCs w:val="24"/>
            </w:rPr>
          </w:pPr>
          <w:hyperlink w:anchor="_heading=h.nkt7yws54shz">
            <w:r>
              <w:rPr>
                <w:b/>
                <w:color w:val="000000"/>
                <w:sz w:val="24"/>
                <w:szCs w:val="24"/>
              </w:rPr>
              <w:t>Modelos de diseño</w:t>
            </w:r>
          </w:hyperlink>
          <w:r>
            <w:rPr>
              <w:b/>
              <w:color w:val="000000"/>
              <w:sz w:val="24"/>
              <w:szCs w:val="24"/>
            </w:rPr>
            <w:tab/>
          </w:r>
          <w:r>
            <w:fldChar w:fldCharType="begin"/>
          </w:r>
          <w:r>
            <w:instrText xml:space="preserve"> PAGEREF _heading=h.nkt7yws54shz \h </w:instrText>
          </w:r>
          <w:r>
            <w:fldChar w:fldCharType="separate"/>
          </w:r>
          <w:r>
            <w:rPr>
              <w:b/>
              <w:color w:val="000000"/>
              <w:sz w:val="24"/>
              <w:szCs w:val="24"/>
            </w:rPr>
            <w:t>13</w:t>
          </w:r>
          <w:r>
            <w:fldChar w:fldCharType="end"/>
          </w:r>
        </w:p>
        <w:p w14:paraId="2A534BBA" w14:textId="77777777" w:rsidR="00BF4AA3" w:rsidRDefault="00EB545C">
          <w:pPr>
            <w:tabs>
              <w:tab w:val="right" w:pos="9404"/>
            </w:tabs>
            <w:spacing w:before="60" w:line="240" w:lineRule="auto"/>
            <w:ind w:left="360"/>
            <w:rPr>
              <w:color w:val="000000"/>
              <w:sz w:val="24"/>
              <w:szCs w:val="24"/>
            </w:rPr>
          </w:pPr>
          <w:hyperlink w:anchor="_heading=h.98zjl61opp4b">
            <w:r>
              <w:rPr>
                <w:color w:val="000000"/>
                <w:sz w:val="24"/>
                <w:szCs w:val="24"/>
              </w:rPr>
              <w:t>Caso de Uso “Realizar captura”</w:t>
            </w:r>
          </w:hyperlink>
          <w:r>
            <w:rPr>
              <w:color w:val="000000"/>
              <w:sz w:val="24"/>
              <w:szCs w:val="24"/>
            </w:rPr>
            <w:tab/>
          </w:r>
          <w:r>
            <w:fldChar w:fldCharType="begin"/>
          </w:r>
          <w:r>
            <w:instrText xml:space="preserve"> PAGEREF _heading=h.98zjl61opp4b \h </w:instrText>
          </w:r>
          <w:r>
            <w:fldChar w:fldCharType="separate"/>
          </w:r>
          <w:r>
            <w:rPr>
              <w:color w:val="000000"/>
              <w:sz w:val="24"/>
              <w:szCs w:val="24"/>
            </w:rPr>
            <w:t>13</w:t>
          </w:r>
          <w:r>
            <w:fldChar w:fldCharType="end"/>
          </w:r>
        </w:p>
        <w:p w14:paraId="588CDA49" w14:textId="77777777" w:rsidR="00BF4AA3" w:rsidRDefault="00EB545C">
          <w:pPr>
            <w:tabs>
              <w:tab w:val="right" w:pos="9404"/>
            </w:tabs>
            <w:spacing w:before="60" w:line="240" w:lineRule="auto"/>
            <w:ind w:left="360"/>
            <w:rPr>
              <w:color w:val="000000"/>
              <w:sz w:val="24"/>
              <w:szCs w:val="24"/>
            </w:rPr>
          </w:pPr>
          <w:hyperlink w:anchor="_heading=h.2fggcv0ldy6">
            <w:r>
              <w:rPr>
                <w:color w:val="000000"/>
                <w:sz w:val="24"/>
                <w:szCs w:val="24"/>
              </w:rPr>
              <w:t>Diagrama de secuencia “Realizar captura”</w:t>
            </w:r>
          </w:hyperlink>
          <w:r>
            <w:rPr>
              <w:color w:val="000000"/>
              <w:sz w:val="24"/>
              <w:szCs w:val="24"/>
            </w:rPr>
            <w:tab/>
          </w:r>
          <w:r>
            <w:fldChar w:fldCharType="begin"/>
          </w:r>
          <w:r>
            <w:instrText xml:space="preserve"> PAGEREF _heading=h.2fggcv0ldy6 \h </w:instrText>
          </w:r>
          <w:r>
            <w:fldChar w:fldCharType="separate"/>
          </w:r>
          <w:r>
            <w:rPr>
              <w:color w:val="000000"/>
              <w:sz w:val="24"/>
              <w:szCs w:val="24"/>
            </w:rPr>
            <w:t>14</w:t>
          </w:r>
          <w:r>
            <w:fldChar w:fldCharType="end"/>
          </w:r>
        </w:p>
        <w:p w14:paraId="2E9F19CF" w14:textId="77777777" w:rsidR="00BF4AA3" w:rsidRDefault="00EB545C">
          <w:pPr>
            <w:tabs>
              <w:tab w:val="right" w:pos="9404"/>
            </w:tabs>
            <w:spacing w:before="60" w:line="240" w:lineRule="auto"/>
            <w:ind w:left="360"/>
            <w:rPr>
              <w:color w:val="000000"/>
              <w:sz w:val="24"/>
              <w:szCs w:val="24"/>
            </w:rPr>
          </w:pPr>
          <w:hyperlink w:anchor="_heading=h.31n05qasazeh">
            <w:r>
              <w:rPr>
                <w:color w:val="000000"/>
                <w:sz w:val="24"/>
                <w:szCs w:val="24"/>
              </w:rPr>
              <w:t>Caso de Uso “Procesar captura”</w:t>
            </w:r>
          </w:hyperlink>
          <w:r>
            <w:rPr>
              <w:color w:val="000000"/>
              <w:sz w:val="24"/>
              <w:szCs w:val="24"/>
            </w:rPr>
            <w:tab/>
          </w:r>
          <w:r>
            <w:fldChar w:fldCharType="begin"/>
          </w:r>
          <w:r>
            <w:instrText xml:space="preserve"> PAGEREF _heading=h.31n05qasazeh \h </w:instrText>
          </w:r>
          <w:r>
            <w:fldChar w:fldCharType="separate"/>
          </w:r>
          <w:r>
            <w:rPr>
              <w:color w:val="000000"/>
              <w:sz w:val="24"/>
              <w:szCs w:val="24"/>
            </w:rPr>
            <w:t>15</w:t>
          </w:r>
          <w:r>
            <w:fldChar w:fldCharType="end"/>
          </w:r>
        </w:p>
        <w:p w14:paraId="28ADD445" w14:textId="77777777" w:rsidR="00BF4AA3" w:rsidRDefault="00EB545C">
          <w:pPr>
            <w:tabs>
              <w:tab w:val="right" w:pos="9404"/>
            </w:tabs>
            <w:spacing w:before="60" w:line="240" w:lineRule="auto"/>
            <w:ind w:left="360"/>
            <w:rPr>
              <w:color w:val="000000"/>
              <w:sz w:val="24"/>
              <w:szCs w:val="24"/>
            </w:rPr>
          </w:pPr>
          <w:hyperlink w:anchor="_heading=h.4hgvehup7m9x">
            <w:r>
              <w:rPr>
                <w:color w:val="000000"/>
                <w:sz w:val="24"/>
                <w:szCs w:val="24"/>
              </w:rPr>
              <w:t>Diagrama de secuencia “Procesar captura”</w:t>
            </w:r>
          </w:hyperlink>
          <w:r>
            <w:rPr>
              <w:color w:val="000000"/>
              <w:sz w:val="24"/>
              <w:szCs w:val="24"/>
            </w:rPr>
            <w:tab/>
          </w:r>
          <w:r>
            <w:fldChar w:fldCharType="begin"/>
          </w:r>
          <w:r>
            <w:instrText xml:space="preserve"> PAGEREF _heading=h.4hgvehup7m9x \h </w:instrText>
          </w:r>
          <w:r>
            <w:fldChar w:fldCharType="separate"/>
          </w:r>
          <w:r>
            <w:rPr>
              <w:color w:val="000000"/>
              <w:sz w:val="24"/>
              <w:szCs w:val="24"/>
            </w:rPr>
            <w:t>16</w:t>
          </w:r>
          <w:r>
            <w:fldChar w:fldCharType="end"/>
          </w:r>
        </w:p>
        <w:p w14:paraId="2FB52C24" w14:textId="77777777" w:rsidR="00BF4AA3" w:rsidRDefault="00EB545C">
          <w:pPr>
            <w:tabs>
              <w:tab w:val="right" w:pos="9404"/>
            </w:tabs>
            <w:spacing w:before="60" w:line="240" w:lineRule="auto"/>
            <w:ind w:left="360"/>
            <w:rPr>
              <w:color w:val="000000"/>
              <w:sz w:val="24"/>
              <w:szCs w:val="24"/>
            </w:rPr>
          </w:pPr>
          <w:hyperlink w:anchor="_heading=h.6jrmsg4qksfa">
            <w:r>
              <w:rPr>
                <w:color w:val="000000"/>
                <w:sz w:val="24"/>
                <w:szCs w:val="24"/>
              </w:rPr>
              <w:t>Caso de Uso “Leer texto”</w:t>
            </w:r>
          </w:hyperlink>
          <w:r>
            <w:rPr>
              <w:color w:val="000000"/>
              <w:sz w:val="24"/>
              <w:szCs w:val="24"/>
            </w:rPr>
            <w:tab/>
          </w:r>
          <w:r>
            <w:fldChar w:fldCharType="begin"/>
          </w:r>
          <w:r>
            <w:instrText xml:space="preserve"> PAGEREF _heading=h.6jrmsg4qksfa \h </w:instrText>
          </w:r>
          <w:r>
            <w:fldChar w:fldCharType="separate"/>
          </w:r>
          <w:r>
            <w:rPr>
              <w:color w:val="000000"/>
              <w:sz w:val="24"/>
              <w:szCs w:val="24"/>
            </w:rPr>
            <w:t>17</w:t>
          </w:r>
          <w:r>
            <w:fldChar w:fldCharType="end"/>
          </w:r>
        </w:p>
        <w:p w14:paraId="546B2915" w14:textId="77777777" w:rsidR="00BF4AA3" w:rsidRDefault="00EB545C">
          <w:pPr>
            <w:tabs>
              <w:tab w:val="right" w:pos="9404"/>
            </w:tabs>
            <w:spacing w:before="60" w:line="240" w:lineRule="auto"/>
            <w:ind w:left="360"/>
            <w:rPr>
              <w:color w:val="000000"/>
              <w:sz w:val="24"/>
              <w:szCs w:val="24"/>
            </w:rPr>
          </w:pPr>
          <w:hyperlink w:anchor="_heading=h.g86gs2826ilv">
            <w:r>
              <w:rPr>
                <w:color w:val="000000"/>
                <w:sz w:val="24"/>
                <w:szCs w:val="24"/>
              </w:rPr>
              <w:t>Diagrama de secuencia “Leer texto”</w:t>
            </w:r>
          </w:hyperlink>
          <w:r>
            <w:rPr>
              <w:color w:val="000000"/>
              <w:sz w:val="24"/>
              <w:szCs w:val="24"/>
            </w:rPr>
            <w:tab/>
          </w:r>
          <w:r>
            <w:fldChar w:fldCharType="begin"/>
          </w:r>
          <w:r>
            <w:instrText xml:space="preserve"> PAGEREF _heading=h.g86gs2826ilv \h </w:instrText>
          </w:r>
          <w:r>
            <w:fldChar w:fldCharType="separate"/>
          </w:r>
          <w:r>
            <w:rPr>
              <w:color w:val="000000"/>
              <w:sz w:val="24"/>
              <w:szCs w:val="24"/>
            </w:rPr>
            <w:t>18</w:t>
          </w:r>
          <w:r>
            <w:fldChar w:fldCharType="end"/>
          </w:r>
        </w:p>
        <w:p w14:paraId="2E13F9D3" w14:textId="77777777" w:rsidR="00BF4AA3" w:rsidRDefault="00EB545C">
          <w:pPr>
            <w:tabs>
              <w:tab w:val="right" w:pos="9404"/>
            </w:tabs>
            <w:spacing w:before="60" w:line="240" w:lineRule="auto"/>
            <w:ind w:left="360"/>
            <w:rPr>
              <w:color w:val="000000"/>
              <w:sz w:val="24"/>
              <w:szCs w:val="24"/>
            </w:rPr>
          </w:pPr>
          <w:hyperlink w:anchor="_heading=h.bb8zrl767p2o">
            <w:r>
              <w:rPr>
                <w:color w:val="000000"/>
                <w:sz w:val="24"/>
                <w:szCs w:val="24"/>
              </w:rPr>
              <w:t>Caso de Uso “Iniciar juego”</w:t>
            </w:r>
          </w:hyperlink>
          <w:r>
            <w:rPr>
              <w:color w:val="000000"/>
              <w:sz w:val="24"/>
              <w:szCs w:val="24"/>
            </w:rPr>
            <w:tab/>
          </w:r>
          <w:r>
            <w:fldChar w:fldCharType="begin"/>
          </w:r>
          <w:r>
            <w:instrText xml:space="preserve"> PAGEREF _heading=h.bb8zrl767p2o \h </w:instrText>
          </w:r>
          <w:r>
            <w:fldChar w:fldCharType="separate"/>
          </w:r>
          <w:r>
            <w:rPr>
              <w:color w:val="000000"/>
              <w:sz w:val="24"/>
              <w:szCs w:val="24"/>
            </w:rPr>
            <w:t>19</w:t>
          </w:r>
          <w:r>
            <w:fldChar w:fldCharType="end"/>
          </w:r>
        </w:p>
        <w:p w14:paraId="4F63DC68" w14:textId="77777777" w:rsidR="00BF4AA3" w:rsidRDefault="00EB545C">
          <w:pPr>
            <w:tabs>
              <w:tab w:val="right" w:pos="9404"/>
            </w:tabs>
            <w:spacing w:before="60" w:line="240" w:lineRule="auto"/>
            <w:ind w:left="360"/>
            <w:rPr>
              <w:color w:val="000000"/>
              <w:sz w:val="24"/>
              <w:szCs w:val="24"/>
            </w:rPr>
          </w:pPr>
          <w:hyperlink w:anchor="_heading=h.hfpklhude65c">
            <w:r>
              <w:rPr>
                <w:color w:val="000000"/>
                <w:sz w:val="24"/>
                <w:szCs w:val="24"/>
              </w:rPr>
              <w:t>Diagrama de secuencia “Iniciar juego”</w:t>
            </w:r>
          </w:hyperlink>
          <w:r>
            <w:rPr>
              <w:color w:val="000000"/>
              <w:sz w:val="24"/>
              <w:szCs w:val="24"/>
            </w:rPr>
            <w:tab/>
          </w:r>
          <w:r>
            <w:fldChar w:fldCharType="begin"/>
          </w:r>
          <w:r>
            <w:instrText xml:space="preserve"> PAGEREF _heading=h.hfpklhude65c \h </w:instrText>
          </w:r>
          <w:r>
            <w:fldChar w:fldCharType="separate"/>
          </w:r>
          <w:r>
            <w:rPr>
              <w:color w:val="000000"/>
              <w:sz w:val="24"/>
              <w:szCs w:val="24"/>
            </w:rPr>
            <w:t>20</w:t>
          </w:r>
          <w:r>
            <w:fldChar w:fldCharType="end"/>
          </w:r>
        </w:p>
        <w:p w14:paraId="450B69EE" w14:textId="77777777" w:rsidR="00BF4AA3" w:rsidRDefault="00EB545C">
          <w:pPr>
            <w:tabs>
              <w:tab w:val="right" w:pos="9404"/>
            </w:tabs>
            <w:spacing w:before="60" w:line="240" w:lineRule="auto"/>
            <w:ind w:left="360"/>
            <w:rPr>
              <w:color w:val="000000"/>
              <w:sz w:val="24"/>
              <w:szCs w:val="24"/>
            </w:rPr>
          </w:pPr>
          <w:hyperlink w:anchor="_heading=h.d9csoeayjy4q">
            <w:r>
              <w:rPr>
                <w:color w:val="000000"/>
                <w:sz w:val="24"/>
                <w:szCs w:val="24"/>
              </w:rPr>
              <w:t>Caso de Uso “Detectar carta en la pila”</w:t>
            </w:r>
          </w:hyperlink>
          <w:r>
            <w:rPr>
              <w:color w:val="000000"/>
              <w:sz w:val="24"/>
              <w:szCs w:val="24"/>
            </w:rPr>
            <w:tab/>
          </w:r>
          <w:r>
            <w:fldChar w:fldCharType="begin"/>
          </w:r>
          <w:r>
            <w:instrText xml:space="preserve"> PAGEREF _heading=h.d9csoeayjy4q \h </w:instrText>
          </w:r>
          <w:r>
            <w:fldChar w:fldCharType="separate"/>
          </w:r>
          <w:r>
            <w:rPr>
              <w:color w:val="000000"/>
              <w:sz w:val="24"/>
              <w:szCs w:val="24"/>
            </w:rPr>
            <w:t>21</w:t>
          </w:r>
          <w:r>
            <w:fldChar w:fldCharType="end"/>
          </w:r>
        </w:p>
        <w:p w14:paraId="61EBBBBB" w14:textId="77777777" w:rsidR="00BF4AA3" w:rsidRDefault="00EB545C">
          <w:pPr>
            <w:tabs>
              <w:tab w:val="right" w:pos="9404"/>
            </w:tabs>
            <w:spacing w:before="60" w:line="240" w:lineRule="auto"/>
            <w:ind w:left="360"/>
            <w:rPr>
              <w:color w:val="000000"/>
              <w:sz w:val="24"/>
              <w:szCs w:val="24"/>
            </w:rPr>
          </w:pPr>
          <w:hyperlink w:anchor="_heading=h.3y04oq8obr11">
            <w:r>
              <w:rPr>
                <w:color w:val="000000"/>
                <w:sz w:val="24"/>
                <w:szCs w:val="24"/>
              </w:rPr>
              <w:t>Diagrama de secuencia “Detectar carta en la pila”</w:t>
            </w:r>
          </w:hyperlink>
          <w:r>
            <w:rPr>
              <w:color w:val="000000"/>
              <w:sz w:val="24"/>
              <w:szCs w:val="24"/>
            </w:rPr>
            <w:tab/>
          </w:r>
          <w:r>
            <w:fldChar w:fldCharType="begin"/>
          </w:r>
          <w:r>
            <w:instrText xml:space="preserve"> PAGEREF _heading=h.3y04oq8obr11 \h </w:instrText>
          </w:r>
          <w:r>
            <w:fldChar w:fldCharType="separate"/>
          </w:r>
          <w:r>
            <w:rPr>
              <w:color w:val="000000"/>
              <w:sz w:val="24"/>
              <w:szCs w:val="24"/>
            </w:rPr>
            <w:t>22</w:t>
          </w:r>
          <w:r>
            <w:fldChar w:fldCharType="end"/>
          </w:r>
        </w:p>
        <w:p w14:paraId="2B8DE0D5" w14:textId="77777777" w:rsidR="00BF4AA3" w:rsidRDefault="00EB545C">
          <w:pPr>
            <w:tabs>
              <w:tab w:val="right" w:pos="9404"/>
            </w:tabs>
            <w:spacing w:before="200" w:line="240" w:lineRule="auto"/>
            <w:rPr>
              <w:color w:val="000000"/>
              <w:sz w:val="24"/>
              <w:szCs w:val="24"/>
            </w:rPr>
          </w:pPr>
          <w:hyperlink w:anchor="_heading=h.ftbbx3tvb7ey">
            <w:r>
              <w:rPr>
                <w:color w:val="000000"/>
                <w:sz w:val="24"/>
                <w:szCs w:val="24"/>
              </w:rPr>
              <w:t>Especificaciones</w:t>
            </w:r>
          </w:hyperlink>
          <w:r>
            <w:rPr>
              <w:color w:val="000000"/>
              <w:sz w:val="24"/>
              <w:szCs w:val="24"/>
            </w:rPr>
            <w:tab/>
          </w:r>
          <w:r>
            <w:fldChar w:fldCharType="begin"/>
          </w:r>
          <w:r>
            <w:instrText xml:space="preserve"> PAGEREF _heading=h.ftbbx3tvb7ey \h </w:instrText>
          </w:r>
          <w:r>
            <w:fldChar w:fldCharType="separate"/>
          </w:r>
          <w:r>
            <w:rPr>
              <w:b/>
              <w:color w:val="000000"/>
              <w:sz w:val="24"/>
              <w:szCs w:val="24"/>
            </w:rPr>
            <w:t>25</w:t>
          </w:r>
          <w:r>
            <w:fldChar w:fldCharType="end"/>
          </w:r>
        </w:p>
        <w:p w14:paraId="7CF7146E" w14:textId="77777777" w:rsidR="00BF4AA3" w:rsidRDefault="00EB545C">
          <w:pPr>
            <w:tabs>
              <w:tab w:val="right" w:pos="9404"/>
            </w:tabs>
            <w:spacing w:before="200" w:line="240" w:lineRule="auto"/>
            <w:rPr>
              <w:b/>
              <w:color w:val="000000"/>
              <w:sz w:val="24"/>
              <w:szCs w:val="24"/>
            </w:rPr>
          </w:pPr>
          <w:hyperlink w:anchor="_heading=h.r5bf2j4g6bxp">
            <w:r>
              <w:rPr>
                <w:b/>
                <w:color w:val="000000"/>
                <w:sz w:val="24"/>
                <w:szCs w:val="24"/>
              </w:rPr>
              <w:t>Conclusión</w:t>
            </w:r>
          </w:hyperlink>
          <w:r>
            <w:rPr>
              <w:b/>
              <w:color w:val="000000"/>
              <w:sz w:val="24"/>
              <w:szCs w:val="24"/>
            </w:rPr>
            <w:tab/>
          </w:r>
          <w:r>
            <w:fldChar w:fldCharType="begin"/>
          </w:r>
          <w:r>
            <w:instrText xml:space="preserve"> PAGEREF _heading=h.r5bf2j4g6bxp \h </w:instrText>
          </w:r>
          <w:r>
            <w:fldChar w:fldCharType="separate"/>
          </w:r>
          <w:r>
            <w:rPr>
              <w:b/>
              <w:color w:val="000000"/>
              <w:sz w:val="24"/>
              <w:szCs w:val="24"/>
            </w:rPr>
            <w:t>26</w:t>
          </w:r>
          <w:r>
            <w:fldChar w:fldCharType="end"/>
          </w:r>
        </w:p>
        <w:p w14:paraId="2DD7C3FC" w14:textId="77777777" w:rsidR="00BF4AA3" w:rsidRDefault="00EB545C">
          <w:pPr>
            <w:tabs>
              <w:tab w:val="right" w:pos="9404"/>
            </w:tabs>
            <w:spacing w:before="200" w:after="80" w:line="240" w:lineRule="auto"/>
            <w:rPr>
              <w:b/>
              <w:color w:val="000000"/>
              <w:sz w:val="24"/>
              <w:szCs w:val="24"/>
            </w:rPr>
          </w:pPr>
          <w:hyperlink w:anchor="_heading=h.lm0pmwrfc2xv">
            <w:r>
              <w:rPr>
                <w:b/>
                <w:color w:val="000000"/>
                <w:sz w:val="24"/>
                <w:szCs w:val="24"/>
              </w:rPr>
              <w:t>Referencias</w:t>
            </w:r>
          </w:hyperlink>
          <w:r>
            <w:rPr>
              <w:b/>
              <w:color w:val="000000"/>
              <w:sz w:val="24"/>
              <w:szCs w:val="24"/>
            </w:rPr>
            <w:tab/>
          </w:r>
          <w:r>
            <w:fldChar w:fldCharType="begin"/>
          </w:r>
          <w:r>
            <w:instrText xml:space="preserve"> PAGEREF _heading=h.lm0pmwrfc2xv \h </w:instrText>
          </w:r>
          <w:r>
            <w:fldChar w:fldCharType="separate"/>
          </w:r>
          <w:r>
            <w:rPr>
              <w:b/>
              <w:color w:val="000000"/>
              <w:sz w:val="24"/>
              <w:szCs w:val="24"/>
            </w:rPr>
            <w:t>27</w:t>
          </w:r>
          <w:r>
            <w:fldChar w:fldCharType="end"/>
          </w:r>
          <w:r>
            <w:fldChar w:fldCharType="end"/>
          </w:r>
        </w:p>
      </w:sdtContent>
    </w:sdt>
    <w:p w14:paraId="4986767C" w14:textId="77777777" w:rsidR="00BF4AA3" w:rsidRDefault="00BF4AA3"/>
    <w:p w14:paraId="467C4804" w14:textId="77777777" w:rsidR="00BF4AA3" w:rsidRDefault="00EB545C">
      <w:r>
        <w:br w:type="page"/>
      </w:r>
    </w:p>
    <w:p w14:paraId="28E39A8B" w14:textId="77777777" w:rsidR="00BF4AA3" w:rsidRDefault="00EB545C">
      <w:pPr>
        <w:pStyle w:val="Ttulo1"/>
        <w:spacing w:after="200"/>
        <w:jc w:val="center"/>
        <w:rPr>
          <w:color w:val="000000"/>
          <w:u w:val="single"/>
        </w:rPr>
      </w:pPr>
      <w:bookmarkStart w:id="2" w:name="_heading=h.t0ueoskrh96l" w:colFirst="0" w:colLast="0"/>
      <w:bookmarkEnd w:id="2"/>
      <w:r>
        <w:rPr>
          <w:color w:val="000000"/>
          <w:u w:val="single"/>
        </w:rPr>
        <w:lastRenderedPageBreak/>
        <w:t>Panorama General</w:t>
      </w:r>
    </w:p>
    <w:p w14:paraId="3EAC9F36" w14:textId="77777777" w:rsidR="00BF4AA3" w:rsidRDefault="00EB545C">
      <w:pPr>
        <w:pStyle w:val="Ttulo2"/>
      </w:pPr>
      <w:bookmarkStart w:id="3" w:name="_heading=h.z6yafllfkmzu" w:colFirst="0" w:colLast="0"/>
      <w:bookmarkEnd w:id="3"/>
      <w:r>
        <w:t>Problema</w:t>
      </w:r>
    </w:p>
    <w:p w14:paraId="7F64B6DA" w14:textId="77777777" w:rsidR="00BF4AA3" w:rsidRDefault="00EB545C">
      <w:pPr>
        <w:rPr>
          <w:sz w:val="30"/>
          <w:szCs w:val="30"/>
        </w:rPr>
      </w:pPr>
      <w:r>
        <w:rPr>
          <w:color w:val="333333"/>
          <w:sz w:val="24"/>
          <w:szCs w:val="24"/>
          <w:highlight w:val="white"/>
        </w:rPr>
        <w:t xml:space="preserve">Las personas con discapacidad visual no son capaces de leer textos como lo hace la gente con capacidades de visión normales, debido a esto se han creado soluciones como el braille un sistema de escritura y lectura táctil, sin embargo esta solución requiere de medios físicos para ayudar a la persona discapacitada a leer, además de ser una solución costosa. Es por esto que se desea establecer una solución que no requiera de medios físicos para la resolución del problema de la lectura para la gente con discapacidad visual. Por lo anteriormente dicho, también se tiene como problema agregado el hecho de que las personas </w:t>
      </w:r>
      <w:del w:id="4" w:author="usuario" w:date="2022-10-19T16:53:00Z">
        <w:r w:rsidDel="00EB545C">
          <w:rPr>
            <w:color w:val="333333"/>
            <w:sz w:val="24"/>
            <w:szCs w:val="24"/>
            <w:highlight w:val="white"/>
          </w:rPr>
          <w:delText>invidente</w:delText>
        </w:r>
      </w:del>
      <w:ins w:id="5" w:author="usuario" w:date="2022-10-19T16:53:00Z">
        <w:r>
          <w:rPr>
            <w:color w:val="333333"/>
            <w:sz w:val="24"/>
            <w:szCs w:val="24"/>
            <w:highlight w:val="white"/>
          </w:rPr>
          <w:t>invidentes</w:t>
        </w:r>
      </w:ins>
      <w:r>
        <w:rPr>
          <w:color w:val="333333"/>
          <w:sz w:val="24"/>
          <w:szCs w:val="24"/>
          <w:highlight w:val="white"/>
        </w:rPr>
        <w:t xml:space="preserve"> no pueden jugar muchos de los juegos de cartas.</w:t>
      </w:r>
    </w:p>
    <w:p w14:paraId="55C7BA09" w14:textId="77777777" w:rsidR="00BF4AA3" w:rsidRDefault="00EB545C">
      <w:pPr>
        <w:pStyle w:val="Ttulo2"/>
      </w:pPr>
      <w:bookmarkStart w:id="6" w:name="_heading=h.9jrtr1xi1fc4" w:colFirst="0" w:colLast="0"/>
      <w:bookmarkEnd w:id="6"/>
      <w:r>
        <w:t>Solución</w:t>
      </w:r>
    </w:p>
    <w:p w14:paraId="6A38DA63" w14:textId="77777777" w:rsidR="00BF4AA3" w:rsidRDefault="00EB545C">
      <w:pPr>
        <w:shd w:val="clear" w:color="auto" w:fill="FFFFFF"/>
        <w:spacing w:before="180" w:after="180"/>
        <w:rPr>
          <w:sz w:val="24"/>
          <w:szCs w:val="24"/>
        </w:rPr>
      </w:pPr>
      <w:r>
        <w:rPr>
          <w:color w:val="333333"/>
          <w:sz w:val="24"/>
          <w:szCs w:val="24"/>
          <w:highlight w:val="white"/>
        </w:rPr>
        <w:t xml:space="preserve">Desarrollar un software que a través de una cámara capta una imagen para procesarla por OCR, que da como resultado un texto el cual se leerá en voz alta. Además de la opción de detectar cartas UNO por medio del uso de la cámara y tecnología </w:t>
      </w:r>
      <w:proofErr w:type="spellStart"/>
      <w:r>
        <w:rPr>
          <w:color w:val="333333"/>
          <w:sz w:val="24"/>
          <w:szCs w:val="24"/>
          <w:highlight w:val="white"/>
        </w:rPr>
        <w:t>OpenCV</w:t>
      </w:r>
      <w:proofErr w:type="spellEnd"/>
      <w:r>
        <w:rPr>
          <w:color w:val="333333"/>
          <w:sz w:val="24"/>
          <w:szCs w:val="24"/>
          <w:highlight w:val="white"/>
        </w:rPr>
        <w:t>.</w:t>
      </w:r>
    </w:p>
    <w:p w14:paraId="221EF01E" w14:textId="77777777" w:rsidR="00BF4AA3" w:rsidRDefault="00EB545C">
      <w:pPr>
        <w:pStyle w:val="Ttulo2"/>
      </w:pPr>
      <w:bookmarkStart w:id="7" w:name="_heading=h.ikr1y8c43xz4" w:colFirst="0" w:colLast="0"/>
      <w:bookmarkEnd w:id="7"/>
      <w:r>
        <w:t>Propósito</w:t>
      </w:r>
    </w:p>
    <w:p w14:paraId="17EE74CF" w14:textId="77777777" w:rsidR="00BF4AA3" w:rsidRDefault="00EB545C">
      <w:pPr>
        <w:rPr>
          <w:sz w:val="24"/>
          <w:szCs w:val="24"/>
        </w:rPr>
      </w:pPr>
      <w:r>
        <w:t xml:space="preserve">El propósito del proyecto LJR </w:t>
      </w:r>
      <w:r>
        <w:rPr>
          <w:sz w:val="24"/>
          <w:szCs w:val="24"/>
        </w:rPr>
        <w:t xml:space="preserve">(Leer, Jugar, Reconocer) es ayudar al sector de la población invidente a leer textos escritos en imprenta y jugar juegos de cartas haciendo uso de tecnologías tales como OCR (reconocimiento óptico de caracteres), </w:t>
      </w:r>
      <w:proofErr w:type="spellStart"/>
      <w:r>
        <w:rPr>
          <w:sz w:val="24"/>
          <w:szCs w:val="24"/>
        </w:rPr>
        <w:t>OpenCV</w:t>
      </w:r>
      <w:proofErr w:type="spellEnd"/>
      <w:r>
        <w:rPr>
          <w:sz w:val="24"/>
          <w:szCs w:val="24"/>
        </w:rPr>
        <w:t xml:space="preserve"> (Visión computarizada) y TTS (texto a voz).</w:t>
      </w:r>
    </w:p>
    <w:p w14:paraId="3203EEBC" w14:textId="77777777" w:rsidR="00BF4AA3" w:rsidRDefault="00EB545C">
      <w:pPr>
        <w:pStyle w:val="Ttulo2"/>
      </w:pPr>
      <w:bookmarkStart w:id="8" w:name="_heading=h.6vi9wq9zhlky" w:colFirst="0" w:colLast="0"/>
      <w:bookmarkEnd w:id="8"/>
      <w:r>
        <w:t>Alcance</w:t>
      </w:r>
    </w:p>
    <w:p w14:paraId="5BEA6B5A" w14:textId="77777777" w:rsidR="00BF4AA3" w:rsidRDefault="00EB545C">
      <w:pPr>
        <w:rPr>
          <w:rFonts w:ascii="Cambria" w:eastAsia="Cambria" w:hAnsi="Cambria" w:cs="Cambria"/>
          <w:b/>
          <w:sz w:val="28"/>
          <w:szCs w:val="28"/>
        </w:rPr>
      </w:pPr>
      <w:r>
        <w:rPr>
          <w:sz w:val="24"/>
          <w:szCs w:val="24"/>
        </w:rPr>
        <w:t>El proyecto comprenderá el desarrollo de una aplicación para dispositivos móviles (</w:t>
      </w:r>
      <w:proofErr w:type="spellStart"/>
      <w:r>
        <w:rPr>
          <w:sz w:val="24"/>
          <w:szCs w:val="24"/>
        </w:rPr>
        <w:t>Android</w:t>
      </w:r>
      <w:proofErr w:type="spellEnd"/>
      <w:r>
        <w:rPr>
          <w:sz w:val="24"/>
          <w:szCs w:val="24"/>
        </w:rPr>
        <w:t>), la interfaz de la aplicación deberá ser accedida por medio de voz. La aplicación deberá tener 2 modos uno para la detección del juego y el segundo para la detección de textos.</w:t>
      </w:r>
    </w:p>
    <w:p w14:paraId="4B25395B" w14:textId="77777777" w:rsidR="00BF4AA3" w:rsidRDefault="00EB545C">
      <w:pPr>
        <w:rPr>
          <w:rFonts w:ascii="Cambria" w:eastAsia="Cambria" w:hAnsi="Cambria" w:cs="Cambria"/>
          <w:b/>
          <w:sz w:val="28"/>
          <w:szCs w:val="28"/>
        </w:rPr>
      </w:pPr>
      <w:r>
        <w:br w:type="page"/>
      </w:r>
    </w:p>
    <w:p w14:paraId="6E1633D8" w14:textId="77777777" w:rsidR="00BF4AA3" w:rsidRDefault="00EB545C">
      <w:pPr>
        <w:rPr>
          <w:rFonts w:ascii="Cambria" w:eastAsia="Cambria" w:hAnsi="Cambria" w:cs="Cambria"/>
          <w:b/>
          <w:sz w:val="28"/>
          <w:szCs w:val="28"/>
        </w:rPr>
      </w:pPr>
      <w:r>
        <w:rPr>
          <w:rFonts w:ascii="Cambria" w:eastAsia="Cambria" w:hAnsi="Cambria" w:cs="Cambria"/>
          <w:b/>
          <w:sz w:val="28"/>
          <w:szCs w:val="28"/>
        </w:rPr>
        <w:lastRenderedPageBreak/>
        <w:t>Objetivos</w:t>
      </w:r>
    </w:p>
    <w:p w14:paraId="64CFD2DD" w14:textId="77777777" w:rsidR="00BF4AA3" w:rsidRDefault="00EB545C">
      <w:pPr>
        <w:numPr>
          <w:ilvl w:val="0"/>
          <w:numId w:val="15"/>
        </w:numPr>
        <w:rPr>
          <w:b/>
          <w:sz w:val="24"/>
          <w:szCs w:val="24"/>
        </w:rPr>
      </w:pPr>
      <w:r>
        <w:rPr>
          <w:rFonts w:ascii="Cambria" w:eastAsia="Cambria" w:hAnsi="Cambria" w:cs="Cambria"/>
          <w:b/>
          <w:sz w:val="28"/>
          <w:szCs w:val="28"/>
        </w:rPr>
        <w:t>Objetivo General</w:t>
      </w:r>
    </w:p>
    <w:p w14:paraId="13D9499F" w14:textId="77777777" w:rsidR="00BF4AA3" w:rsidRDefault="00EB545C">
      <w:pPr>
        <w:ind w:left="720"/>
        <w:rPr>
          <w:color w:val="333333"/>
          <w:sz w:val="24"/>
          <w:szCs w:val="24"/>
          <w:highlight w:val="white"/>
        </w:rPr>
      </w:pPr>
      <w:r>
        <w:rPr>
          <w:color w:val="333333"/>
          <w:sz w:val="24"/>
          <w:szCs w:val="24"/>
          <w:highlight w:val="white"/>
        </w:rPr>
        <w:t>Desarrollar un software capaz de reconocer oraciones escritas (principalmente en imprenta) y juegos de cartas (juego de cartas "UNO") para posteriormente reproducir su lectura a través de un parlante.</w:t>
      </w:r>
    </w:p>
    <w:p w14:paraId="11EA0A5E" w14:textId="77777777" w:rsidR="00BF4AA3" w:rsidRDefault="00EB545C">
      <w:pPr>
        <w:numPr>
          <w:ilvl w:val="0"/>
          <w:numId w:val="2"/>
        </w:numPr>
        <w:rPr>
          <w:color w:val="333333"/>
          <w:sz w:val="24"/>
          <w:szCs w:val="24"/>
          <w:highlight w:val="white"/>
        </w:rPr>
      </w:pPr>
      <w:r>
        <w:rPr>
          <w:rFonts w:ascii="Cambria" w:eastAsia="Cambria" w:hAnsi="Cambria" w:cs="Cambria"/>
          <w:b/>
          <w:sz w:val="28"/>
          <w:szCs w:val="28"/>
        </w:rPr>
        <w:t>Objetivos Específicos</w:t>
      </w:r>
    </w:p>
    <w:p w14:paraId="5A9C7510" w14:textId="77777777" w:rsidR="00BF4AA3" w:rsidRDefault="00EB545C">
      <w:pPr>
        <w:numPr>
          <w:ilvl w:val="1"/>
          <w:numId w:val="2"/>
        </w:numPr>
        <w:rPr>
          <w:sz w:val="24"/>
          <w:szCs w:val="24"/>
        </w:rPr>
      </w:pPr>
      <w:commentRangeStart w:id="9"/>
      <w:r>
        <w:rPr>
          <w:color w:val="333333"/>
          <w:sz w:val="24"/>
          <w:szCs w:val="24"/>
          <w:highlight w:val="white"/>
        </w:rPr>
        <w:t>Emplear la tecnología OCR para la detección de texto a través de una imagen.</w:t>
      </w:r>
    </w:p>
    <w:p w14:paraId="3F43DA81" w14:textId="77777777" w:rsidR="00BF4AA3" w:rsidRDefault="00EB545C">
      <w:pPr>
        <w:numPr>
          <w:ilvl w:val="1"/>
          <w:numId w:val="2"/>
        </w:numPr>
        <w:rPr>
          <w:color w:val="333333"/>
          <w:sz w:val="24"/>
          <w:szCs w:val="24"/>
          <w:highlight w:val="white"/>
        </w:rPr>
      </w:pPr>
      <w:r>
        <w:rPr>
          <w:color w:val="333333"/>
          <w:sz w:val="24"/>
          <w:szCs w:val="24"/>
          <w:highlight w:val="white"/>
        </w:rPr>
        <w:t xml:space="preserve">Emplear la tecnología </w:t>
      </w:r>
      <w:proofErr w:type="spellStart"/>
      <w:r>
        <w:rPr>
          <w:color w:val="333333"/>
          <w:sz w:val="24"/>
          <w:szCs w:val="24"/>
          <w:highlight w:val="white"/>
        </w:rPr>
        <w:t>OpenCV</w:t>
      </w:r>
      <w:proofErr w:type="spellEnd"/>
      <w:r>
        <w:rPr>
          <w:color w:val="333333"/>
          <w:sz w:val="24"/>
          <w:szCs w:val="24"/>
          <w:highlight w:val="white"/>
        </w:rPr>
        <w:t xml:space="preserve"> para la detección de las cartas UNO.</w:t>
      </w:r>
      <w:commentRangeEnd w:id="9"/>
      <w:r w:rsidR="00D82FDC">
        <w:rPr>
          <w:rStyle w:val="Refdecomentario"/>
        </w:rPr>
        <w:commentReference w:id="9"/>
      </w:r>
    </w:p>
    <w:p w14:paraId="29224BB9" w14:textId="77777777" w:rsidR="00BF4AA3" w:rsidRDefault="00EB545C">
      <w:pPr>
        <w:numPr>
          <w:ilvl w:val="1"/>
          <w:numId w:val="2"/>
        </w:numPr>
        <w:rPr>
          <w:color w:val="333333"/>
          <w:sz w:val="24"/>
          <w:szCs w:val="24"/>
          <w:highlight w:val="white"/>
        </w:rPr>
      </w:pPr>
      <w:commentRangeStart w:id="10"/>
      <w:r>
        <w:rPr>
          <w:color w:val="333333"/>
          <w:sz w:val="24"/>
          <w:szCs w:val="24"/>
          <w:highlight w:val="white"/>
        </w:rPr>
        <w:t>Implementar el uso de cámaras para la toma de imágenes</w:t>
      </w:r>
    </w:p>
    <w:p w14:paraId="23BFCF47" w14:textId="77777777" w:rsidR="00BF4AA3" w:rsidRDefault="00EB545C">
      <w:pPr>
        <w:numPr>
          <w:ilvl w:val="1"/>
          <w:numId w:val="2"/>
        </w:numPr>
        <w:rPr>
          <w:ins w:id="11" w:author="usuario" w:date="2022-10-19T17:26:00Z"/>
          <w:color w:val="333333"/>
          <w:sz w:val="24"/>
          <w:szCs w:val="24"/>
          <w:highlight w:val="white"/>
        </w:rPr>
      </w:pPr>
      <w:r>
        <w:rPr>
          <w:color w:val="333333"/>
          <w:sz w:val="24"/>
          <w:szCs w:val="24"/>
          <w:highlight w:val="white"/>
        </w:rPr>
        <w:t>Implementar voz artificial para la reproducción de oraciones a través de un parlante</w:t>
      </w:r>
      <w:commentRangeEnd w:id="10"/>
      <w:r w:rsidR="00D82FDC">
        <w:rPr>
          <w:rStyle w:val="Refdecomentario"/>
        </w:rPr>
        <w:commentReference w:id="10"/>
      </w:r>
      <w:r>
        <w:rPr>
          <w:color w:val="333333"/>
          <w:sz w:val="24"/>
          <w:szCs w:val="24"/>
          <w:highlight w:val="white"/>
        </w:rPr>
        <w:t>.</w:t>
      </w:r>
    </w:p>
    <w:p w14:paraId="5AD6884A" w14:textId="5AA9CB6C" w:rsidR="00D82FDC" w:rsidRDefault="00D82FDC">
      <w:pPr>
        <w:numPr>
          <w:ilvl w:val="1"/>
          <w:numId w:val="2"/>
        </w:numPr>
        <w:rPr>
          <w:color w:val="333333"/>
          <w:sz w:val="24"/>
          <w:szCs w:val="24"/>
          <w:highlight w:val="white"/>
        </w:rPr>
      </w:pPr>
      <w:ins w:id="12" w:author="usuario" w:date="2022-10-19T17:27:00Z">
        <w:r>
          <w:rPr>
            <w:color w:val="333333"/>
            <w:sz w:val="24"/>
            <w:szCs w:val="24"/>
            <w:highlight w:val="white"/>
          </w:rPr>
          <w:t>Desarrollar el análisis, diseño e implementación de la aplicaciones consideradas</w:t>
        </w:r>
      </w:ins>
    </w:p>
    <w:p w14:paraId="107F8CD2" w14:textId="77777777" w:rsidR="00BF4AA3" w:rsidRDefault="00EB545C">
      <w:pPr>
        <w:numPr>
          <w:ilvl w:val="1"/>
          <w:numId w:val="2"/>
        </w:numPr>
        <w:rPr>
          <w:ins w:id="13" w:author="usuario" w:date="2022-10-19T17:27:00Z"/>
          <w:color w:val="333333"/>
          <w:sz w:val="24"/>
          <w:szCs w:val="24"/>
          <w:highlight w:val="white"/>
        </w:rPr>
      </w:pPr>
      <w:r>
        <w:rPr>
          <w:color w:val="333333"/>
          <w:sz w:val="24"/>
          <w:szCs w:val="24"/>
          <w:highlight w:val="white"/>
        </w:rPr>
        <w:t xml:space="preserve">Exportar la aplicación para su uso en dispositivos móviles (principalmente </w:t>
      </w:r>
      <w:proofErr w:type="spellStart"/>
      <w:r>
        <w:rPr>
          <w:color w:val="333333"/>
          <w:sz w:val="24"/>
          <w:szCs w:val="24"/>
          <w:highlight w:val="white"/>
        </w:rPr>
        <w:t>Android</w:t>
      </w:r>
      <w:proofErr w:type="spellEnd"/>
      <w:r>
        <w:rPr>
          <w:color w:val="333333"/>
          <w:sz w:val="24"/>
          <w:szCs w:val="24"/>
          <w:highlight w:val="white"/>
        </w:rPr>
        <w:t>)</w:t>
      </w:r>
      <w:proofErr w:type="gramStart"/>
      <w:r>
        <w:rPr>
          <w:color w:val="333333"/>
          <w:sz w:val="24"/>
          <w:szCs w:val="24"/>
          <w:highlight w:val="white"/>
        </w:rPr>
        <w:t>..</w:t>
      </w:r>
      <w:proofErr w:type="gramEnd"/>
    </w:p>
    <w:p w14:paraId="3EEDCF0B" w14:textId="5B7F50C3" w:rsidR="00D82FDC" w:rsidRDefault="00D82FDC">
      <w:pPr>
        <w:numPr>
          <w:ilvl w:val="1"/>
          <w:numId w:val="2"/>
        </w:numPr>
        <w:rPr>
          <w:color w:val="333333"/>
          <w:sz w:val="24"/>
          <w:szCs w:val="24"/>
          <w:highlight w:val="white"/>
        </w:rPr>
      </w:pPr>
      <w:ins w:id="14" w:author="usuario" w:date="2022-10-19T17:27:00Z">
        <w:r>
          <w:rPr>
            <w:color w:val="333333"/>
            <w:sz w:val="24"/>
            <w:szCs w:val="24"/>
            <w:highlight w:val="white"/>
          </w:rPr>
          <w:t>Realizar pruebas de funcionamiento y análisis de resultados</w:t>
        </w:r>
      </w:ins>
    </w:p>
    <w:p w14:paraId="084A0658" w14:textId="77777777" w:rsidR="00BF4AA3" w:rsidRDefault="00EB545C">
      <w:pPr>
        <w:rPr>
          <w:sz w:val="24"/>
          <w:szCs w:val="24"/>
        </w:rPr>
      </w:pPr>
      <w:r>
        <w:br w:type="page"/>
      </w:r>
    </w:p>
    <w:p w14:paraId="1AE21E56" w14:textId="77777777" w:rsidR="00BF4AA3" w:rsidRDefault="00EB545C">
      <w:pPr>
        <w:rPr>
          <w:rFonts w:ascii="Cambria" w:eastAsia="Cambria" w:hAnsi="Cambria" w:cs="Cambria"/>
          <w:b/>
          <w:sz w:val="28"/>
          <w:szCs w:val="28"/>
        </w:rPr>
      </w:pPr>
      <w:r>
        <w:rPr>
          <w:rFonts w:ascii="Cambria" w:eastAsia="Cambria" w:hAnsi="Cambria" w:cs="Cambria"/>
          <w:b/>
          <w:sz w:val="28"/>
          <w:szCs w:val="28"/>
        </w:rPr>
        <w:lastRenderedPageBreak/>
        <w:t>Restricciones</w:t>
      </w:r>
    </w:p>
    <w:p w14:paraId="6FB27DD7" w14:textId="77777777" w:rsidR="00BF4AA3" w:rsidRDefault="00EB545C">
      <w:pPr>
        <w:numPr>
          <w:ilvl w:val="0"/>
          <w:numId w:val="11"/>
        </w:numPr>
        <w:spacing w:after="0"/>
        <w:rPr>
          <w:sz w:val="24"/>
          <w:szCs w:val="24"/>
        </w:rPr>
      </w:pPr>
      <w:r>
        <w:rPr>
          <w:sz w:val="24"/>
          <w:szCs w:val="24"/>
        </w:rPr>
        <w:t>La interfaz debe ser accedida por medio de voz.</w:t>
      </w:r>
    </w:p>
    <w:p w14:paraId="2D928E94" w14:textId="77777777" w:rsidR="00BF4AA3" w:rsidRDefault="00EB545C">
      <w:pPr>
        <w:numPr>
          <w:ilvl w:val="0"/>
          <w:numId w:val="11"/>
        </w:numPr>
        <w:rPr>
          <w:sz w:val="24"/>
          <w:szCs w:val="24"/>
        </w:rPr>
      </w:pPr>
      <w:r>
        <w:rPr>
          <w:sz w:val="24"/>
          <w:szCs w:val="24"/>
        </w:rPr>
        <w:t xml:space="preserve">La aplicación debe ser desarrollada para dispositivos móviles, específicamente </w:t>
      </w:r>
      <w:proofErr w:type="spellStart"/>
      <w:r>
        <w:rPr>
          <w:sz w:val="24"/>
          <w:szCs w:val="24"/>
        </w:rPr>
        <w:t>Android</w:t>
      </w:r>
      <w:proofErr w:type="spellEnd"/>
      <w:r>
        <w:rPr>
          <w:sz w:val="24"/>
          <w:szCs w:val="24"/>
        </w:rPr>
        <w:t>.</w:t>
      </w:r>
    </w:p>
    <w:p w14:paraId="6A7485C6" w14:textId="77777777" w:rsidR="00BF4AA3" w:rsidRDefault="00EB545C">
      <w:pPr>
        <w:rPr>
          <w:rFonts w:ascii="Cambria" w:eastAsia="Cambria" w:hAnsi="Cambria" w:cs="Cambria"/>
          <w:b/>
          <w:sz w:val="28"/>
          <w:szCs w:val="28"/>
        </w:rPr>
      </w:pPr>
      <w:r>
        <w:rPr>
          <w:rFonts w:ascii="Cambria" w:eastAsia="Cambria" w:hAnsi="Cambria" w:cs="Cambria"/>
          <w:b/>
          <w:sz w:val="28"/>
          <w:szCs w:val="28"/>
        </w:rPr>
        <w:t>Entregables</w:t>
      </w:r>
    </w:p>
    <w:p w14:paraId="133CFE1C" w14:textId="77777777" w:rsidR="00BF4AA3" w:rsidRDefault="00EB545C">
      <w:pPr>
        <w:numPr>
          <w:ilvl w:val="0"/>
          <w:numId w:val="13"/>
        </w:numPr>
        <w:spacing w:after="0"/>
        <w:rPr>
          <w:sz w:val="24"/>
          <w:szCs w:val="24"/>
        </w:rPr>
      </w:pPr>
      <w:r>
        <w:rPr>
          <w:sz w:val="24"/>
          <w:szCs w:val="24"/>
        </w:rPr>
        <w:t>Bitácoras (semanales)</w:t>
      </w:r>
    </w:p>
    <w:p w14:paraId="25ED3158" w14:textId="77777777" w:rsidR="00BF4AA3" w:rsidRDefault="00EB545C">
      <w:pPr>
        <w:numPr>
          <w:ilvl w:val="0"/>
          <w:numId w:val="13"/>
        </w:numPr>
        <w:spacing w:after="0"/>
        <w:rPr>
          <w:sz w:val="24"/>
          <w:szCs w:val="24"/>
        </w:rPr>
      </w:pPr>
      <w:r>
        <w:rPr>
          <w:sz w:val="24"/>
          <w:szCs w:val="24"/>
        </w:rPr>
        <w:t>Informes parciales</w:t>
      </w:r>
    </w:p>
    <w:p w14:paraId="178AC727" w14:textId="77777777" w:rsidR="00BF4AA3" w:rsidRDefault="00EB545C">
      <w:pPr>
        <w:numPr>
          <w:ilvl w:val="0"/>
          <w:numId w:val="13"/>
        </w:numPr>
        <w:spacing w:after="0"/>
        <w:rPr>
          <w:sz w:val="24"/>
          <w:szCs w:val="24"/>
        </w:rPr>
      </w:pPr>
      <w:r>
        <w:rPr>
          <w:sz w:val="24"/>
          <w:szCs w:val="24"/>
        </w:rPr>
        <w:t>Presentaciones.</w:t>
      </w:r>
    </w:p>
    <w:p w14:paraId="4206CFE6" w14:textId="77777777" w:rsidR="00BF4AA3" w:rsidRDefault="00EB545C">
      <w:pPr>
        <w:numPr>
          <w:ilvl w:val="0"/>
          <w:numId w:val="13"/>
        </w:numPr>
        <w:rPr>
          <w:sz w:val="24"/>
          <w:szCs w:val="24"/>
        </w:rPr>
      </w:pPr>
      <w:r>
        <w:rPr>
          <w:sz w:val="24"/>
          <w:szCs w:val="24"/>
        </w:rPr>
        <w:t>Informe final.</w:t>
      </w:r>
    </w:p>
    <w:p w14:paraId="1A629541" w14:textId="77777777" w:rsidR="00BF4AA3" w:rsidRDefault="00EB545C">
      <w:pPr>
        <w:rPr>
          <w:rFonts w:ascii="Cambria" w:eastAsia="Cambria" w:hAnsi="Cambria" w:cs="Cambria"/>
          <w:b/>
          <w:sz w:val="28"/>
          <w:szCs w:val="28"/>
        </w:rPr>
      </w:pPr>
      <w:r>
        <w:rPr>
          <w:rFonts w:ascii="Cambria" w:eastAsia="Cambria" w:hAnsi="Cambria" w:cs="Cambria"/>
          <w:b/>
          <w:sz w:val="28"/>
          <w:szCs w:val="28"/>
        </w:rPr>
        <w:t>Escenarios</w:t>
      </w:r>
    </w:p>
    <w:p w14:paraId="5304AB44" w14:textId="77777777" w:rsidR="00BF4AA3" w:rsidRDefault="00EB545C">
      <w:pPr>
        <w:rPr>
          <w:sz w:val="24"/>
          <w:szCs w:val="24"/>
        </w:rPr>
      </w:pPr>
      <w:r>
        <w:rPr>
          <w:sz w:val="24"/>
          <w:szCs w:val="24"/>
        </w:rPr>
        <w:t>El siguiente escenario responde al problema de la lectura de textos no escritos en braille</w:t>
      </w:r>
    </w:p>
    <w:p w14:paraId="752B2292" w14:textId="77777777" w:rsidR="00BF4AA3" w:rsidRDefault="00EB545C">
      <w:pPr>
        <w:jc w:val="center"/>
        <w:rPr>
          <w:sz w:val="24"/>
          <w:szCs w:val="24"/>
        </w:rPr>
      </w:pPr>
      <w:commentRangeStart w:id="15"/>
      <w:r>
        <w:rPr>
          <w:noProof/>
          <w:sz w:val="24"/>
          <w:szCs w:val="24"/>
        </w:rPr>
        <w:drawing>
          <wp:inline distT="114300" distB="114300" distL="114300" distR="114300" wp14:anchorId="5D73CBFA" wp14:editId="3E6520D2">
            <wp:extent cx="5971540" cy="4762500"/>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5971540" cy="4762500"/>
                    </a:xfrm>
                    <a:prstGeom prst="rect">
                      <a:avLst/>
                    </a:prstGeom>
                    <a:ln/>
                  </pic:spPr>
                </pic:pic>
              </a:graphicData>
            </a:graphic>
          </wp:inline>
        </w:drawing>
      </w:r>
      <w:commentRangeEnd w:id="15"/>
      <w:r>
        <w:rPr>
          <w:rStyle w:val="Refdecomentario"/>
        </w:rPr>
        <w:commentReference w:id="15"/>
      </w:r>
    </w:p>
    <w:p w14:paraId="12DA3733" w14:textId="77777777" w:rsidR="00BF4AA3" w:rsidRDefault="00EB545C">
      <w:pPr>
        <w:jc w:val="center"/>
        <w:rPr>
          <w:sz w:val="24"/>
          <w:szCs w:val="24"/>
        </w:rPr>
      </w:pPr>
      <w:r>
        <w:rPr>
          <w:sz w:val="24"/>
          <w:szCs w:val="24"/>
        </w:rPr>
        <w:lastRenderedPageBreak/>
        <w:t>El siguiente escenario responde al problema de jugar a “UNO” (juego de cartas) cuyas cartas no tienen versión en braille.</w:t>
      </w:r>
    </w:p>
    <w:p w14:paraId="58845241" w14:textId="77777777" w:rsidR="00BF4AA3" w:rsidRDefault="00EB545C">
      <w:pPr>
        <w:jc w:val="center"/>
        <w:rPr>
          <w:sz w:val="24"/>
          <w:szCs w:val="24"/>
        </w:rPr>
      </w:pPr>
      <w:commentRangeStart w:id="16"/>
      <w:r>
        <w:rPr>
          <w:noProof/>
          <w:sz w:val="24"/>
          <w:szCs w:val="24"/>
        </w:rPr>
        <w:drawing>
          <wp:inline distT="114300" distB="114300" distL="114300" distR="114300" wp14:anchorId="48A8F174" wp14:editId="1443CED4">
            <wp:extent cx="5971540" cy="3467100"/>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5971540" cy="3467100"/>
                    </a:xfrm>
                    <a:prstGeom prst="rect">
                      <a:avLst/>
                    </a:prstGeom>
                    <a:ln/>
                  </pic:spPr>
                </pic:pic>
              </a:graphicData>
            </a:graphic>
          </wp:inline>
        </w:drawing>
      </w:r>
      <w:commentRangeEnd w:id="16"/>
      <w:r>
        <w:rPr>
          <w:rStyle w:val="Refdecomentario"/>
        </w:rPr>
        <w:commentReference w:id="16"/>
      </w:r>
    </w:p>
    <w:p w14:paraId="67546054" w14:textId="77777777" w:rsidR="00BF4AA3" w:rsidRDefault="00BF4AA3"/>
    <w:p w14:paraId="2B0052C1" w14:textId="77777777" w:rsidR="00BF4AA3" w:rsidRDefault="00BF4AA3"/>
    <w:p w14:paraId="46738098" w14:textId="77777777" w:rsidR="00BF4AA3" w:rsidRDefault="00BF4AA3"/>
    <w:p w14:paraId="58190FD3" w14:textId="77777777" w:rsidR="00BF4AA3" w:rsidRDefault="00BF4AA3"/>
    <w:p w14:paraId="5480EBDD" w14:textId="77777777" w:rsidR="00BF4AA3" w:rsidRDefault="00EB545C">
      <w:r>
        <w:br w:type="page"/>
      </w:r>
    </w:p>
    <w:p w14:paraId="70E571CC" w14:textId="77777777" w:rsidR="00BF4AA3" w:rsidRDefault="00BF4AA3"/>
    <w:p w14:paraId="2D4B8A42" w14:textId="77777777" w:rsidR="00BF4AA3" w:rsidRDefault="00EB545C">
      <w:pPr>
        <w:pStyle w:val="Ttulo1"/>
        <w:spacing w:after="200"/>
        <w:jc w:val="center"/>
      </w:pPr>
      <w:bookmarkStart w:id="17" w:name="_heading=h.qe4lh4jnhjks" w:colFirst="0" w:colLast="0"/>
      <w:bookmarkEnd w:id="17"/>
      <w:r>
        <w:rPr>
          <w:color w:val="000000"/>
          <w:u w:val="single"/>
        </w:rPr>
        <w:t>Organización del Proyecto</w:t>
      </w:r>
    </w:p>
    <w:p w14:paraId="4603D63A" w14:textId="77777777" w:rsidR="00BF4AA3" w:rsidRDefault="00EB545C">
      <w:pPr>
        <w:pStyle w:val="Ttulo2"/>
      </w:pPr>
      <w:bookmarkStart w:id="18" w:name="_heading=h.s780tmtlnwy6" w:colFirst="0" w:colLast="0"/>
      <w:bookmarkEnd w:id="18"/>
      <w:r>
        <w:t>Personal y entidades internas</w:t>
      </w:r>
    </w:p>
    <w:p w14:paraId="1C3E3727" w14:textId="77777777" w:rsidR="00BF4AA3" w:rsidRDefault="00EB545C">
      <w:pPr>
        <w:numPr>
          <w:ilvl w:val="0"/>
          <w:numId w:val="6"/>
        </w:numPr>
        <w:spacing w:after="0"/>
        <w:rPr>
          <w:sz w:val="24"/>
          <w:szCs w:val="24"/>
        </w:rPr>
      </w:pPr>
      <w:r>
        <w:rPr>
          <w:sz w:val="24"/>
          <w:szCs w:val="24"/>
        </w:rPr>
        <w:t>Jefe de Proyecto</w:t>
      </w:r>
    </w:p>
    <w:p w14:paraId="19D6A2F8" w14:textId="77777777" w:rsidR="00BF4AA3" w:rsidRDefault="00EB545C">
      <w:pPr>
        <w:numPr>
          <w:ilvl w:val="0"/>
          <w:numId w:val="6"/>
        </w:numPr>
        <w:spacing w:after="0"/>
        <w:rPr>
          <w:sz w:val="24"/>
          <w:szCs w:val="24"/>
        </w:rPr>
      </w:pPr>
      <w:r>
        <w:rPr>
          <w:sz w:val="24"/>
          <w:szCs w:val="24"/>
        </w:rPr>
        <w:t>Diseñador Gráfico</w:t>
      </w:r>
    </w:p>
    <w:p w14:paraId="5A36C8BA" w14:textId="77777777" w:rsidR="00BF4AA3" w:rsidRDefault="00EB545C">
      <w:pPr>
        <w:numPr>
          <w:ilvl w:val="0"/>
          <w:numId w:val="6"/>
        </w:numPr>
        <w:spacing w:after="0"/>
        <w:rPr>
          <w:sz w:val="24"/>
          <w:szCs w:val="24"/>
        </w:rPr>
      </w:pPr>
      <w:r>
        <w:rPr>
          <w:sz w:val="24"/>
          <w:szCs w:val="24"/>
        </w:rPr>
        <w:t>Encargado de documentación</w:t>
      </w:r>
    </w:p>
    <w:p w14:paraId="02BF7019" w14:textId="77777777" w:rsidR="00BF4AA3" w:rsidRDefault="00EB545C">
      <w:pPr>
        <w:numPr>
          <w:ilvl w:val="0"/>
          <w:numId w:val="6"/>
        </w:numPr>
        <w:spacing w:after="0"/>
        <w:rPr>
          <w:sz w:val="24"/>
          <w:szCs w:val="24"/>
        </w:rPr>
      </w:pPr>
      <w:r>
        <w:rPr>
          <w:sz w:val="24"/>
          <w:szCs w:val="24"/>
        </w:rPr>
        <w:t xml:space="preserve">Encargado de </w:t>
      </w:r>
      <w:proofErr w:type="spellStart"/>
      <w:r>
        <w:rPr>
          <w:sz w:val="24"/>
          <w:szCs w:val="24"/>
        </w:rPr>
        <w:t>Redmine</w:t>
      </w:r>
      <w:proofErr w:type="spellEnd"/>
    </w:p>
    <w:p w14:paraId="053C3179" w14:textId="77777777" w:rsidR="00BF4AA3" w:rsidRDefault="00EB545C">
      <w:pPr>
        <w:numPr>
          <w:ilvl w:val="0"/>
          <w:numId w:val="6"/>
        </w:numPr>
        <w:rPr>
          <w:sz w:val="24"/>
          <w:szCs w:val="24"/>
        </w:rPr>
      </w:pPr>
      <w:r>
        <w:rPr>
          <w:sz w:val="24"/>
          <w:szCs w:val="24"/>
        </w:rPr>
        <w:t>Programador</w:t>
      </w:r>
    </w:p>
    <w:p w14:paraId="71429FE3" w14:textId="77777777" w:rsidR="00BF4AA3" w:rsidRDefault="00EB545C">
      <w:pPr>
        <w:pStyle w:val="Ttulo2"/>
      </w:pPr>
      <w:bookmarkStart w:id="19" w:name="_heading=h.nv4nhey01omo" w:colFirst="0" w:colLast="0"/>
      <w:bookmarkEnd w:id="19"/>
      <w:r>
        <w:t>Roles y responsabilidades</w:t>
      </w:r>
    </w:p>
    <w:p w14:paraId="23FCA964" w14:textId="77777777" w:rsidR="00BF4AA3" w:rsidRDefault="00EB545C">
      <w:pPr>
        <w:numPr>
          <w:ilvl w:val="0"/>
          <w:numId w:val="7"/>
        </w:numPr>
        <w:spacing w:after="0"/>
        <w:rPr>
          <w:sz w:val="24"/>
          <w:szCs w:val="24"/>
        </w:rPr>
      </w:pPr>
      <w:r>
        <w:rPr>
          <w:sz w:val="24"/>
          <w:szCs w:val="24"/>
        </w:rPr>
        <w:t>Jefe de Proyecto: Encargado de liderar el proyecto.</w:t>
      </w:r>
    </w:p>
    <w:p w14:paraId="2EFB151B" w14:textId="77777777" w:rsidR="00BF4AA3" w:rsidRDefault="00EB545C">
      <w:pPr>
        <w:numPr>
          <w:ilvl w:val="0"/>
          <w:numId w:val="7"/>
        </w:numPr>
        <w:spacing w:after="0"/>
        <w:rPr>
          <w:sz w:val="24"/>
          <w:szCs w:val="24"/>
        </w:rPr>
      </w:pPr>
      <w:r>
        <w:rPr>
          <w:sz w:val="24"/>
          <w:szCs w:val="24"/>
        </w:rPr>
        <w:t xml:space="preserve">Diseñador Gráfico: Encargado de diseñar las diferentes características visuales del proyecto (botones, iconos, interfaces visuales, </w:t>
      </w:r>
      <w:proofErr w:type="spellStart"/>
      <w:r>
        <w:rPr>
          <w:sz w:val="24"/>
          <w:szCs w:val="24"/>
        </w:rPr>
        <w:t>etc</w:t>
      </w:r>
      <w:proofErr w:type="spellEnd"/>
      <w:r>
        <w:rPr>
          <w:sz w:val="24"/>
          <w:szCs w:val="24"/>
        </w:rPr>
        <w:t>).</w:t>
      </w:r>
    </w:p>
    <w:p w14:paraId="716573FD" w14:textId="77777777" w:rsidR="00BF4AA3" w:rsidRDefault="00EB545C">
      <w:pPr>
        <w:numPr>
          <w:ilvl w:val="0"/>
          <w:numId w:val="7"/>
        </w:numPr>
        <w:spacing w:after="0"/>
        <w:rPr>
          <w:sz w:val="24"/>
          <w:szCs w:val="24"/>
        </w:rPr>
      </w:pPr>
      <w:r>
        <w:rPr>
          <w:sz w:val="24"/>
          <w:szCs w:val="24"/>
        </w:rPr>
        <w:t>Encargado de Documentación: Encargado de documentar las diferentes características que se integrarán en el proyecto a través del transcurso del tiempo.</w:t>
      </w:r>
    </w:p>
    <w:p w14:paraId="5C1FA02D" w14:textId="77777777" w:rsidR="00BF4AA3" w:rsidRDefault="00EB545C">
      <w:pPr>
        <w:numPr>
          <w:ilvl w:val="0"/>
          <w:numId w:val="7"/>
        </w:numPr>
        <w:spacing w:after="0"/>
        <w:rPr>
          <w:sz w:val="24"/>
          <w:szCs w:val="24"/>
        </w:rPr>
      </w:pPr>
      <w:r>
        <w:rPr>
          <w:sz w:val="24"/>
          <w:szCs w:val="24"/>
        </w:rPr>
        <w:t xml:space="preserve">Encargado de </w:t>
      </w:r>
      <w:proofErr w:type="spellStart"/>
      <w:r>
        <w:rPr>
          <w:sz w:val="24"/>
          <w:szCs w:val="24"/>
        </w:rPr>
        <w:t>Redmine</w:t>
      </w:r>
      <w:proofErr w:type="spellEnd"/>
      <w:r>
        <w:rPr>
          <w:sz w:val="24"/>
          <w:szCs w:val="24"/>
        </w:rPr>
        <w:t xml:space="preserve">: Encargado de mantener la plataforma de </w:t>
      </w:r>
      <w:proofErr w:type="spellStart"/>
      <w:r>
        <w:rPr>
          <w:sz w:val="24"/>
          <w:szCs w:val="24"/>
        </w:rPr>
        <w:t>redmine</w:t>
      </w:r>
      <w:proofErr w:type="spellEnd"/>
      <w:r>
        <w:rPr>
          <w:sz w:val="24"/>
          <w:szCs w:val="24"/>
        </w:rPr>
        <w:t xml:space="preserve"> actualizada (Gantt, peticiones y wiki).</w:t>
      </w:r>
    </w:p>
    <w:p w14:paraId="4450D482" w14:textId="77777777" w:rsidR="00BF4AA3" w:rsidRDefault="00EB545C">
      <w:pPr>
        <w:numPr>
          <w:ilvl w:val="0"/>
          <w:numId w:val="7"/>
        </w:numPr>
        <w:spacing w:after="0"/>
        <w:rPr>
          <w:sz w:val="24"/>
          <w:szCs w:val="24"/>
        </w:rPr>
      </w:pPr>
      <w:r>
        <w:rPr>
          <w:sz w:val="24"/>
          <w:szCs w:val="24"/>
        </w:rPr>
        <w:t>Programador: Encargado(s) de escribir el código (según el lenguaje), perteneciente al programa del proyecto.</w:t>
      </w:r>
    </w:p>
    <w:p w14:paraId="6BF56A39" w14:textId="77777777" w:rsidR="00BF4AA3" w:rsidRDefault="00EB545C">
      <w:pPr>
        <w:numPr>
          <w:ilvl w:val="0"/>
          <w:numId w:val="7"/>
        </w:numPr>
        <w:rPr>
          <w:sz w:val="24"/>
          <w:szCs w:val="24"/>
        </w:rPr>
      </w:pPr>
      <w:r>
        <w:rPr>
          <w:sz w:val="24"/>
          <w:szCs w:val="24"/>
        </w:rPr>
        <w:t>Jefe programador: Encargado de revisar los códigos y dar el visto bueno a los mismos.</w:t>
      </w:r>
    </w:p>
    <w:p w14:paraId="40F8F53B" w14:textId="77777777" w:rsidR="00BF4AA3" w:rsidRDefault="00EB545C">
      <w:pPr>
        <w:pStyle w:val="Ttulo2"/>
      </w:pPr>
      <w:bookmarkStart w:id="20" w:name="_heading=h.yvc8vp1sz3vu" w:colFirst="0" w:colLast="0"/>
      <w:bookmarkEnd w:id="20"/>
      <w:r>
        <w:t>Mecanismos de Comunicación</w:t>
      </w:r>
    </w:p>
    <w:p w14:paraId="29E4C143" w14:textId="77777777" w:rsidR="00BF4AA3" w:rsidRDefault="00EB545C">
      <w:pPr>
        <w:numPr>
          <w:ilvl w:val="0"/>
          <w:numId w:val="12"/>
        </w:numPr>
        <w:spacing w:after="0"/>
        <w:rPr>
          <w:sz w:val="24"/>
          <w:szCs w:val="24"/>
        </w:rPr>
      </w:pPr>
      <w:proofErr w:type="spellStart"/>
      <w:r>
        <w:rPr>
          <w:sz w:val="24"/>
          <w:szCs w:val="24"/>
        </w:rPr>
        <w:t>Discord</w:t>
      </w:r>
      <w:proofErr w:type="spellEnd"/>
      <w:r>
        <w:rPr>
          <w:sz w:val="24"/>
          <w:szCs w:val="24"/>
        </w:rPr>
        <w:t>: Servicio de mensajería instantánea por medio de chat de texto y voz para la  organización del grupo de trabajo fuera del área de clases.</w:t>
      </w:r>
    </w:p>
    <w:p w14:paraId="47D6DF3C" w14:textId="77777777" w:rsidR="00BF4AA3" w:rsidRDefault="00EB545C">
      <w:pPr>
        <w:numPr>
          <w:ilvl w:val="0"/>
          <w:numId w:val="12"/>
        </w:numPr>
        <w:spacing w:after="0"/>
        <w:rPr>
          <w:sz w:val="24"/>
          <w:szCs w:val="24"/>
        </w:rPr>
      </w:pPr>
      <w:proofErr w:type="spellStart"/>
      <w:r>
        <w:rPr>
          <w:sz w:val="24"/>
          <w:szCs w:val="24"/>
        </w:rPr>
        <w:t>Redmine</w:t>
      </w:r>
      <w:proofErr w:type="spellEnd"/>
      <w:r>
        <w:rPr>
          <w:sz w:val="24"/>
          <w:szCs w:val="24"/>
        </w:rPr>
        <w:t>: Plataforma usada para el almacenamiento de la documentación y entregables del proyecto.</w:t>
      </w:r>
    </w:p>
    <w:p w14:paraId="193EEDF8" w14:textId="77777777" w:rsidR="00BF4AA3" w:rsidRDefault="00EB545C">
      <w:pPr>
        <w:numPr>
          <w:ilvl w:val="0"/>
          <w:numId w:val="12"/>
        </w:numPr>
        <w:spacing w:after="0"/>
        <w:rPr>
          <w:sz w:val="24"/>
          <w:szCs w:val="24"/>
        </w:rPr>
      </w:pPr>
      <w:r>
        <w:rPr>
          <w:sz w:val="24"/>
          <w:szCs w:val="24"/>
        </w:rPr>
        <w:t xml:space="preserve">Google Drive: Plataforma donde se alojan los documentos relacionados al proyecto (archivos </w:t>
      </w:r>
      <w:proofErr w:type="spellStart"/>
      <w:r>
        <w:rPr>
          <w:sz w:val="24"/>
          <w:szCs w:val="24"/>
        </w:rPr>
        <w:t>ppt</w:t>
      </w:r>
      <w:proofErr w:type="spellEnd"/>
      <w:r>
        <w:rPr>
          <w:sz w:val="24"/>
          <w:szCs w:val="24"/>
        </w:rPr>
        <w:t xml:space="preserve">, </w:t>
      </w:r>
      <w:proofErr w:type="spellStart"/>
      <w:r>
        <w:rPr>
          <w:sz w:val="24"/>
          <w:szCs w:val="24"/>
        </w:rPr>
        <w:t>docs</w:t>
      </w:r>
      <w:proofErr w:type="spellEnd"/>
      <w:r>
        <w:rPr>
          <w:sz w:val="24"/>
          <w:szCs w:val="24"/>
        </w:rPr>
        <w:t xml:space="preserve">, </w:t>
      </w:r>
      <w:proofErr w:type="spellStart"/>
      <w:r>
        <w:rPr>
          <w:sz w:val="24"/>
          <w:szCs w:val="24"/>
        </w:rPr>
        <w:t>pdf</w:t>
      </w:r>
      <w:proofErr w:type="spellEnd"/>
      <w:r>
        <w:rPr>
          <w:sz w:val="24"/>
          <w:szCs w:val="24"/>
        </w:rPr>
        <w:t>), esta plataforma solo está disponible para miembros del proyecto.</w:t>
      </w:r>
    </w:p>
    <w:p w14:paraId="1E3C0F86" w14:textId="77777777" w:rsidR="00BF4AA3" w:rsidRDefault="00EB545C">
      <w:pPr>
        <w:numPr>
          <w:ilvl w:val="0"/>
          <w:numId w:val="12"/>
        </w:numPr>
        <w:rPr>
          <w:sz w:val="24"/>
          <w:szCs w:val="24"/>
        </w:rPr>
      </w:pPr>
      <w:r>
        <w:rPr>
          <w:sz w:val="24"/>
          <w:szCs w:val="24"/>
        </w:rPr>
        <w:t xml:space="preserve">Google </w:t>
      </w:r>
      <w:proofErr w:type="spellStart"/>
      <w:r>
        <w:rPr>
          <w:sz w:val="24"/>
          <w:szCs w:val="24"/>
        </w:rPr>
        <w:t>Docs</w:t>
      </w:r>
      <w:proofErr w:type="spellEnd"/>
      <w:r>
        <w:rPr>
          <w:sz w:val="24"/>
          <w:szCs w:val="24"/>
        </w:rPr>
        <w:t>: Plataforma para desarrollar los diferentes documentos y entregables del proyecto.</w:t>
      </w:r>
    </w:p>
    <w:p w14:paraId="012C45A6" w14:textId="77777777" w:rsidR="00BF4AA3" w:rsidRDefault="00EB545C">
      <w:pPr>
        <w:pStyle w:val="Ttulo1"/>
        <w:spacing w:after="200"/>
        <w:jc w:val="center"/>
      </w:pPr>
      <w:bookmarkStart w:id="21" w:name="_heading=h.s93in68rwasm" w:colFirst="0" w:colLast="0"/>
      <w:bookmarkEnd w:id="21"/>
      <w:r>
        <w:rPr>
          <w:color w:val="000000"/>
          <w:u w:val="single"/>
        </w:rPr>
        <w:lastRenderedPageBreak/>
        <w:t>Planificación de los procesos de gestión</w:t>
      </w:r>
    </w:p>
    <w:p w14:paraId="1A78AD1A" w14:textId="77777777" w:rsidR="00BF4AA3" w:rsidRDefault="00EB545C">
      <w:pPr>
        <w:jc w:val="center"/>
        <w:rPr>
          <w:rFonts w:ascii="Cambria" w:eastAsia="Cambria" w:hAnsi="Cambria" w:cs="Cambria"/>
          <w:b/>
          <w:sz w:val="28"/>
          <w:szCs w:val="28"/>
        </w:rPr>
      </w:pPr>
      <w:r>
        <w:rPr>
          <w:rFonts w:ascii="Cambria" w:eastAsia="Cambria" w:hAnsi="Cambria" w:cs="Cambria"/>
          <w:b/>
          <w:sz w:val="28"/>
          <w:szCs w:val="28"/>
        </w:rPr>
        <w:t>Estimación de Costos</w:t>
      </w:r>
    </w:p>
    <w:tbl>
      <w:tblPr>
        <w:tblStyle w:val="a1"/>
        <w:tblW w:w="9406"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03"/>
        <w:gridCol w:w="4703"/>
      </w:tblGrid>
      <w:tr w:rsidR="00BF4AA3" w14:paraId="3BECB62A" w14:textId="77777777">
        <w:trPr>
          <w:jc w:val="center"/>
        </w:trPr>
        <w:tc>
          <w:tcPr>
            <w:tcW w:w="4703" w:type="dxa"/>
            <w:shd w:val="clear" w:color="auto" w:fill="auto"/>
            <w:tcMar>
              <w:top w:w="100" w:type="dxa"/>
              <w:left w:w="100" w:type="dxa"/>
              <w:bottom w:w="100" w:type="dxa"/>
              <w:right w:w="100" w:type="dxa"/>
            </w:tcMar>
          </w:tcPr>
          <w:p w14:paraId="22956FFA" w14:textId="77777777" w:rsidR="00BF4AA3" w:rsidRDefault="00EB545C">
            <w:pPr>
              <w:widowControl w:val="0"/>
              <w:pBdr>
                <w:top w:val="nil"/>
                <w:left w:val="nil"/>
                <w:bottom w:val="nil"/>
                <w:right w:val="nil"/>
                <w:between w:val="nil"/>
              </w:pBdr>
              <w:spacing w:after="0" w:line="240" w:lineRule="auto"/>
              <w:jc w:val="center"/>
              <w:rPr>
                <w:b/>
                <w:sz w:val="26"/>
                <w:szCs w:val="26"/>
              </w:rPr>
            </w:pPr>
            <w:r>
              <w:rPr>
                <w:b/>
                <w:sz w:val="26"/>
                <w:szCs w:val="26"/>
              </w:rPr>
              <w:t>Software de desarrollo</w:t>
            </w:r>
          </w:p>
        </w:tc>
        <w:tc>
          <w:tcPr>
            <w:tcW w:w="4703" w:type="dxa"/>
            <w:shd w:val="clear" w:color="auto" w:fill="auto"/>
            <w:tcMar>
              <w:top w:w="100" w:type="dxa"/>
              <w:left w:w="100" w:type="dxa"/>
              <w:bottom w:w="100" w:type="dxa"/>
              <w:right w:w="100" w:type="dxa"/>
            </w:tcMar>
          </w:tcPr>
          <w:p w14:paraId="59F58B45" w14:textId="77777777" w:rsidR="00BF4AA3" w:rsidRDefault="00EB545C">
            <w:pPr>
              <w:widowControl w:val="0"/>
              <w:pBdr>
                <w:top w:val="nil"/>
                <w:left w:val="nil"/>
                <w:bottom w:val="nil"/>
                <w:right w:val="nil"/>
                <w:between w:val="nil"/>
              </w:pBdr>
              <w:spacing w:after="0" w:line="240" w:lineRule="auto"/>
              <w:jc w:val="center"/>
              <w:rPr>
                <w:sz w:val="26"/>
                <w:szCs w:val="26"/>
              </w:rPr>
            </w:pPr>
            <w:r>
              <w:rPr>
                <w:sz w:val="26"/>
                <w:szCs w:val="26"/>
              </w:rPr>
              <w:t>$0</w:t>
            </w:r>
          </w:p>
        </w:tc>
      </w:tr>
      <w:tr w:rsidR="00BF4AA3" w14:paraId="51F94902" w14:textId="77777777">
        <w:trPr>
          <w:jc w:val="center"/>
        </w:trPr>
        <w:tc>
          <w:tcPr>
            <w:tcW w:w="4703" w:type="dxa"/>
            <w:shd w:val="clear" w:color="auto" w:fill="auto"/>
            <w:tcMar>
              <w:top w:w="100" w:type="dxa"/>
              <w:left w:w="100" w:type="dxa"/>
              <w:bottom w:w="100" w:type="dxa"/>
              <w:right w:w="100" w:type="dxa"/>
            </w:tcMar>
          </w:tcPr>
          <w:p w14:paraId="03152E32" w14:textId="77777777" w:rsidR="00BF4AA3" w:rsidRDefault="00EB545C">
            <w:pPr>
              <w:widowControl w:val="0"/>
              <w:pBdr>
                <w:top w:val="nil"/>
                <w:left w:val="nil"/>
                <w:bottom w:val="nil"/>
                <w:right w:val="nil"/>
                <w:between w:val="nil"/>
              </w:pBdr>
              <w:spacing w:after="0" w:line="240" w:lineRule="auto"/>
              <w:jc w:val="center"/>
              <w:rPr>
                <w:b/>
                <w:sz w:val="26"/>
                <w:szCs w:val="26"/>
              </w:rPr>
            </w:pPr>
            <w:r>
              <w:rPr>
                <w:b/>
                <w:sz w:val="26"/>
                <w:szCs w:val="26"/>
              </w:rPr>
              <w:t>Smartphone</w:t>
            </w:r>
          </w:p>
        </w:tc>
        <w:tc>
          <w:tcPr>
            <w:tcW w:w="4703" w:type="dxa"/>
            <w:shd w:val="clear" w:color="auto" w:fill="auto"/>
            <w:tcMar>
              <w:top w:w="100" w:type="dxa"/>
              <w:left w:w="100" w:type="dxa"/>
              <w:bottom w:w="100" w:type="dxa"/>
              <w:right w:w="100" w:type="dxa"/>
            </w:tcMar>
          </w:tcPr>
          <w:p w14:paraId="5E99EBD6" w14:textId="77777777" w:rsidR="00BF4AA3" w:rsidRDefault="00EB545C">
            <w:pPr>
              <w:widowControl w:val="0"/>
              <w:pBdr>
                <w:top w:val="nil"/>
                <w:left w:val="nil"/>
                <w:bottom w:val="nil"/>
                <w:right w:val="nil"/>
                <w:between w:val="nil"/>
              </w:pBdr>
              <w:spacing w:after="0" w:line="240" w:lineRule="auto"/>
              <w:jc w:val="center"/>
              <w:rPr>
                <w:sz w:val="26"/>
                <w:szCs w:val="26"/>
              </w:rPr>
            </w:pPr>
            <w:r>
              <w:rPr>
                <w:sz w:val="26"/>
                <w:szCs w:val="26"/>
              </w:rPr>
              <w:t>$290.000</w:t>
            </w:r>
          </w:p>
        </w:tc>
      </w:tr>
      <w:tr w:rsidR="00BF4AA3" w14:paraId="204D80B0" w14:textId="77777777">
        <w:trPr>
          <w:jc w:val="center"/>
        </w:trPr>
        <w:tc>
          <w:tcPr>
            <w:tcW w:w="4703" w:type="dxa"/>
            <w:shd w:val="clear" w:color="auto" w:fill="auto"/>
            <w:tcMar>
              <w:top w:w="100" w:type="dxa"/>
              <w:left w:w="100" w:type="dxa"/>
              <w:bottom w:w="100" w:type="dxa"/>
              <w:right w:w="100" w:type="dxa"/>
            </w:tcMar>
          </w:tcPr>
          <w:p w14:paraId="6372C185" w14:textId="77777777" w:rsidR="00BF4AA3" w:rsidRDefault="00EB545C">
            <w:pPr>
              <w:widowControl w:val="0"/>
              <w:pBdr>
                <w:top w:val="nil"/>
                <w:left w:val="nil"/>
                <w:bottom w:val="nil"/>
                <w:right w:val="nil"/>
                <w:between w:val="nil"/>
              </w:pBdr>
              <w:spacing w:after="0" w:line="240" w:lineRule="auto"/>
              <w:jc w:val="center"/>
              <w:rPr>
                <w:b/>
                <w:sz w:val="26"/>
                <w:szCs w:val="26"/>
              </w:rPr>
            </w:pPr>
            <w:r>
              <w:rPr>
                <w:b/>
                <w:sz w:val="26"/>
                <w:szCs w:val="26"/>
              </w:rPr>
              <w:t>Notebook</w:t>
            </w:r>
          </w:p>
        </w:tc>
        <w:tc>
          <w:tcPr>
            <w:tcW w:w="4703" w:type="dxa"/>
            <w:shd w:val="clear" w:color="auto" w:fill="auto"/>
            <w:tcMar>
              <w:top w:w="100" w:type="dxa"/>
              <w:left w:w="100" w:type="dxa"/>
              <w:bottom w:w="100" w:type="dxa"/>
              <w:right w:w="100" w:type="dxa"/>
            </w:tcMar>
          </w:tcPr>
          <w:p w14:paraId="4476E575" w14:textId="77777777" w:rsidR="00BF4AA3" w:rsidRDefault="00EB545C">
            <w:pPr>
              <w:widowControl w:val="0"/>
              <w:pBdr>
                <w:top w:val="nil"/>
                <w:left w:val="nil"/>
                <w:bottom w:val="nil"/>
                <w:right w:val="nil"/>
                <w:between w:val="nil"/>
              </w:pBdr>
              <w:spacing w:after="0" w:line="240" w:lineRule="auto"/>
              <w:jc w:val="center"/>
              <w:rPr>
                <w:sz w:val="26"/>
                <w:szCs w:val="26"/>
              </w:rPr>
            </w:pPr>
            <w:r>
              <w:rPr>
                <w:sz w:val="26"/>
                <w:szCs w:val="26"/>
              </w:rPr>
              <w:t>$600.000</w:t>
            </w:r>
          </w:p>
        </w:tc>
      </w:tr>
      <w:tr w:rsidR="00BF4AA3" w14:paraId="6F1BD9D4" w14:textId="77777777">
        <w:trPr>
          <w:jc w:val="center"/>
        </w:trPr>
        <w:tc>
          <w:tcPr>
            <w:tcW w:w="4703" w:type="dxa"/>
            <w:shd w:val="clear" w:color="auto" w:fill="auto"/>
            <w:tcMar>
              <w:top w:w="100" w:type="dxa"/>
              <w:left w:w="100" w:type="dxa"/>
              <w:bottom w:w="100" w:type="dxa"/>
              <w:right w:w="100" w:type="dxa"/>
            </w:tcMar>
          </w:tcPr>
          <w:p w14:paraId="584EA8D7" w14:textId="77777777" w:rsidR="00BF4AA3" w:rsidRDefault="00EB545C">
            <w:pPr>
              <w:widowControl w:val="0"/>
              <w:pBdr>
                <w:top w:val="nil"/>
                <w:left w:val="nil"/>
                <w:bottom w:val="nil"/>
                <w:right w:val="nil"/>
                <w:between w:val="nil"/>
              </w:pBdr>
              <w:spacing w:after="0" w:line="240" w:lineRule="auto"/>
              <w:jc w:val="center"/>
              <w:rPr>
                <w:b/>
                <w:sz w:val="26"/>
                <w:szCs w:val="26"/>
              </w:rPr>
            </w:pPr>
            <w:r>
              <w:rPr>
                <w:b/>
                <w:sz w:val="26"/>
                <w:szCs w:val="26"/>
              </w:rPr>
              <w:t>Sueldo Desarrollador Junior</w:t>
            </w:r>
          </w:p>
        </w:tc>
        <w:tc>
          <w:tcPr>
            <w:tcW w:w="4703" w:type="dxa"/>
            <w:shd w:val="clear" w:color="auto" w:fill="auto"/>
            <w:tcMar>
              <w:top w:w="100" w:type="dxa"/>
              <w:left w:w="100" w:type="dxa"/>
              <w:bottom w:w="100" w:type="dxa"/>
              <w:right w:w="100" w:type="dxa"/>
            </w:tcMar>
          </w:tcPr>
          <w:p w14:paraId="5CB03631" w14:textId="77777777" w:rsidR="00BF4AA3" w:rsidRDefault="00EB545C">
            <w:pPr>
              <w:widowControl w:val="0"/>
              <w:pBdr>
                <w:top w:val="nil"/>
                <w:left w:val="nil"/>
                <w:bottom w:val="nil"/>
                <w:right w:val="nil"/>
                <w:between w:val="nil"/>
              </w:pBdr>
              <w:spacing w:after="0" w:line="240" w:lineRule="auto"/>
              <w:jc w:val="center"/>
              <w:rPr>
                <w:sz w:val="26"/>
                <w:szCs w:val="26"/>
              </w:rPr>
            </w:pPr>
            <w:r>
              <w:rPr>
                <w:sz w:val="26"/>
                <w:szCs w:val="26"/>
              </w:rPr>
              <w:t>$750.000 / mes</w:t>
            </w:r>
          </w:p>
        </w:tc>
      </w:tr>
      <w:tr w:rsidR="00BF4AA3" w14:paraId="50ACC51F" w14:textId="77777777">
        <w:trPr>
          <w:jc w:val="center"/>
        </w:trPr>
        <w:tc>
          <w:tcPr>
            <w:tcW w:w="4703" w:type="dxa"/>
            <w:shd w:val="clear" w:color="auto" w:fill="auto"/>
            <w:tcMar>
              <w:top w:w="100" w:type="dxa"/>
              <w:left w:w="100" w:type="dxa"/>
              <w:bottom w:w="100" w:type="dxa"/>
              <w:right w:w="100" w:type="dxa"/>
            </w:tcMar>
          </w:tcPr>
          <w:p w14:paraId="1A8086AA" w14:textId="77777777" w:rsidR="00BF4AA3" w:rsidRDefault="00EB545C">
            <w:pPr>
              <w:widowControl w:val="0"/>
              <w:pBdr>
                <w:top w:val="nil"/>
                <w:left w:val="nil"/>
                <w:bottom w:val="nil"/>
                <w:right w:val="nil"/>
                <w:between w:val="nil"/>
              </w:pBdr>
              <w:spacing w:after="0" w:line="240" w:lineRule="auto"/>
              <w:jc w:val="center"/>
              <w:rPr>
                <w:b/>
                <w:sz w:val="26"/>
                <w:szCs w:val="26"/>
              </w:rPr>
            </w:pPr>
            <w:r>
              <w:rPr>
                <w:b/>
                <w:sz w:val="26"/>
                <w:szCs w:val="26"/>
              </w:rPr>
              <w:t>Tiempo de Codificación</w:t>
            </w:r>
          </w:p>
        </w:tc>
        <w:tc>
          <w:tcPr>
            <w:tcW w:w="4703" w:type="dxa"/>
            <w:shd w:val="clear" w:color="auto" w:fill="auto"/>
            <w:tcMar>
              <w:top w:w="100" w:type="dxa"/>
              <w:left w:w="100" w:type="dxa"/>
              <w:bottom w:w="100" w:type="dxa"/>
              <w:right w:w="100" w:type="dxa"/>
            </w:tcMar>
          </w:tcPr>
          <w:p w14:paraId="4FBAE9EB" w14:textId="77777777" w:rsidR="00BF4AA3" w:rsidRDefault="00EB545C">
            <w:pPr>
              <w:widowControl w:val="0"/>
              <w:pBdr>
                <w:top w:val="nil"/>
                <w:left w:val="nil"/>
                <w:bottom w:val="nil"/>
                <w:right w:val="nil"/>
                <w:between w:val="nil"/>
              </w:pBdr>
              <w:spacing w:after="0" w:line="240" w:lineRule="auto"/>
              <w:jc w:val="center"/>
              <w:rPr>
                <w:sz w:val="26"/>
                <w:szCs w:val="26"/>
              </w:rPr>
            </w:pPr>
            <w:r>
              <w:rPr>
                <w:sz w:val="26"/>
                <w:szCs w:val="26"/>
              </w:rPr>
              <w:t>3 meses</w:t>
            </w:r>
          </w:p>
        </w:tc>
      </w:tr>
      <w:tr w:rsidR="00BF4AA3" w14:paraId="1EBB5302" w14:textId="77777777">
        <w:trPr>
          <w:jc w:val="center"/>
        </w:trPr>
        <w:tc>
          <w:tcPr>
            <w:tcW w:w="4703" w:type="dxa"/>
            <w:shd w:val="clear" w:color="auto" w:fill="auto"/>
            <w:tcMar>
              <w:top w:w="100" w:type="dxa"/>
              <w:left w:w="100" w:type="dxa"/>
              <w:bottom w:w="100" w:type="dxa"/>
              <w:right w:w="100" w:type="dxa"/>
            </w:tcMar>
          </w:tcPr>
          <w:p w14:paraId="0F130D8E" w14:textId="77777777" w:rsidR="00BF4AA3" w:rsidRDefault="00EB545C">
            <w:pPr>
              <w:widowControl w:val="0"/>
              <w:pBdr>
                <w:top w:val="nil"/>
                <w:left w:val="nil"/>
                <w:bottom w:val="nil"/>
                <w:right w:val="nil"/>
                <w:between w:val="nil"/>
              </w:pBdr>
              <w:spacing w:after="0" w:line="240" w:lineRule="auto"/>
              <w:jc w:val="center"/>
              <w:rPr>
                <w:b/>
                <w:sz w:val="26"/>
                <w:szCs w:val="26"/>
              </w:rPr>
            </w:pPr>
            <w:r>
              <w:rPr>
                <w:b/>
                <w:sz w:val="26"/>
                <w:szCs w:val="26"/>
              </w:rPr>
              <w:t>Juego de cartas “UNO”</w:t>
            </w:r>
          </w:p>
        </w:tc>
        <w:tc>
          <w:tcPr>
            <w:tcW w:w="4703" w:type="dxa"/>
            <w:shd w:val="clear" w:color="auto" w:fill="auto"/>
            <w:tcMar>
              <w:top w:w="100" w:type="dxa"/>
              <w:left w:w="100" w:type="dxa"/>
              <w:bottom w:w="100" w:type="dxa"/>
              <w:right w:w="100" w:type="dxa"/>
            </w:tcMar>
          </w:tcPr>
          <w:p w14:paraId="68FBCB83" w14:textId="77777777" w:rsidR="00BF4AA3" w:rsidRDefault="00EB545C">
            <w:pPr>
              <w:widowControl w:val="0"/>
              <w:pBdr>
                <w:top w:val="nil"/>
                <w:left w:val="nil"/>
                <w:bottom w:val="nil"/>
                <w:right w:val="nil"/>
                <w:between w:val="nil"/>
              </w:pBdr>
              <w:spacing w:after="0" w:line="240" w:lineRule="auto"/>
              <w:jc w:val="center"/>
              <w:rPr>
                <w:sz w:val="26"/>
                <w:szCs w:val="26"/>
              </w:rPr>
            </w:pPr>
            <w:r>
              <w:rPr>
                <w:sz w:val="26"/>
                <w:szCs w:val="26"/>
              </w:rPr>
              <w:t>$5.000</w:t>
            </w:r>
          </w:p>
        </w:tc>
      </w:tr>
      <w:tr w:rsidR="00BF4AA3" w14:paraId="3FEC1242" w14:textId="77777777">
        <w:trPr>
          <w:jc w:val="center"/>
        </w:trPr>
        <w:tc>
          <w:tcPr>
            <w:tcW w:w="4703" w:type="dxa"/>
            <w:shd w:val="clear" w:color="auto" w:fill="auto"/>
            <w:tcMar>
              <w:top w:w="100" w:type="dxa"/>
              <w:left w:w="100" w:type="dxa"/>
              <w:bottom w:w="100" w:type="dxa"/>
              <w:right w:w="100" w:type="dxa"/>
            </w:tcMar>
          </w:tcPr>
          <w:p w14:paraId="136C3538" w14:textId="77777777" w:rsidR="00BF4AA3" w:rsidRDefault="00EB545C">
            <w:pPr>
              <w:widowControl w:val="0"/>
              <w:pBdr>
                <w:top w:val="nil"/>
                <w:left w:val="nil"/>
                <w:bottom w:val="nil"/>
                <w:right w:val="nil"/>
                <w:between w:val="nil"/>
              </w:pBdr>
              <w:spacing w:after="0" w:line="240" w:lineRule="auto"/>
              <w:jc w:val="center"/>
              <w:rPr>
                <w:b/>
                <w:sz w:val="26"/>
                <w:szCs w:val="26"/>
              </w:rPr>
            </w:pPr>
            <w:r>
              <w:rPr>
                <w:b/>
                <w:sz w:val="26"/>
                <w:szCs w:val="26"/>
              </w:rPr>
              <w:t>Costo total</w:t>
            </w:r>
          </w:p>
        </w:tc>
        <w:tc>
          <w:tcPr>
            <w:tcW w:w="4703" w:type="dxa"/>
            <w:shd w:val="clear" w:color="auto" w:fill="auto"/>
            <w:tcMar>
              <w:top w:w="100" w:type="dxa"/>
              <w:left w:w="100" w:type="dxa"/>
              <w:bottom w:w="100" w:type="dxa"/>
              <w:right w:w="100" w:type="dxa"/>
            </w:tcMar>
          </w:tcPr>
          <w:p w14:paraId="39424F61" w14:textId="77777777" w:rsidR="00BF4AA3" w:rsidRDefault="00EB545C">
            <w:pPr>
              <w:widowControl w:val="0"/>
              <w:pBdr>
                <w:top w:val="nil"/>
                <w:left w:val="nil"/>
                <w:bottom w:val="nil"/>
                <w:right w:val="nil"/>
                <w:between w:val="nil"/>
              </w:pBdr>
              <w:spacing w:after="0" w:line="240" w:lineRule="auto"/>
              <w:jc w:val="center"/>
              <w:rPr>
                <w:b/>
                <w:sz w:val="26"/>
                <w:szCs w:val="26"/>
              </w:rPr>
            </w:pPr>
            <w:r>
              <w:rPr>
                <w:b/>
                <w:sz w:val="26"/>
                <w:szCs w:val="26"/>
              </w:rPr>
              <w:t>$11.695.000</w:t>
            </w:r>
          </w:p>
        </w:tc>
      </w:tr>
    </w:tbl>
    <w:p w14:paraId="5E853588" w14:textId="77777777" w:rsidR="00BF4AA3" w:rsidRDefault="00BF4AA3">
      <w:pPr>
        <w:rPr>
          <w:b/>
        </w:rPr>
      </w:pPr>
    </w:p>
    <w:p w14:paraId="37638E27" w14:textId="77777777" w:rsidR="00BF4AA3" w:rsidRDefault="00EB545C">
      <w:pPr>
        <w:jc w:val="center"/>
        <w:rPr>
          <w:rFonts w:ascii="Cambria" w:eastAsia="Cambria" w:hAnsi="Cambria" w:cs="Cambria"/>
          <w:b/>
          <w:sz w:val="28"/>
          <w:szCs w:val="28"/>
        </w:rPr>
      </w:pPr>
      <w:r>
        <w:rPr>
          <w:rFonts w:ascii="Cambria" w:eastAsia="Cambria" w:hAnsi="Cambria" w:cs="Cambria"/>
          <w:b/>
          <w:sz w:val="28"/>
          <w:szCs w:val="28"/>
        </w:rPr>
        <w:t>Planificación de Recursos Humanos</w:t>
      </w:r>
    </w:p>
    <w:tbl>
      <w:tblPr>
        <w:tblStyle w:val="a2"/>
        <w:tblW w:w="9406"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03"/>
        <w:gridCol w:w="4703"/>
      </w:tblGrid>
      <w:tr w:rsidR="00BF4AA3" w14:paraId="145BC14C" w14:textId="77777777">
        <w:trPr>
          <w:tblHeader/>
          <w:jc w:val="center"/>
        </w:trPr>
        <w:tc>
          <w:tcPr>
            <w:tcW w:w="4703" w:type="dxa"/>
            <w:tcBorders>
              <w:right w:val="single" w:sz="8" w:space="0" w:color="17365D"/>
            </w:tcBorders>
            <w:shd w:val="clear" w:color="auto" w:fill="auto"/>
            <w:tcMar>
              <w:top w:w="100" w:type="dxa"/>
              <w:left w:w="100" w:type="dxa"/>
              <w:bottom w:w="100" w:type="dxa"/>
              <w:right w:w="100" w:type="dxa"/>
            </w:tcMar>
            <w:vAlign w:val="center"/>
          </w:tcPr>
          <w:p w14:paraId="01514FA7" w14:textId="77777777" w:rsidR="00BF4AA3" w:rsidRDefault="00EB545C">
            <w:pPr>
              <w:widowControl w:val="0"/>
              <w:pBdr>
                <w:top w:val="nil"/>
                <w:left w:val="nil"/>
                <w:bottom w:val="nil"/>
                <w:right w:val="nil"/>
                <w:between w:val="nil"/>
              </w:pBdr>
              <w:spacing w:after="0" w:line="240" w:lineRule="auto"/>
              <w:jc w:val="center"/>
              <w:rPr>
                <w:b/>
                <w:sz w:val="26"/>
                <w:szCs w:val="26"/>
              </w:rPr>
            </w:pPr>
            <w:r>
              <w:rPr>
                <w:b/>
                <w:sz w:val="26"/>
                <w:szCs w:val="26"/>
              </w:rPr>
              <w:t>Diseñador</w:t>
            </w:r>
          </w:p>
        </w:tc>
        <w:tc>
          <w:tcPr>
            <w:tcW w:w="4703" w:type="dxa"/>
            <w:tcBorders>
              <w:left w:val="single" w:sz="8" w:space="0" w:color="17365D"/>
            </w:tcBorders>
            <w:shd w:val="clear" w:color="auto" w:fill="auto"/>
            <w:tcMar>
              <w:top w:w="100" w:type="dxa"/>
              <w:left w:w="100" w:type="dxa"/>
              <w:bottom w:w="100" w:type="dxa"/>
              <w:right w:w="100" w:type="dxa"/>
            </w:tcMar>
          </w:tcPr>
          <w:p w14:paraId="27697936" w14:textId="77777777" w:rsidR="00BF4AA3" w:rsidRDefault="00EB545C">
            <w:pPr>
              <w:widowControl w:val="0"/>
              <w:pBdr>
                <w:top w:val="nil"/>
                <w:left w:val="nil"/>
                <w:bottom w:val="nil"/>
                <w:right w:val="nil"/>
                <w:between w:val="nil"/>
              </w:pBdr>
              <w:spacing w:after="0" w:line="240" w:lineRule="auto"/>
              <w:jc w:val="center"/>
              <w:rPr>
                <w:sz w:val="26"/>
                <w:szCs w:val="26"/>
              </w:rPr>
            </w:pPr>
            <w:del w:id="22" w:author="usuario" w:date="2022-10-19T17:10:00Z">
              <w:r w:rsidDel="00652FA3">
                <w:rPr>
                  <w:sz w:val="26"/>
                  <w:szCs w:val="26"/>
                </w:rPr>
                <w:delText>Angel</w:delText>
              </w:r>
            </w:del>
            <w:ins w:id="23" w:author="usuario" w:date="2022-10-19T17:10:00Z">
              <w:r w:rsidR="00652FA3">
                <w:rPr>
                  <w:sz w:val="26"/>
                  <w:szCs w:val="26"/>
                </w:rPr>
                <w:t>Ángel</w:t>
              </w:r>
            </w:ins>
            <w:r>
              <w:rPr>
                <w:sz w:val="26"/>
                <w:szCs w:val="26"/>
              </w:rPr>
              <w:t xml:space="preserve"> Alarcón</w:t>
            </w:r>
          </w:p>
        </w:tc>
      </w:tr>
      <w:tr w:rsidR="00BF4AA3" w14:paraId="31D03D88" w14:textId="77777777">
        <w:trPr>
          <w:jc w:val="center"/>
        </w:trPr>
        <w:tc>
          <w:tcPr>
            <w:tcW w:w="4703" w:type="dxa"/>
            <w:shd w:val="clear" w:color="auto" w:fill="auto"/>
            <w:tcMar>
              <w:top w:w="100" w:type="dxa"/>
              <w:left w:w="100" w:type="dxa"/>
              <w:bottom w:w="100" w:type="dxa"/>
              <w:right w:w="100" w:type="dxa"/>
            </w:tcMar>
            <w:vAlign w:val="center"/>
          </w:tcPr>
          <w:p w14:paraId="1F1333D3" w14:textId="77777777" w:rsidR="00BF4AA3" w:rsidRDefault="00EB545C">
            <w:pPr>
              <w:widowControl w:val="0"/>
              <w:pBdr>
                <w:top w:val="nil"/>
                <w:left w:val="nil"/>
                <w:bottom w:val="nil"/>
                <w:right w:val="nil"/>
                <w:between w:val="nil"/>
              </w:pBdr>
              <w:spacing w:after="0" w:line="240" w:lineRule="auto"/>
              <w:jc w:val="center"/>
              <w:rPr>
                <w:b/>
                <w:sz w:val="26"/>
                <w:szCs w:val="26"/>
              </w:rPr>
            </w:pPr>
            <w:r>
              <w:rPr>
                <w:b/>
                <w:sz w:val="26"/>
                <w:szCs w:val="26"/>
              </w:rPr>
              <w:t>Documentador</w:t>
            </w:r>
          </w:p>
        </w:tc>
        <w:tc>
          <w:tcPr>
            <w:tcW w:w="4703" w:type="dxa"/>
            <w:shd w:val="clear" w:color="auto" w:fill="auto"/>
            <w:tcMar>
              <w:top w:w="100" w:type="dxa"/>
              <w:left w:w="100" w:type="dxa"/>
              <w:bottom w:w="100" w:type="dxa"/>
              <w:right w:w="100" w:type="dxa"/>
            </w:tcMar>
          </w:tcPr>
          <w:p w14:paraId="3EB7F21E" w14:textId="77777777" w:rsidR="00BF4AA3" w:rsidRDefault="00EB545C">
            <w:pPr>
              <w:widowControl w:val="0"/>
              <w:pBdr>
                <w:top w:val="nil"/>
                <w:left w:val="nil"/>
                <w:bottom w:val="nil"/>
                <w:right w:val="nil"/>
                <w:between w:val="nil"/>
              </w:pBdr>
              <w:spacing w:after="0" w:line="240" w:lineRule="auto"/>
              <w:jc w:val="center"/>
              <w:rPr>
                <w:sz w:val="26"/>
                <w:szCs w:val="26"/>
              </w:rPr>
            </w:pPr>
            <w:del w:id="24" w:author="usuario" w:date="2022-10-19T17:10:00Z">
              <w:r w:rsidDel="00652FA3">
                <w:rPr>
                  <w:sz w:val="26"/>
                  <w:szCs w:val="26"/>
                </w:rPr>
                <w:delText>Angel</w:delText>
              </w:r>
            </w:del>
            <w:ins w:id="25" w:author="usuario" w:date="2022-10-19T17:10:00Z">
              <w:r w:rsidR="00652FA3">
                <w:rPr>
                  <w:sz w:val="26"/>
                  <w:szCs w:val="26"/>
                </w:rPr>
                <w:t>Ángel</w:t>
              </w:r>
            </w:ins>
            <w:r>
              <w:rPr>
                <w:sz w:val="26"/>
                <w:szCs w:val="26"/>
              </w:rPr>
              <w:t xml:space="preserve"> Alarcón</w:t>
            </w:r>
          </w:p>
        </w:tc>
      </w:tr>
      <w:tr w:rsidR="00BF4AA3" w14:paraId="04CE3642" w14:textId="77777777">
        <w:trPr>
          <w:jc w:val="center"/>
        </w:trPr>
        <w:tc>
          <w:tcPr>
            <w:tcW w:w="4703" w:type="dxa"/>
            <w:shd w:val="clear" w:color="auto" w:fill="auto"/>
            <w:tcMar>
              <w:top w:w="100" w:type="dxa"/>
              <w:left w:w="100" w:type="dxa"/>
              <w:bottom w:w="100" w:type="dxa"/>
              <w:right w:w="100" w:type="dxa"/>
            </w:tcMar>
            <w:vAlign w:val="center"/>
          </w:tcPr>
          <w:p w14:paraId="1CD55749" w14:textId="77777777" w:rsidR="00BF4AA3" w:rsidRDefault="00EB545C">
            <w:pPr>
              <w:widowControl w:val="0"/>
              <w:spacing w:after="0" w:line="240" w:lineRule="auto"/>
              <w:jc w:val="center"/>
              <w:rPr>
                <w:b/>
                <w:sz w:val="26"/>
                <w:szCs w:val="26"/>
              </w:rPr>
            </w:pPr>
            <w:r>
              <w:rPr>
                <w:b/>
                <w:sz w:val="26"/>
                <w:szCs w:val="26"/>
              </w:rPr>
              <w:t>Jefe Programador</w:t>
            </w:r>
          </w:p>
        </w:tc>
        <w:tc>
          <w:tcPr>
            <w:tcW w:w="4703" w:type="dxa"/>
            <w:shd w:val="clear" w:color="auto" w:fill="auto"/>
            <w:tcMar>
              <w:top w:w="100" w:type="dxa"/>
              <w:left w:w="100" w:type="dxa"/>
              <w:bottom w:w="100" w:type="dxa"/>
              <w:right w:w="100" w:type="dxa"/>
            </w:tcMar>
          </w:tcPr>
          <w:p w14:paraId="3F824CEF" w14:textId="77777777" w:rsidR="00BF4AA3" w:rsidRDefault="00EB545C">
            <w:pPr>
              <w:widowControl w:val="0"/>
              <w:spacing w:after="0" w:line="240" w:lineRule="auto"/>
              <w:jc w:val="center"/>
              <w:rPr>
                <w:sz w:val="26"/>
                <w:szCs w:val="26"/>
              </w:rPr>
            </w:pPr>
            <w:r>
              <w:rPr>
                <w:sz w:val="26"/>
                <w:szCs w:val="26"/>
              </w:rPr>
              <w:t>Fabián Justo</w:t>
            </w:r>
          </w:p>
        </w:tc>
      </w:tr>
      <w:tr w:rsidR="00BF4AA3" w14:paraId="27920D3F" w14:textId="77777777">
        <w:trPr>
          <w:jc w:val="center"/>
        </w:trPr>
        <w:tc>
          <w:tcPr>
            <w:tcW w:w="4703" w:type="dxa"/>
            <w:shd w:val="clear" w:color="auto" w:fill="auto"/>
            <w:tcMar>
              <w:top w:w="100" w:type="dxa"/>
              <w:left w:w="100" w:type="dxa"/>
              <w:bottom w:w="100" w:type="dxa"/>
              <w:right w:w="100" w:type="dxa"/>
            </w:tcMar>
            <w:vAlign w:val="center"/>
          </w:tcPr>
          <w:p w14:paraId="760435C0" w14:textId="77777777" w:rsidR="00BF4AA3" w:rsidRDefault="00EB545C">
            <w:pPr>
              <w:widowControl w:val="0"/>
              <w:pBdr>
                <w:top w:val="nil"/>
                <w:left w:val="nil"/>
                <w:bottom w:val="nil"/>
                <w:right w:val="nil"/>
                <w:between w:val="nil"/>
              </w:pBdr>
              <w:spacing w:after="0" w:line="240" w:lineRule="auto"/>
              <w:jc w:val="center"/>
              <w:rPr>
                <w:b/>
                <w:sz w:val="26"/>
                <w:szCs w:val="26"/>
              </w:rPr>
            </w:pPr>
            <w:r>
              <w:rPr>
                <w:b/>
                <w:sz w:val="26"/>
                <w:szCs w:val="26"/>
              </w:rPr>
              <w:t>Programador</w:t>
            </w:r>
          </w:p>
        </w:tc>
        <w:tc>
          <w:tcPr>
            <w:tcW w:w="4703" w:type="dxa"/>
            <w:shd w:val="clear" w:color="auto" w:fill="auto"/>
            <w:tcMar>
              <w:top w:w="100" w:type="dxa"/>
              <w:left w:w="100" w:type="dxa"/>
              <w:bottom w:w="100" w:type="dxa"/>
              <w:right w:w="100" w:type="dxa"/>
            </w:tcMar>
          </w:tcPr>
          <w:p w14:paraId="1A8EF44C" w14:textId="77777777" w:rsidR="00BF4AA3" w:rsidRDefault="00EB545C">
            <w:pPr>
              <w:widowControl w:val="0"/>
              <w:pBdr>
                <w:top w:val="nil"/>
                <w:left w:val="nil"/>
                <w:bottom w:val="nil"/>
                <w:right w:val="nil"/>
                <w:between w:val="nil"/>
              </w:pBdr>
              <w:spacing w:after="0" w:line="240" w:lineRule="auto"/>
              <w:jc w:val="center"/>
              <w:rPr>
                <w:sz w:val="26"/>
                <w:szCs w:val="26"/>
              </w:rPr>
            </w:pPr>
            <w:proofErr w:type="spellStart"/>
            <w:r>
              <w:rPr>
                <w:sz w:val="26"/>
                <w:szCs w:val="26"/>
              </w:rPr>
              <w:t>Raiza</w:t>
            </w:r>
            <w:proofErr w:type="spellEnd"/>
            <w:r>
              <w:rPr>
                <w:sz w:val="26"/>
                <w:szCs w:val="26"/>
              </w:rPr>
              <w:t xml:space="preserve"> </w:t>
            </w:r>
            <w:proofErr w:type="spellStart"/>
            <w:r>
              <w:rPr>
                <w:sz w:val="26"/>
                <w:szCs w:val="26"/>
              </w:rPr>
              <w:t>Ossandón</w:t>
            </w:r>
            <w:proofErr w:type="spellEnd"/>
          </w:p>
          <w:p w14:paraId="793ED0A9" w14:textId="77777777" w:rsidR="00BF4AA3" w:rsidRDefault="00EB545C">
            <w:pPr>
              <w:widowControl w:val="0"/>
              <w:pBdr>
                <w:top w:val="nil"/>
                <w:left w:val="nil"/>
                <w:bottom w:val="nil"/>
                <w:right w:val="nil"/>
                <w:between w:val="nil"/>
              </w:pBdr>
              <w:spacing w:after="0" w:line="240" w:lineRule="auto"/>
              <w:jc w:val="center"/>
              <w:rPr>
                <w:sz w:val="26"/>
                <w:szCs w:val="26"/>
              </w:rPr>
            </w:pPr>
            <w:r>
              <w:rPr>
                <w:sz w:val="26"/>
                <w:szCs w:val="26"/>
              </w:rPr>
              <w:t>Fabián Justo</w:t>
            </w:r>
          </w:p>
          <w:p w14:paraId="79D7E76A" w14:textId="77777777" w:rsidR="00BF4AA3" w:rsidRDefault="00EB545C">
            <w:pPr>
              <w:widowControl w:val="0"/>
              <w:pBdr>
                <w:top w:val="nil"/>
                <w:left w:val="nil"/>
                <w:bottom w:val="nil"/>
                <w:right w:val="nil"/>
                <w:between w:val="nil"/>
              </w:pBdr>
              <w:spacing w:after="0" w:line="240" w:lineRule="auto"/>
              <w:jc w:val="center"/>
              <w:rPr>
                <w:sz w:val="26"/>
                <w:szCs w:val="26"/>
              </w:rPr>
            </w:pPr>
            <w:proofErr w:type="spellStart"/>
            <w:r>
              <w:rPr>
                <w:sz w:val="26"/>
                <w:szCs w:val="26"/>
              </w:rPr>
              <w:t>Mathiu</w:t>
            </w:r>
            <w:proofErr w:type="spellEnd"/>
            <w:r>
              <w:rPr>
                <w:sz w:val="26"/>
                <w:szCs w:val="26"/>
              </w:rPr>
              <w:t xml:space="preserve"> Orellana</w:t>
            </w:r>
          </w:p>
          <w:p w14:paraId="6AD5CFCE" w14:textId="77777777" w:rsidR="00BF4AA3" w:rsidRDefault="00EB545C">
            <w:pPr>
              <w:widowControl w:val="0"/>
              <w:pBdr>
                <w:top w:val="nil"/>
                <w:left w:val="nil"/>
                <w:bottom w:val="nil"/>
                <w:right w:val="nil"/>
                <w:between w:val="nil"/>
              </w:pBdr>
              <w:spacing w:after="0" w:line="240" w:lineRule="auto"/>
              <w:jc w:val="center"/>
              <w:rPr>
                <w:sz w:val="26"/>
                <w:szCs w:val="26"/>
              </w:rPr>
            </w:pPr>
            <w:del w:id="26" w:author="usuario" w:date="2022-10-19T17:10:00Z">
              <w:r w:rsidDel="00652FA3">
                <w:rPr>
                  <w:sz w:val="26"/>
                  <w:szCs w:val="26"/>
                </w:rPr>
                <w:delText>Angel</w:delText>
              </w:r>
            </w:del>
            <w:ins w:id="27" w:author="usuario" w:date="2022-10-19T17:10:00Z">
              <w:r w:rsidR="00652FA3">
                <w:rPr>
                  <w:sz w:val="26"/>
                  <w:szCs w:val="26"/>
                </w:rPr>
                <w:t>Ángel</w:t>
              </w:r>
            </w:ins>
            <w:r>
              <w:rPr>
                <w:sz w:val="26"/>
                <w:szCs w:val="26"/>
              </w:rPr>
              <w:t xml:space="preserve"> Alarcón</w:t>
            </w:r>
          </w:p>
        </w:tc>
      </w:tr>
      <w:tr w:rsidR="00BF4AA3" w14:paraId="2B8FC2B6" w14:textId="77777777">
        <w:trPr>
          <w:jc w:val="center"/>
        </w:trPr>
        <w:tc>
          <w:tcPr>
            <w:tcW w:w="4703" w:type="dxa"/>
            <w:shd w:val="clear" w:color="auto" w:fill="auto"/>
            <w:tcMar>
              <w:top w:w="100" w:type="dxa"/>
              <w:left w:w="100" w:type="dxa"/>
              <w:bottom w:w="100" w:type="dxa"/>
              <w:right w:w="100" w:type="dxa"/>
            </w:tcMar>
            <w:vAlign w:val="center"/>
          </w:tcPr>
          <w:p w14:paraId="2912E3A8" w14:textId="77777777" w:rsidR="00BF4AA3" w:rsidRDefault="00EB545C">
            <w:pPr>
              <w:widowControl w:val="0"/>
              <w:pBdr>
                <w:top w:val="nil"/>
                <w:left w:val="nil"/>
                <w:bottom w:val="nil"/>
                <w:right w:val="nil"/>
                <w:between w:val="nil"/>
              </w:pBdr>
              <w:spacing w:after="0" w:line="240" w:lineRule="auto"/>
              <w:jc w:val="center"/>
              <w:rPr>
                <w:b/>
                <w:sz w:val="26"/>
                <w:szCs w:val="26"/>
              </w:rPr>
            </w:pPr>
            <w:r>
              <w:rPr>
                <w:b/>
                <w:sz w:val="26"/>
                <w:szCs w:val="26"/>
              </w:rPr>
              <w:t>Jefe de proyecto</w:t>
            </w:r>
          </w:p>
        </w:tc>
        <w:tc>
          <w:tcPr>
            <w:tcW w:w="4703" w:type="dxa"/>
            <w:shd w:val="clear" w:color="auto" w:fill="auto"/>
            <w:tcMar>
              <w:top w:w="100" w:type="dxa"/>
              <w:left w:w="100" w:type="dxa"/>
              <w:bottom w:w="100" w:type="dxa"/>
              <w:right w:w="100" w:type="dxa"/>
            </w:tcMar>
          </w:tcPr>
          <w:p w14:paraId="54B47F98" w14:textId="77777777" w:rsidR="00BF4AA3" w:rsidRDefault="00EB545C">
            <w:pPr>
              <w:widowControl w:val="0"/>
              <w:pBdr>
                <w:top w:val="nil"/>
                <w:left w:val="nil"/>
                <w:bottom w:val="nil"/>
                <w:right w:val="nil"/>
                <w:between w:val="nil"/>
              </w:pBdr>
              <w:spacing w:after="0" w:line="240" w:lineRule="auto"/>
              <w:jc w:val="center"/>
              <w:rPr>
                <w:sz w:val="26"/>
                <w:szCs w:val="26"/>
              </w:rPr>
            </w:pPr>
            <w:proofErr w:type="spellStart"/>
            <w:r>
              <w:rPr>
                <w:sz w:val="26"/>
                <w:szCs w:val="26"/>
              </w:rPr>
              <w:t>Raiza</w:t>
            </w:r>
            <w:proofErr w:type="spellEnd"/>
            <w:r>
              <w:rPr>
                <w:sz w:val="26"/>
                <w:szCs w:val="26"/>
              </w:rPr>
              <w:t xml:space="preserve"> </w:t>
            </w:r>
            <w:proofErr w:type="spellStart"/>
            <w:r>
              <w:rPr>
                <w:sz w:val="26"/>
                <w:szCs w:val="26"/>
              </w:rPr>
              <w:t>Ossandón</w:t>
            </w:r>
            <w:proofErr w:type="spellEnd"/>
          </w:p>
        </w:tc>
      </w:tr>
      <w:tr w:rsidR="00BF4AA3" w14:paraId="1227243F" w14:textId="77777777">
        <w:trPr>
          <w:jc w:val="center"/>
        </w:trPr>
        <w:tc>
          <w:tcPr>
            <w:tcW w:w="4703" w:type="dxa"/>
            <w:shd w:val="clear" w:color="auto" w:fill="auto"/>
            <w:tcMar>
              <w:top w:w="100" w:type="dxa"/>
              <w:left w:w="100" w:type="dxa"/>
              <w:bottom w:w="100" w:type="dxa"/>
              <w:right w:w="100" w:type="dxa"/>
            </w:tcMar>
            <w:vAlign w:val="center"/>
          </w:tcPr>
          <w:p w14:paraId="452D8773" w14:textId="77777777" w:rsidR="00BF4AA3" w:rsidRDefault="00EB545C">
            <w:pPr>
              <w:widowControl w:val="0"/>
              <w:pBdr>
                <w:top w:val="nil"/>
                <w:left w:val="nil"/>
                <w:bottom w:val="nil"/>
                <w:right w:val="nil"/>
                <w:between w:val="nil"/>
              </w:pBdr>
              <w:spacing w:after="0" w:line="240" w:lineRule="auto"/>
              <w:jc w:val="center"/>
              <w:rPr>
                <w:b/>
                <w:sz w:val="26"/>
                <w:szCs w:val="26"/>
              </w:rPr>
            </w:pPr>
            <w:r>
              <w:rPr>
                <w:b/>
                <w:sz w:val="26"/>
                <w:szCs w:val="26"/>
              </w:rPr>
              <w:t xml:space="preserve">Encargado de </w:t>
            </w:r>
            <w:proofErr w:type="spellStart"/>
            <w:r>
              <w:rPr>
                <w:b/>
                <w:sz w:val="26"/>
                <w:szCs w:val="26"/>
              </w:rPr>
              <w:t>Redmine</w:t>
            </w:r>
            <w:proofErr w:type="spellEnd"/>
          </w:p>
        </w:tc>
        <w:tc>
          <w:tcPr>
            <w:tcW w:w="4703" w:type="dxa"/>
            <w:shd w:val="clear" w:color="auto" w:fill="auto"/>
            <w:tcMar>
              <w:top w:w="100" w:type="dxa"/>
              <w:left w:w="100" w:type="dxa"/>
              <w:bottom w:w="100" w:type="dxa"/>
              <w:right w:w="100" w:type="dxa"/>
            </w:tcMar>
          </w:tcPr>
          <w:p w14:paraId="7EB21D9E" w14:textId="77777777" w:rsidR="00BF4AA3" w:rsidRDefault="00EB545C">
            <w:pPr>
              <w:widowControl w:val="0"/>
              <w:pBdr>
                <w:top w:val="nil"/>
                <w:left w:val="nil"/>
                <w:bottom w:val="nil"/>
                <w:right w:val="nil"/>
                <w:between w:val="nil"/>
              </w:pBdr>
              <w:spacing w:after="0" w:line="240" w:lineRule="auto"/>
              <w:jc w:val="center"/>
              <w:rPr>
                <w:sz w:val="26"/>
                <w:szCs w:val="26"/>
              </w:rPr>
            </w:pPr>
            <w:proofErr w:type="spellStart"/>
            <w:r>
              <w:rPr>
                <w:sz w:val="26"/>
                <w:szCs w:val="26"/>
              </w:rPr>
              <w:t>Mathiu</w:t>
            </w:r>
            <w:proofErr w:type="spellEnd"/>
            <w:r>
              <w:rPr>
                <w:sz w:val="26"/>
                <w:szCs w:val="26"/>
              </w:rPr>
              <w:t xml:space="preserve"> Orellana</w:t>
            </w:r>
          </w:p>
        </w:tc>
      </w:tr>
    </w:tbl>
    <w:p w14:paraId="02A64375" w14:textId="77777777" w:rsidR="00BF4AA3" w:rsidRDefault="00BF4AA3">
      <w:pPr>
        <w:rPr>
          <w:sz w:val="26"/>
          <w:szCs w:val="26"/>
        </w:rPr>
      </w:pPr>
    </w:p>
    <w:p w14:paraId="3F768651" w14:textId="77777777" w:rsidR="00BF4AA3" w:rsidRDefault="00EB545C">
      <w:pPr>
        <w:rPr>
          <w:sz w:val="26"/>
          <w:szCs w:val="26"/>
        </w:rPr>
      </w:pPr>
      <w:r>
        <w:br w:type="page"/>
      </w:r>
    </w:p>
    <w:p w14:paraId="410BAEB7" w14:textId="77777777" w:rsidR="00BF4AA3" w:rsidRDefault="00EB545C">
      <w:pPr>
        <w:pStyle w:val="Ttulo2"/>
      </w:pPr>
      <w:bookmarkStart w:id="28" w:name="_heading=h.uonorugwbqde" w:colFirst="0" w:colLast="0"/>
      <w:bookmarkEnd w:id="28"/>
      <w:r>
        <w:lastRenderedPageBreak/>
        <w:t>Lista de actividades</w:t>
      </w:r>
    </w:p>
    <w:p w14:paraId="783A726D" w14:textId="77777777" w:rsidR="00BF4AA3" w:rsidRDefault="00EB545C">
      <w:pPr>
        <w:ind w:hanging="850"/>
      </w:pPr>
      <w:r>
        <w:rPr>
          <w:noProof/>
        </w:rPr>
        <w:drawing>
          <wp:inline distT="114300" distB="114300" distL="114300" distR="114300" wp14:anchorId="41620CE4" wp14:editId="699569A8">
            <wp:extent cx="7128194" cy="2910839"/>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7128194" cy="2910839"/>
                    </a:xfrm>
                    <a:prstGeom prst="rect">
                      <a:avLst/>
                    </a:prstGeom>
                    <a:ln/>
                  </pic:spPr>
                </pic:pic>
              </a:graphicData>
            </a:graphic>
          </wp:inline>
        </w:drawing>
      </w:r>
    </w:p>
    <w:p w14:paraId="7544B887" w14:textId="77777777" w:rsidR="00BF4AA3" w:rsidRDefault="00BF4AA3"/>
    <w:p w14:paraId="686819D6" w14:textId="77777777" w:rsidR="00BF4AA3" w:rsidRDefault="00EB545C">
      <w:r>
        <w:br w:type="page"/>
      </w:r>
    </w:p>
    <w:p w14:paraId="7CB41E40" w14:textId="77777777" w:rsidR="00BF4AA3" w:rsidRDefault="00EB545C">
      <w:pPr>
        <w:pStyle w:val="Ttulo2"/>
        <w:jc w:val="center"/>
        <w:rPr>
          <w:u w:val="single"/>
        </w:rPr>
      </w:pPr>
      <w:bookmarkStart w:id="29" w:name="_heading=h.pj6qa472uxsr" w:colFirst="0" w:colLast="0"/>
      <w:bookmarkEnd w:id="29"/>
      <w:r>
        <w:rPr>
          <w:u w:val="single"/>
        </w:rPr>
        <w:lastRenderedPageBreak/>
        <w:t>Planificación de la gestión de riesgos</w:t>
      </w:r>
    </w:p>
    <w:p w14:paraId="24F97297" w14:textId="77777777" w:rsidR="00BF4AA3" w:rsidRDefault="00BF4AA3"/>
    <w:tbl>
      <w:tblPr>
        <w:tblStyle w:val="a3"/>
        <w:tblW w:w="9406"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1"/>
        <w:gridCol w:w="2351"/>
        <w:gridCol w:w="2352"/>
        <w:gridCol w:w="2352"/>
      </w:tblGrid>
      <w:tr w:rsidR="00BF4AA3" w14:paraId="14A6F293" w14:textId="77777777">
        <w:tc>
          <w:tcPr>
            <w:tcW w:w="2351" w:type="dxa"/>
            <w:shd w:val="clear" w:color="auto" w:fill="auto"/>
            <w:tcMar>
              <w:top w:w="100" w:type="dxa"/>
              <w:left w:w="100" w:type="dxa"/>
              <w:bottom w:w="100" w:type="dxa"/>
              <w:right w:w="100" w:type="dxa"/>
            </w:tcMar>
            <w:vAlign w:val="center"/>
          </w:tcPr>
          <w:p w14:paraId="10ADCFB8" w14:textId="77777777" w:rsidR="00BF4AA3" w:rsidRDefault="00EB545C">
            <w:pPr>
              <w:widowControl w:val="0"/>
              <w:spacing w:after="0" w:line="240" w:lineRule="auto"/>
              <w:jc w:val="center"/>
              <w:rPr>
                <w:b/>
              </w:rPr>
            </w:pPr>
            <w:r>
              <w:rPr>
                <w:b/>
              </w:rPr>
              <w:t>RIESGOS</w:t>
            </w:r>
          </w:p>
        </w:tc>
        <w:tc>
          <w:tcPr>
            <w:tcW w:w="2351" w:type="dxa"/>
            <w:shd w:val="clear" w:color="auto" w:fill="auto"/>
            <w:tcMar>
              <w:top w:w="100" w:type="dxa"/>
              <w:left w:w="100" w:type="dxa"/>
              <w:bottom w:w="100" w:type="dxa"/>
              <w:right w:w="100" w:type="dxa"/>
            </w:tcMar>
            <w:vAlign w:val="center"/>
          </w:tcPr>
          <w:p w14:paraId="7706768B" w14:textId="77777777" w:rsidR="00BF4AA3" w:rsidRDefault="00EB545C">
            <w:pPr>
              <w:widowControl w:val="0"/>
              <w:spacing w:after="0" w:line="240" w:lineRule="auto"/>
              <w:jc w:val="center"/>
              <w:rPr>
                <w:b/>
              </w:rPr>
            </w:pPr>
            <w:r>
              <w:rPr>
                <w:b/>
              </w:rPr>
              <w:t>PROBABILIDAD DE OCURRENCIA</w:t>
            </w:r>
          </w:p>
        </w:tc>
        <w:tc>
          <w:tcPr>
            <w:tcW w:w="2351" w:type="dxa"/>
            <w:shd w:val="clear" w:color="auto" w:fill="auto"/>
            <w:tcMar>
              <w:top w:w="100" w:type="dxa"/>
              <w:left w:w="100" w:type="dxa"/>
              <w:bottom w:w="100" w:type="dxa"/>
              <w:right w:w="100" w:type="dxa"/>
            </w:tcMar>
            <w:vAlign w:val="center"/>
          </w:tcPr>
          <w:p w14:paraId="4DFEB53F" w14:textId="77777777" w:rsidR="00BF4AA3" w:rsidRDefault="00EB545C">
            <w:pPr>
              <w:widowControl w:val="0"/>
              <w:spacing w:after="0" w:line="240" w:lineRule="auto"/>
              <w:jc w:val="center"/>
              <w:rPr>
                <w:b/>
              </w:rPr>
            </w:pPr>
            <w:r>
              <w:rPr>
                <w:b/>
              </w:rPr>
              <w:t>NIVEL DE IMPACTO</w:t>
            </w:r>
          </w:p>
        </w:tc>
        <w:tc>
          <w:tcPr>
            <w:tcW w:w="2351" w:type="dxa"/>
            <w:shd w:val="clear" w:color="auto" w:fill="auto"/>
            <w:tcMar>
              <w:top w:w="100" w:type="dxa"/>
              <w:left w:w="100" w:type="dxa"/>
              <w:bottom w:w="100" w:type="dxa"/>
              <w:right w:w="100" w:type="dxa"/>
            </w:tcMar>
            <w:vAlign w:val="center"/>
          </w:tcPr>
          <w:p w14:paraId="3F7C0A61" w14:textId="77777777" w:rsidR="00BF4AA3" w:rsidRDefault="00EB545C">
            <w:pPr>
              <w:widowControl w:val="0"/>
              <w:spacing w:after="0" w:line="240" w:lineRule="auto"/>
              <w:jc w:val="center"/>
              <w:rPr>
                <w:b/>
              </w:rPr>
            </w:pPr>
            <w:r>
              <w:rPr>
                <w:b/>
              </w:rPr>
              <w:t>ACCIÓN REMEDIAL</w:t>
            </w:r>
          </w:p>
        </w:tc>
      </w:tr>
      <w:tr w:rsidR="00BF4AA3" w14:paraId="50A3CAA1" w14:textId="77777777">
        <w:tc>
          <w:tcPr>
            <w:tcW w:w="2351" w:type="dxa"/>
            <w:shd w:val="clear" w:color="auto" w:fill="auto"/>
            <w:tcMar>
              <w:top w:w="100" w:type="dxa"/>
              <w:left w:w="100" w:type="dxa"/>
              <w:bottom w:w="100" w:type="dxa"/>
              <w:right w:w="100" w:type="dxa"/>
            </w:tcMar>
          </w:tcPr>
          <w:p w14:paraId="63B4A1E1" w14:textId="77777777" w:rsidR="00BF4AA3" w:rsidRDefault="00EB545C">
            <w:pPr>
              <w:widowControl w:val="0"/>
              <w:spacing w:after="0" w:line="240" w:lineRule="auto"/>
              <w:jc w:val="center"/>
            </w:pPr>
            <w:r>
              <w:t>Problemas técnicos de código</w:t>
            </w:r>
          </w:p>
        </w:tc>
        <w:tc>
          <w:tcPr>
            <w:tcW w:w="2351" w:type="dxa"/>
            <w:shd w:val="clear" w:color="auto" w:fill="auto"/>
            <w:tcMar>
              <w:top w:w="100" w:type="dxa"/>
              <w:left w:w="100" w:type="dxa"/>
              <w:bottom w:w="100" w:type="dxa"/>
              <w:right w:w="100" w:type="dxa"/>
            </w:tcMar>
          </w:tcPr>
          <w:p w14:paraId="23B32296" w14:textId="77777777" w:rsidR="00BF4AA3" w:rsidRDefault="00EB545C">
            <w:pPr>
              <w:widowControl w:val="0"/>
              <w:spacing w:after="0" w:line="240" w:lineRule="auto"/>
              <w:jc w:val="center"/>
            </w:pPr>
            <w:r>
              <w:t>90%</w:t>
            </w:r>
          </w:p>
        </w:tc>
        <w:tc>
          <w:tcPr>
            <w:tcW w:w="2351" w:type="dxa"/>
            <w:shd w:val="clear" w:color="auto" w:fill="auto"/>
            <w:tcMar>
              <w:top w:w="100" w:type="dxa"/>
              <w:left w:w="100" w:type="dxa"/>
              <w:bottom w:w="100" w:type="dxa"/>
              <w:right w:w="100" w:type="dxa"/>
            </w:tcMar>
          </w:tcPr>
          <w:p w14:paraId="2A4292E9" w14:textId="77777777" w:rsidR="00BF4AA3" w:rsidRDefault="00EB545C">
            <w:pPr>
              <w:widowControl w:val="0"/>
              <w:spacing w:after="0" w:line="240" w:lineRule="auto"/>
              <w:jc w:val="center"/>
            </w:pPr>
            <w:r>
              <w:t>4</w:t>
            </w:r>
          </w:p>
        </w:tc>
        <w:tc>
          <w:tcPr>
            <w:tcW w:w="2351" w:type="dxa"/>
            <w:shd w:val="clear" w:color="auto" w:fill="auto"/>
            <w:tcMar>
              <w:top w:w="100" w:type="dxa"/>
              <w:left w:w="100" w:type="dxa"/>
              <w:bottom w:w="100" w:type="dxa"/>
              <w:right w:w="100" w:type="dxa"/>
            </w:tcMar>
          </w:tcPr>
          <w:p w14:paraId="570AB3E2" w14:textId="77777777" w:rsidR="00BF4AA3" w:rsidRDefault="00EB545C">
            <w:pPr>
              <w:widowControl w:val="0"/>
              <w:spacing w:after="0" w:line="240" w:lineRule="auto"/>
              <w:jc w:val="center"/>
            </w:pPr>
            <w:r>
              <w:t>-Verificar el código y arreglar el problema</w:t>
            </w:r>
          </w:p>
        </w:tc>
      </w:tr>
      <w:tr w:rsidR="00BF4AA3" w14:paraId="5C4B7B85" w14:textId="77777777">
        <w:tc>
          <w:tcPr>
            <w:tcW w:w="2351" w:type="dxa"/>
            <w:shd w:val="clear" w:color="auto" w:fill="auto"/>
            <w:tcMar>
              <w:top w:w="100" w:type="dxa"/>
              <w:left w:w="100" w:type="dxa"/>
              <w:bottom w:w="100" w:type="dxa"/>
              <w:right w:w="100" w:type="dxa"/>
            </w:tcMar>
          </w:tcPr>
          <w:p w14:paraId="36A1610C" w14:textId="77777777" w:rsidR="00BF4AA3" w:rsidRDefault="00EB545C">
            <w:pPr>
              <w:widowControl w:val="0"/>
              <w:spacing w:after="0" w:line="240" w:lineRule="auto"/>
              <w:jc w:val="center"/>
            </w:pPr>
            <w:r>
              <w:t>Desgaste laboral</w:t>
            </w:r>
          </w:p>
        </w:tc>
        <w:tc>
          <w:tcPr>
            <w:tcW w:w="2351" w:type="dxa"/>
            <w:shd w:val="clear" w:color="auto" w:fill="auto"/>
            <w:tcMar>
              <w:top w:w="100" w:type="dxa"/>
              <w:left w:w="100" w:type="dxa"/>
              <w:bottom w:w="100" w:type="dxa"/>
              <w:right w:w="100" w:type="dxa"/>
            </w:tcMar>
          </w:tcPr>
          <w:p w14:paraId="6814EC0A" w14:textId="77777777" w:rsidR="00BF4AA3" w:rsidRDefault="00EB545C">
            <w:pPr>
              <w:widowControl w:val="0"/>
              <w:spacing w:after="0" w:line="240" w:lineRule="auto"/>
              <w:jc w:val="center"/>
            </w:pPr>
            <w:r>
              <w:t>60%</w:t>
            </w:r>
          </w:p>
        </w:tc>
        <w:tc>
          <w:tcPr>
            <w:tcW w:w="2351" w:type="dxa"/>
            <w:shd w:val="clear" w:color="auto" w:fill="auto"/>
            <w:tcMar>
              <w:top w:w="100" w:type="dxa"/>
              <w:left w:w="100" w:type="dxa"/>
              <w:bottom w:w="100" w:type="dxa"/>
              <w:right w:w="100" w:type="dxa"/>
            </w:tcMar>
          </w:tcPr>
          <w:p w14:paraId="05B01DF1" w14:textId="77777777" w:rsidR="00BF4AA3" w:rsidRDefault="00EB545C">
            <w:pPr>
              <w:widowControl w:val="0"/>
              <w:spacing w:after="0" w:line="240" w:lineRule="auto"/>
              <w:jc w:val="center"/>
            </w:pPr>
            <w:r>
              <w:t>3</w:t>
            </w:r>
          </w:p>
        </w:tc>
        <w:tc>
          <w:tcPr>
            <w:tcW w:w="2351" w:type="dxa"/>
            <w:shd w:val="clear" w:color="auto" w:fill="auto"/>
            <w:tcMar>
              <w:top w:w="100" w:type="dxa"/>
              <w:left w:w="100" w:type="dxa"/>
              <w:bottom w:w="100" w:type="dxa"/>
              <w:right w:w="100" w:type="dxa"/>
            </w:tcMar>
          </w:tcPr>
          <w:p w14:paraId="50796604" w14:textId="77777777" w:rsidR="00BF4AA3" w:rsidRDefault="00EB545C">
            <w:pPr>
              <w:widowControl w:val="0"/>
              <w:spacing w:after="0" w:line="240" w:lineRule="auto"/>
              <w:jc w:val="center"/>
            </w:pPr>
            <w:r>
              <w:t>-Disminuir la carga de la persona afectada o apoyar en ella</w:t>
            </w:r>
          </w:p>
        </w:tc>
      </w:tr>
      <w:tr w:rsidR="00BF4AA3" w14:paraId="72F8CCAC" w14:textId="77777777">
        <w:tc>
          <w:tcPr>
            <w:tcW w:w="2351" w:type="dxa"/>
            <w:shd w:val="clear" w:color="auto" w:fill="auto"/>
            <w:tcMar>
              <w:top w:w="100" w:type="dxa"/>
              <w:left w:w="100" w:type="dxa"/>
              <w:bottom w:w="100" w:type="dxa"/>
              <w:right w:w="100" w:type="dxa"/>
            </w:tcMar>
          </w:tcPr>
          <w:p w14:paraId="56CE95E0" w14:textId="77777777" w:rsidR="00BF4AA3" w:rsidRDefault="00EB545C">
            <w:pPr>
              <w:widowControl w:val="0"/>
              <w:spacing w:after="0" w:line="240" w:lineRule="auto"/>
              <w:jc w:val="center"/>
            </w:pPr>
            <w:r>
              <w:t>Personal enfermo</w:t>
            </w:r>
          </w:p>
        </w:tc>
        <w:tc>
          <w:tcPr>
            <w:tcW w:w="2351" w:type="dxa"/>
            <w:shd w:val="clear" w:color="auto" w:fill="auto"/>
            <w:tcMar>
              <w:top w:w="100" w:type="dxa"/>
              <w:left w:w="100" w:type="dxa"/>
              <w:bottom w:w="100" w:type="dxa"/>
              <w:right w:w="100" w:type="dxa"/>
            </w:tcMar>
          </w:tcPr>
          <w:p w14:paraId="4E58962E" w14:textId="77777777" w:rsidR="00BF4AA3" w:rsidRDefault="00EB545C">
            <w:pPr>
              <w:widowControl w:val="0"/>
              <w:spacing w:after="0" w:line="240" w:lineRule="auto"/>
              <w:jc w:val="center"/>
            </w:pPr>
            <w:r>
              <w:t>30%</w:t>
            </w:r>
          </w:p>
        </w:tc>
        <w:tc>
          <w:tcPr>
            <w:tcW w:w="2351" w:type="dxa"/>
            <w:shd w:val="clear" w:color="auto" w:fill="auto"/>
            <w:tcMar>
              <w:top w:w="100" w:type="dxa"/>
              <w:left w:w="100" w:type="dxa"/>
              <w:bottom w:w="100" w:type="dxa"/>
              <w:right w:w="100" w:type="dxa"/>
            </w:tcMar>
          </w:tcPr>
          <w:p w14:paraId="37863A74" w14:textId="77777777" w:rsidR="00BF4AA3" w:rsidRDefault="00EB545C">
            <w:pPr>
              <w:widowControl w:val="0"/>
              <w:spacing w:after="0" w:line="240" w:lineRule="auto"/>
              <w:jc w:val="center"/>
            </w:pPr>
            <w:r>
              <w:t>2</w:t>
            </w:r>
          </w:p>
        </w:tc>
        <w:tc>
          <w:tcPr>
            <w:tcW w:w="2351" w:type="dxa"/>
            <w:shd w:val="clear" w:color="auto" w:fill="auto"/>
            <w:tcMar>
              <w:top w:w="100" w:type="dxa"/>
              <w:left w:w="100" w:type="dxa"/>
              <w:bottom w:w="100" w:type="dxa"/>
              <w:right w:w="100" w:type="dxa"/>
            </w:tcMar>
          </w:tcPr>
          <w:p w14:paraId="337D4284" w14:textId="77777777" w:rsidR="00BF4AA3" w:rsidRDefault="00EB545C">
            <w:pPr>
              <w:widowControl w:val="0"/>
              <w:spacing w:after="0" w:line="240" w:lineRule="auto"/>
              <w:jc w:val="center"/>
            </w:pPr>
            <w:r>
              <w:t>- Aplazar el trabajo del integrante</w:t>
            </w:r>
          </w:p>
          <w:p w14:paraId="676D9BA4" w14:textId="77777777" w:rsidR="00BF4AA3" w:rsidRDefault="00EB545C">
            <w:pPr>
              <w:widowControl w:val="0"/>
              <w:spacing w:after="0" w:line="240" w:lineRule="auto"/>
              <w:jc w:val="center"/>
            </w:pPr>
            <w:r>
              <w:t>-Distribuir el trabajo del integrante en el resto del equipo</w:t>
            </w:r>
          </w:p>
        </w:tc>
      </w:tr>
      <w:tr w:rsidR="00BF4AA3" w14:paraId="02031796" w14:textId="77777777">
        <w:tc>
          <w:tcPr>
            <w:tcW w:w="2351" w:type="dxa"/>
            <w:shd w:val="clear" w:color="auto" w:fill="auto"/>
            <w:tcMar>
              <w:top w:w="100" w:type="dxa"/>
              <w:left w:w="100" w:type="dxa"/>
              <w:bottom w:w="100" w:type="dxa"/>
              <w:right w:w="100" w:type="dxa"/>
            </w:tcMar>
          </w:tcPr>
          <w:p w14:paraId="4DD0EA7B" w14:textId="77777777" w:rsidR="00BF4AA3" w:rsidRDefault="00EB545C">
            <w:pPr>
              <w:widowControl w:val="0"/>
              <w:spacing w:after="0" w:line="240" w:lineRule="auto"/>
              <w:jc w:val="center"/>
            </w:pPr>
            <w:r>
              <w:t>Corte de electricidad</w:t>
            </w:r>
          </w:p>
        </w:tc>
        <w:tc>
          <w:tcPr>
            <w:tcW w:w="2351" w:type="dxa"/>
            <w:shd w:val="clear" w:color="auto" w:fill="auto"/>
            <w:tcMar>
              <w:top w:w="100" w:type="dxa"/>
              <w:left w:w="100" w:type="dxa"/>
              <w:bottom w:w="100" w:type="dxa"/>
              <w:right w:w="100" w:type="dxa"/>
            </w:tcMar>
          </w:tcPr>
          <w:p w14:paraId="62C03E3C" w14:textId="77777777" w:rsidR="00BF4AA3" w:rsidRDefault="00EB545C">
            <w:pPr>
              <w:widowControl w:val="0"/>
              <w:spacing w:after="0" w:line="240" w:lineRule="auto"/>
              <w:jc w:val="center"/>
            </w:pPr>
            <w:r>
              <w:t>20%</w:t>
            </w:r>
          </w:p>
        </w:tc>
        <w:tc>
          <w:tcPr>
            <w:tcW w:w="2351" w:type="dxa"/>
            <w:shd w:val="clear" w:color="auto" w:fill="auto"/>
            <w:tcMar>
              <w:top w:w="100" w:type="dxa"/>
              <w:left w:w="100" w:type="dxa"/>
              <w:bottom w:w="100" w:type="dxa"/>
              <w:right w:w="100" w:type="dxa"/>
            </w:tcMar>
          </w:tcPr>
          <w:p w14:paraId="04205D91" w14:textId="77777777" w:rsidR="00BF4AA3" w:rsidRDefault="00EB545C">
            <w:pPr>
              <w:widowControl w:val="0"/>
              <w:spacing w:after="0" w:line="240" w:lineRule="auto"/>
              <w:jc w:val="center"/>
            </w:pPr>
            <w:r>
              <w:t>3</w:t>
            </w:r>
          </w:p>
        </w:tc>
        <w:tc>
          <w:tcPr>
            <w:tcW w:w="2351" w:type="dxa"/>
            <w:shd w:val="clear" w:color="auto" w:fill="auto"/>
            <w:tcMar>
              <w:top w:w="100" w:type="dxa"/>
              <w:left w:w="100" w:type="dxa"/>
              <w:bottom w:w="100" w:type="dxa"/>
              <w:right w:w="100" w:type="dxa"/>
            </w:tcMar>
          </w:tcPr>
          <w:p w14:paraId="68B22804" w14:textId="77777777" w:rsidR="00BF4AA3" w:rsidRDefault="00EB545C">
            <w:pPr>
              <w:widowControl w:val="0"/>
              <w:spacing w:after="0" w:line="240" w:lineRule="auto"/>
              <w:jc w:val="center"/>
            </w:pPr>
            <w:r>
              <w:t>-Esperar el reintegro de electricidad</w:t>
            </w:r>
          </w:p>
          <w:p w14:paraId="15B5FEF7" w14:textId="77777777" w:rsidR="00BF4AA3" w:rsidRDefault="00EB545C">
            <w:pPr>
              <w:widowControl w:val="0"/>
              <w:spacing w:after="0" w:line="240" w:lineRule="auto"/>
              <w:jc w:val="center"/>
            </w:pPr>
            <w:r>
              <w:t>-Hacer uso de la batería del notebook</w:t>
            </w:r>
          </w:p>
        </w:tc>
      </w:tr>
      <w:tr w:rsidR="00BF4AA3" w14:paraId="462646B9" w14:textId="77777777">
        <w:tc>
          <w:tcPr>
            <w:tcW w:w="2351" w:type="dxa"/>
            <w:shd w:val="clear" w:color="auto" w:fill="auto"/>
            <w:tcMar>
              <w:top w:w="100" w:type="dxa"/>
              <w:left w:w="100" w:type="dxa"/>
              <w:bottom w:w="100" w:type="dxa"/>
              <w:right w:w="100" w:type="dxa"/>
            </w:tcMar>
          </w:tcPr>
          <w:p w14:paraId="4BAC7E67" w14:textId="77777777" w:rsidR="00BF4AA3" w:rsidRDefault="00EB545C">
            <w:pPr>
              <w:widowControl w:val="0"/>
              <w:spacing w:after="0" w:line="240" w:lineRule="auto"/>
              <w:jc w:val="center"/>
            </w:pPr>
            <w:r>
              <w:t>Pérdida del código base</w:t>
            </w:r>
          </w:p>
        </w:tc>
        <w:tc>
          <w:tcPr>
            <w:tcW w:w="2351" w:type="dxa"/>
            <w:shd w:val="clear" w:color="auto" w:fill="auto"/>
            <w:tcMar>
              <w:top w:w="100" w:type="dxa"/>
              <w:left w:w="100" w:type="dxa"/>
              <w:bottom w:w="100" w:type="dxa"/>
              <w:right w:w="100" w:type="dxa"/>
            </w:tcMar>
          </w:tcPr>
          <w:p w14:paraId="337A1601" w14:textId="77777777" w:rsidR="00BF4AA3" w:rsidRDefault="00EB545C">
            <w:pPr>
              <w:widowControl w:val="0"/>
              <w:spacing w:after="0" w:line="240" w:lineRule="auto"/>
              <w:jc w:val="center"/>
            </w:pPr>
            <w:r>
              <w:t>10%</w:t>
            </w:r>
          </w:p>
        </w:tc>
        <w:tc>
          <w:tcPr>
            <w:tcW w:w="2351" w:type="dxa"/>
            <w:shd w:val="clear" w:color="auto" w:fill="auto"/>
            <w:tcMar>
              <w:top w:w="100" w:type="dxa"/>
              <w:left w:w="100" w:type="dxa"/>
              <w:bottom w:w="100" w:type="dxa"/>
              <w:right w:w="100" w:type="dxa"/>
            </w:tcMar>
          </w:tcPr>
          <w:p w14:paraId="6DAAF402" w14:textId="77777777" w:rsidR="00BF4AA3" w:rsidRDefault="00EB545C">
            <w:pPr>
              <w:widowControl w:val="0"/>
              <w:spacing w:after="0" w:line="240" w:lineRule="auto"/>
              <w:jc w:val="center"/>
            </w:pPr>
            <w:r>
              <w:t>1</w:t>
            </w:r>
          </w:p>
        </w:tc>
        <w:tc>
          <w:tcPr>
            <w:tcW w:w="2351" w:type="dxa"/>
            <w:shd w:val="clear" w:color="auto" w:fill="auto"/>
            <w:tcMar>
              <w:top w:w="100" w:type="dxa"/>
              <w:left w:w="100" w:type="dxa"/>
              <w:bottom w:w="100" w:type="dxa"/>
              <w:right w:w="100" w:type="dxa"/>
            </w:tcMar>
          </w:tcPr>
          <w:p w14:paraId="525FF426" w14:textId="77777777" w:rsidR="00BF4AA3" w:rsidRDefault="00EB545C">
            <w:pPr>
              <w:widowControl w:val="0"/>
              <w:spacing w:after="0" w:line="240" w:lineRule="auto"/>
              <w:jc w:val="center"/>
            </w:pPr>
            <w:r>
              <w:t>-Tener un repositorio de respaldo para impedir este riesgo a toda costa</w:t>
            </w:r>
          </w:p>
        </w:tc>
      </w:tr>
      <w:tr w:rsidR="00BF4AA3" w14:paraId="3BE1BBF2" w14:textId="77777777">
        <w:tc>
          <w:tcPr>
            <w:tcW w:w="2351" w:type="dxa"/>
            <w:shd w:val="clear" w:color="auto" w:fill="auto"/>
            <w:tcMar>
              <w:top w:w="100" w:type="dxa"/>
              <w:left w:w="100" w:type="dxa"/>
              <w:bottom w:w="100" w:type="dxa"/>
              <w:right w:w="100" w:type="dxa"/>
            </w:tcMar>
          </w:tcPr>
          <w:p w14:paraId="4573F6C8" w14:textId="77777777" w:rsidR="00BF4AA3" w:rsidRDefault="00EB545C">
            <w:pPr>
              <w:widowControl w:val="0"/>
              <w:spacing w:after="0" w:line="240" w:lineRule="auto"/>
              <w:jc w:val="center"/>
            </w:pPr>
            <w:proofErr w:type="spellStart"/>
            <w:r>
              <w:t>Malfunción</w:t>
            </w:r>
            <w:proofErr w:type="spellEnd"/>
            <w:r>
              <w:t xml:space="preserve"> o pérdida de Hardware</w:t>
            </w:r>
          </w:p>
        </w:tc>
        <w:tc>
          <w:tcPr>
            <w:tcW w:w="2351" w:type="dxa"/>
            <w:shd w:val="clear" w:color="auto" w:fill="auto"/>
            <w:tcMar>
              <w:top w:w="100" w:type="dxa"/>
              <w:left w:w="100" w:type="dxa"/>
              <w:bottom w:w="100" w:type="dxa"/>
              <w:right w:w="100" w:type="dxa"/>
            </w:tcMar>
          </w:tcPr>
          <w:p w14:paraId="0CCF2CC1" w14:textId="77777777" w:rsidR="00BF4AA3" w:rsidRDefault="00EB545C">
            <w:pPr>
              <w:widowControl w:val="0"/>
              <w:spacing w:after="0" w:line="240" w:lineRule="auto"/>
              <w:jc w:val="center"/>
            </w:pPr>
            <w:r>
              <w:t>10%</w:t>
            </w:r>
          </w:p>
        </w:tc>
        <w:tc>
          <w:tcPr>
            <w:tcW w:w="2351" w:type="dxa"/>
            <w:shd w:val="clear" w:color="auto" w:fill="auto"/>
            <w:tcMar>
              <w:top w:w="100" w:type="dxa"/>
              <w:left w:w="100" w:type="dxa"/>
              <w:bottom w:w="100" w:type="dxa"/>
              <w:right w:w="100" w:type="dxa"/>
            </w:tcMar>
          </w:tcPr>
          <w:p w14:paraId="02F49047" w14:textId="77777777" w:rsidR="00BF4AA3" w:rsidRDefault="00EB545C">
            <w:pPr>
              <w:widowControl w:val="0"/>
              <w:spacing w:after="0" w:line="240" w:lineRule="auto"/>
              <w:jc w:val="center"/>
            </w:pPr>
            <w:r>
              <w:t>1</w:t>
            </w:r>
          </w:p>
        </w:tc>
        <w:tc>
          <w:tcPr>
            <w:tcW w:w="2351" w:type="dxa"/>
            <w:shd w:val="clear" w:color="auto" w:fill="auto"/>
            <w:tcMar>
              <w:top w:w="100" w:type="dxa"/>
              <w:left w:w="100" w:type="dxa"/>
              <w:bottom w:w="100" w:type="dxa"/>
              <w:right w:w="100" w:type="dxa"/>
            </w:tcMar>
          </w:tcPr>
          <w:p w14:paraId="7B4FB50D" w14:textId="77777777" w:rsidR="00BF4AA3" w:rsidRDefault="00EB545C">
            <w:pPr>
              <w:widowControl w:val="0"/>
              <w:spacing w:after="0" w:line="240" w:lineRule="auto"/>
              <w:jc w:val="center"/>
            </w:pPr>
            <w:r>
              <w:t>-Hacer uso del hardware proporcionado por la universidad</w:t>
            </w:r>
          </w:p>
        </w:tc>
      </w:tr>
      <w:tr w:rsidR="00BF4AA3" w14:paraId="41CB87ED" w14:textId="77777777">
        <w:tc>
          <w:tcPr>
            <w:tcW w:w="2351" w:type="dxa"/>
            <w:shd w:val="clear" w:color="auto" w:fill="auto"/>
            <w:tcMar>
              <w:top w:w="100" w:type="dxa"/>
              <w:left w:w="100" w:type="dxa"/>
              <w:bottom w:w="100" w:type="dxa"/>
              <w:right w:w="100" w:type="dxa"/>
            </w:tcMar>
          </w:tcPr>
          <w:p w14:paraId="5DF40602" w14:textId="77777777" w:rsidR="00BF4AA3" w:rsidRDefault="00EB545C">
            <w:pPr>
              <w:widowControl w:val="0"/>
              <w:spacing w:after="0" w:line="240" w:lineRule="auto"/>
              <w:jc w:val="center"/>
            </w:pPr>
            <w:proofErr w:type="spellStart"/>
            <w:r>
              <w:t>Malfunción</w:t>
            </w:r>
            <w:proofErr w:type="spellEnd"/>
            <w:r>
              <w:t xml:space="preserve"> de Software</w:t>
            </w:r>
          </w:p>
        </w:tc>
        <w:tc>
          <w:tcPr>
            <w:tcW w:w="2351" w:type="dxa"/>
            <w:shd w:val="clear" w:color="auto" w:fill="auto"/>
            <w:tcMar>
              <w:top w:w="100" w:type="dxa"/>
              <w:left w:w="100" w:type="dxa"/>
              <w:bottom w:w="100" w:type="dxa"/>
              <w:right w:w="100" w:type="dxa"/>
            </w:tcMar>
          </w:tcPr>
          <w:p w14:paraId="7597656C" w14:textId="77777777" w:rsidR="00BF4AA3" w:rsidRDefault="00EB545C">
            <w:pPr>
              <w:widowControl w:val="0"/>
              <w:spacing w:after="0" w:line="240" w:lineRule="auto"/>
              <w:jc w:val="center"/>
            </w:pPr>
            <w:r>
              <w:t>10%</w:t>
            </w:r>
          </w:p>
        </w:tc>
        <w:tc>
          <w:tcPr>
            <w:tcW w:w="2351" w:type="dxa"/>
            <w:shd w:val="clear" w:color="auto" w:fill="auto"/>
            <w:tcMar>
              <w:top w:w="100" w:type="dxa"/>
              <w:left w:w="100" w:type="dxa"/>
              <w:bottom w:w="100" w:type="dxa"/>
              <w:right w:w="100" w:type="dxa"/>
            </w:tcMar>
          </w:tcPr>
          <w:p w14:paraId="4C1AD340" w14:textId="77777777" w:rsidR="00BF4AA3" w:rsidRDefault="00EB545C">
            <w:pPr>
              <w:widowControl w:val="0"/>
              <w:spacing w:after="0" w:line="240" w:lineRule="auto"/>
              <w:jc w:val="center"/>
            </w:pPr>
            <w:r>
              <w:t>2</w:t>
            </w:r>
          </w:p>
        </w:tc>
        <w:tc>
          <w:tcPr>
            <w:tcW w:w="2351" w:type="dxa"/>
            <w:shd w:val="clear" w:color="auto" w:fill="auto"/>
            <w:tcMar>
              <w:top w:w="100" w:type="dxa"/>
              <w:left w:w="100" w:type="dxa"/>
              <w:bottom w:w="100" w:type="dxa"/>
              <w:right w:w="100" w:type="dxa"/>
            </w:tcMar>
          </w:tcPr>
          <w:p w14:paraId="3C271132" w14:textId="77777777" w:rsidR="00BF4AA3" w:rsidRDefault="00EB545C">
            <w:pPr>
              <w:widowControl w:val="0"/>
              <w:spacing w:after="0" w:line="240" w:lineRule="auto"/>
              <w:jc w:val="center"/>
            </w:pPr>
            <w:r>
              <w:t>-Reinstalar o buscar solución del error.</w:t>
            </w:r>
          </w:p>
        </w:tc>
      </w:tr>
      <w:tr w:rsidR="00BF4AA3" w14:paraId="6BB50447" w14:textId="77777777">
        <w:tc>
          <w:tcPr>
            <w:tcW w:w="2351" w:type="dxa"/>
            <w:shd w:val="clear" w:color="auto" w:fill="auto"/>
            <w:tcMar>
              <w:top w:w="100" w:type="dxa"/>
              <w:left w:w="100" w:type="dxa"/>
              <w:bottom w:w="100" w:type="dxa"/>
              <w:right w:w="100" w:type="dxa"/>
            </w:tcMar>
          </w:tcPr>
          <w:p w14:paraId="382A63FE" w14:textId="77777777" w:rsidR="00BF4AA3" w:rsidRDefault="00EB545C">
            <w:pPr>
              <w:widowControl w:val="0"/>
              <w:spacing w:after="0" w:line="240" w:lineRule="auto"/>
              <w:jc w:val="center"/>
            </w:pPr>
            <w:r>
              <w:t>Pérdida de un integrante</w:t>
            </w:r>
          </w:p>
        </w:tc>
        <w:tc>
          <w:tcPr>
            <w:tcW w:w="2351" w:type="dxa"/>
            <w:shd w:val="clear" w:color="auto" w:fill="auto"/>
            <w:tcMar>
              <w:top w:w="100" w:type="dxa"/>
              <w:left w:w="100" w:type="dxa"/>
              <w:bottom w:w="100" w:type="dxa"/>
              <w:right w:w="100" w:type="dxa"/>
            </w:tcMar>
          </w:tcPr>
          <w:p w14:paraId="4D4AD965" w14:textId="77777777" w:rsidR="00BF4AA3" w:rsidRDefault="00EB545C">
            <w:pPr>
              <w:widowControl w:val="0"/>
              <w:spacing w:after="0" w:line="240" w:lineRule="auto"/>
              <w:jc w:val="center"/>
            </w:pPr>
            <w:r>
              <w:t>5%</w:t>
            </w:r>
          </w:p>
        </w:tc>
        <w:tc>
          <w:tcPr>
            <w:tcW w:w="2351" w:type="dxa"/>
            <w:shd w:val="clear" w:color="auto" w:fill="auto"/>
            <w:tcMar>
              <w:top w:w="100" w:type="dxa"/>
              <w:left w:w="100" w:type="dxa"/>
              <w:bottom w:w="100" w:type="dxa"/>
              <w:right w:w="100" w:type="dxa"/>
            </w:tcMar>
          </w:tcPr>
          <w:p w14:paraId="4B82D487" w14:textId="77777777" w:rsidR="00BF4AA3" w:rsidRDefault="00EB545C">
            <w:pPr>
              <w:widowControl w:val="0"/>
              <w:spacing w:after="0" w:line="240" w:lineRule="auto"/>
              <w:jc w:val="center"/>
            </w:pPr>
            <w:r>
              <w:t>1</w:t>
            </w:r>
          </w:p>
        </w:tc>
        <w:tc>
          <w:tcPr>
            <w:tcW w:w="2351" w:type="dxa"/>
            <w:shd w:val="clear" w:color="auto" w:fill="auto"/>
            <w:tcMar>
              <w:top w:w="100" w:type="dxa"/>
              <w:left w:w="100" w:type="dxa"/>
              <w:bottom w:w="100" w:type="dxa"/>
              <w:right w:w="100" w:type="dxa"/>
            </w:tcMar>
          </w:tcPr>
          <w:p w14:paraId="75201AE7" w14:textId="77777777" w:rsidR="00BF4AA3" w:rsidRDefault="00EB545C">
            <w:pPr>
              <w:widowControl w:val="0"/>
              <w:spacing w:after="0" w:line="240" w:lineRule="auto"/>
              <w:jc w:val="center"/>
            </w:pPr>
            <w:r>
              <w:t>-Dividir el trabajo que le tocaba a aquel integrante entre los que quedan</w:t>
            </w:r>
          </w:p>
        </w:tc>
      </w:tr>
    </w:tbl>
    <w:p w14:paraId="1A721B72" w14:textId="77777777" w:rsidR="00BF4AA3" w:rsidRDefault="00EB545C">
      <w:r>
        <w:br w:type="page"/>
      </w:r>
    </w:p>
    <w:p w14:paraId="26939D70" w14:textId="77777777" w:rsidR="00BF4AA3" w:rsidRDefault="00EB545C">
      <w:pPr>
        <w:pStyle w:val="Ttulo1"/>
      </w:pPr>
      <w:bookmarkStart w:id="30" w:name="_heading=h.nkt7yws54shz" w:colFirst="0" w:colLast="0"/>
      <w:bookmarkEnd w:id="30"/>
      <w:r>
        <w:lastRenderedPageBreak/>
        <w:t>Modelos de diseño</w:t>
      </w:r>
    </w:p>
    <w:p w14:paraId="080B8DEF" w14:textId="77777777" w:rsidR="00BF4AA3" w:rsidRDefault="00EB545C">
      <w:pPr>
        <w:pStyle w:val="Ttulo2"/>
        <w:rPr>
          <w:rFonts w:ascii="Arial" w:eastAsia="Arial" w:hAnsi="Arial" w:cs="Arial"/>
        </w:rPr>
      </w:pPr>
      <w:bookmarkStart w:id="31" w:name="_heading=h.98zjl61opp4b" w:colFirst="0" w:colLast="0"/>
      <w:bookmarkEnd w:id="31"/>
      <w:commentRangeStart w:id="32"/>
      <w:r>
        <w:t>Caso de Uso “Realizar captura”</w:t>
      </w:r>
      <w:commentRangeEnd w:id="32"/>
      <w:r w:rsidR="00652FA3">
        <w:rPr>
          <w:rStyle w:val="Refdecomentario"/>
          <w:rFonts w:ascii="Calibri" w:eastAsia="Calibri" w:hAnsi="Calibri" w:cs="Calibri"/>
          <w:b w:val="0"/>
        </w:rPr>
        <w:commentReference w:id="32"/>
      </w:r>
    </w:p>
    <w:tbl>
      <w:tblPr>
        <w:tblStyle w:val="a4"/>
        <w:tblW w:w="9406"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03"/>
        <w:gridCol w:w="4703"/>
      </w:tblGrid>
      <w:tr w:rsidR="00BF4AA3" w14:paraId="39EE4D25" w14:textId="77777777">
        <w:tc>
          <w:tcPr>
            <w:tcW w:w="4703" w:type="dxa"/>
            <w:shd w:val="clear" w:color="auto" w:fill="auto"/>
            <w:tcMar>
              <w:top w:w="100" w:type="dxa"/>
              <w:left w:w="100" w:type="dxa"/>
              <w:bottom w:w="100" w:type="dxa"/>
              <w:right w:w="100" w:type="dxa"/>
            </w:tcMar>
          </w:tcPr>
          <w:p w14:paraId="3E50BECD" w14:textId="77777777" w:rsidR="00BF4AA3" w:rsidRDefault="00EB545C">
            <w:pPr>
              <w:widowControl w:val="0"/>
              <w:spacing w:after="0" w:line="240" w:lineRule="auto"/>
              <w:rPr>
                <w:rFonts w:ascii="Arial" w:eastAsia="Arial" w:hAnsi="Arial" w:cs="Arial"/>
                <w:b/>
                <w:sz w:val="24"/>
                <w:szCs w:val="24"/>
              </w:rPr>
            </w:pPr>
            <w:r>
              <w:rPr>
                <w:rFonts w:ascii="Arial" w:eastAsia="Arial" w:hAnsi="Arial" w:cs="Arial"/>
                <w:b/>
                <w:sz w:val="24"/>
                <w:szCs w:val="24"/>
              </w:rPr>
              <w:t>Nombre</w:t>
            </w:r>
          </w:p>
        </w:tc>
        <w:tc>
          <w:tcPr>
            <w:tcW w:w="4703" w:type="dxa"/>
            <w:shd w:val="clear" w:color="auto" w:fill="auto"/>
            <w:tcMar>
              <w:top w:w="100" w:type="dxa"/>
              <w:left w:w="100" w:type="dxa"/>
              <w:bottom w:w="100" w:type="dxa"/>
              <w:right w:w="100" w:type="dxa"/>
            </w:tcMar>
          </w:tcPr>
          <w:p w14:paraId="3AB4820F" w14:textId="77777777" w:rsidR="00BF4AA3" w:rsidRDefault="00EB545C">
            <w:pPr>
              <w:widowControl w:val="0"/>
              <w:spacing w:after="0" w:line="240" w:lineRule="auto"/>
              <w:rPr>
                <w:rFonts w:ascii="Arial" w:eastAsia="Arial" w:hAnsi="Arial" w:cs="Arial"/>
                <w:sz w:val="24"/>
                <w:szCs w:val="24"/>
              </w:rPr>
            </w:pPr>
            <w:r>
              <w:rPr>
                <w:rFonts w:ascii="Arial" w:eastAsia="Arial" w:hAnsi="Arial" w:cs="Arial"/>
                <w:sz w:val="24"/>
                <w:szCs w:val="24"/>
              </w:rPr>
              <w:t xml:space="preserve">Realizar captura </w:t>
            </w:r>
          </w:p>
        </w:tc>
      </w:tr>
      <w:tr w:rsidR="00BF4AA3" w14:paraId="3872FB6B" w14:textId="77777777">
        <w:tc>
          <w:tcPr>
            <w:tcW w:w="4703" w:type="dxa"/>
            <w:shd w:val="clear" w:color="auto" w:fill="auto"/>
            <w:tcMar>
              <w:top w:w="100" w:type="dxa"/>
              <w:left w:w="100" w:type="dxa"/>
              <w:bottom w:w="100" w:type="dxa"/>
              <w:right w:w="100" w:type="dxa"/>
            </w:tcMar>
          </w:tcPr>
          <w:p w14:paraId="06125A2A" w14:textId="77777777" w:rsidR="00BF4AA3" w:rsidRDefault="00EB545C">
            <w:pPr>
              <w:widowControl w:val="0"/>
              <w:spacing w:after="0" w:line="240" w:lineRule="auto"/>
              <w:rPr>
                <w:rFonts w:ascii="Arial" w:eastAsia="Arial" w:hAnsi="Arial" w:cs="Arial"/>
                <w:b/>
                <w:sz w:val="24"/>
                <w:szCs w:val="24"/>
              </w:rPr>
            </w:pPr>
            <w:r>
              <w:rPr>
                <w:rFonts w:ascii="Arial" w:eastAsia="Arial" w:hAnsi="Arial" w:cs="Arial"/>
                <w:b/>
                <w:sz w:val="24"/>
                <w:szCs w:val="24"/>
              </w:rPr>
              <w:t>Descripción</w:t>
            </w:r>
          </w:p>
        </w:tc>
        <w:tc>
          <w:tcPr>
            <w:tcW w:w="4703" w:type="dxa"/>
            <w:shd w:val="clear" w:color="auto" w:fill="auto"/>
            <w:tcMar>
              <w:top w:w="100" w:type="dxa"/>
              <w:left w:w="100" w:type="dxa"/>
              <w:bottom w:w="100" w:type="dxa"/>
              <w:right w:w="100" w:type="dxa"/>
            </w:tcMar>
          </w:tcPr>
          <w:p w14:paraId="0919A8F2" w14:textId="77777777" w:rsidR="00BF4AA3" w:rsidRDefault="00EB545C">
            <w:pPr>
              <w:widowControl w:val="0"/>
              <w:spacing w:after="0" w:line="240" w:lineRule="auto"/>
              <w:rPr>
                <w:rFonts w:ascii="Arial" w:eastAsia="Arial" w:hAnsi="Arial" w:cs="Arial"/>
                <w:sz w:val="24"/>
                <w:szCs w:val="24"/>
              </w:rPr>
            </w:pPr>
            <w:r>
              <w:rPr>
                <w:rFonts w:ascii="Arial" w:eastAsia="Arial" w:hAnsi="Arial" w:cs="Arial"/>
                <w:sz w:val="24"/>
                <w:szCs w:val="24"/>
              </w:rPr>
              <w:t>El usuario realiza una captura para ser procesada por la aplicación</w:t>
            </w:r>
          </w:p>
        </w:tc>
      </w:tr>
      <w:tr w:rsidR="00BF4AA3" w14:paraId="4891BDCE" w14:textId="77777777">
        <w:tc>
          <w:tcPr>
            <w:tcW w:w="4703" w:type="dxa"/>
            <w:shd w:val="clear" w:color="auto" w:fill="auto"/>
            <w:tcMar>
              <w:top w:w="100" w:type="dxa"/>
              <w:left w:w="100" w:type="dxa"/>
              <w:bottom w:w="100" w:type="dxa"/>
              <w:right w:w="100" w:type="dxa"/>
            </w:tcMar>
          </w:tcPr>
          <w:p w14:paraId="2E2417DB" w14:textId="77777777" w:rsidR="00BF4AA3" w:rsidRDefault="00EB545C">
            <w:pPr>
              <w:widowControl w:val="0"/>
              <w:spacing w:after="0" w:line="240" w:lineRule="auto"/>
              <w:rPr>
                <w:rFonts w:ascii="Arial" w:eastAsia="Arial" w:hAnsi="Arial" w:cs="Arial"/>
                <w:b/>
                <w:sz w:val="24"/>
                <w:szCs w:val="24"/>
              </w:rPr>
            </w:pPr>
            <w:r>
              <w:rPr>
                <w:rFonts w:ascii="Arial" w:eastAsia="Arial" w:hAnsi="Arial" w:cs="Arial"/>
                <w:b/>
                <w:sz w:val="24"/>
                <w:szCs w:val="24"/>
              </w:rPr>
              <w:t>Condiciones previas</w:t>
            </w:r>
          </w:p>
        </w:tc>
        <w:tc>
          <w:tcPr>
            <w:tcW w:w="4703" w:type="dxa"/>
            <w:shd w:val="clear" w:color="auto" w:fill="auto"/>
            <w:tcMar>
              <w:top w:w="100" w:type="dxa"/>
              <w:left w:w="100" w:type="dxa"/>
              <w:bottom w:w="100" w:type="dxa"/>
              <w:right w:w="100" w:type="dxa"/>
            </w:tcMar>
          </w:tcPr>
          <w:p w14:paraId="39B3FA2F" w14:textId="77777777" w:rsidR="00BF4AA3" w:rsidRDefault="00EB545C">
            <w:pPr>
              <w:widowControl w:val="0"/>
              <w:spacing w:after="0" w:line="240" w:lineRule="auto"/>
              <w:rPr>
                <w:rFonts w:ascii="Arial" w:eastAsia="Arial" w:hAnsi="Arial" w:cs="Arial"/>
                <w:sz w:val="24"/>
                <w:szCs w:val="24"/>
              </w:rPr>
            </w:pPr>
            <w:r>
              <w:rPr>
                <w:rFonts w:ascii="Arial" w:eastAsia="Arial" w:hAnsi="Arial" w:cs="Arial"/>
                <w:sz w:val="24"/>
                <w:szCs w:val="24"/>
              </w:rPr>
              <w:t>-</w:t>
            </w:r>
          </w:p>
        </w:tc>
      </w:tr>
      <w:tr w:rsidR="00BF4AA3" w14:paraId="023770D4" w14:textId="77777777">
        <w:tc>
          <w:tcPr>
            <w:tcW w:w="4703" w:type="dxa"/>
            <w:shd w:val="clear" w:color="auto" w:fill="auto"/>
            <w:tcMar>
              <w:top w:w="100" w:type="dxa"/>
              <w:left w:w="100" w:type="dxa"/>
              <w:bottom w:w="100" w:type="dxa"/>
              <w:right w:w="100" w:type="dxa"/>
            </w:tcMar>
          </w:tcPr>
          <w:p w14:paraId="1A2B74C9" w14:textId="77777777" w:rsidR="00BF4AA3" w:rsidRDefault="00EB545C">
            <w:pPr>
              <w:widowControl w:val="0"/>
              <w:spacing w:after="0" w:line="240" w:lineRule="auto"/>
              <w:rPr>
                <w:rFonts w:ascii="Arial" w:eastAsia="Arial" w:hAnsi="Arial" w:cs="Arial"/>
                <w:b/>
                <w:sz w:val="24"/>
                <w:szCs w:val="24"/>
              </w:rPr>
            </w:pPr>
            <w:r>
              <w:rPr>
                <w:rFonts w:ascii="Arial" w:eastAsia="Arial" w:hAnsi="Arial" w:cs="Arial"/>
                <w:b/>
                <w:sz w:val="24"/>
                <w:szCs w:val="24"/>
              </w:rPr>
              <w:t>Actores</w:t>
            </w:r>
          </w:p>
        </w:tc>
        <w:tc>
          <w:tcPr>
            <w:tcW w:w="4703" w:type="dxa"/>
            <w:shd w:val="clear" w:color="auto" w:fill="auto"/>
            <w:tcMar>
              <w:top w:w="100" w:type="dxa"/>
              <w:left w:w="100" w:type="dxa"/>
              <w:bottom w:w="100" w:type="dxa"/>
              <w:right w:w="100" w:type="dxa"/>
            </w:tcMar>
          </w:tcPr>
          <w:p w14:paraId="102BFA8B" w14:textId="77777777" w:rsidR="00BF4AA3" w:rsidRDefault="00EB545C">
            <w:pPr>
              <w:widowControl w:val="0"/>
              <w:spacing w:after="0" w:line="240" w:lineRule="auto"/>
              <w:rPr>
                <w:rFonts w:ascii="Arial" w:eastAsia="Arial" w:hAnsi="Arial" w:cs="Arial"/>
                <w:sz w:val="24"/>
                <w:szCs w:val="24"/>
              </w:rPr>
            </w:pPr>
            <w:r>
              <w:rPr>
                <w:rFonts w:ascii="Arial" w:eastAsia="Arial" w:hAnsi="Arial" w:cs="Arial"/>
                <w:sz w:val="24"/>
                <w:szCs w:val="24"/>
              </w:rPr>
              <w:t>Usuario, cámara</w:t>
            </w:r>
          </w:p>
        </w:tc>
      </w:tr>
      <w:tr w:rsidR="00BF4AA3" w14:paraId="1EEF3EEC" w14:textId="77777777">
        <w:tc>
          <w:tcPr>
            <w:tcW w:w="4703" w:type="dxa"/>
            <w:shd w:val="clear" w:color="auto" w:fill="auto"/>
            <w:tcMar>
              <w:top w:w="100" w:type="dxa"/>
              <w:left w:w="100" w:type="dxa"/>
              <w:bottom w:w="100" w:type="dxa"/>
              <w:right w:w="100" w:type="dxa"/>
            </w:tcMar>
          </w:tcPr>
          <w:p w14:paraId="23F02FB0" w14:textId="77777777" w:rsidR="00BF4AA3" w:rsidRDefault="00EB545C">
            <w:pPr>
              <w:widowControl w:val="0"/>
              <w:spacing w:after="0" w:line="240" w:lineRule="auto"/>
              <w:rPr>
                <w:rFonts w:ascii="Arial" w:eastAsia="Arial" w:hAnsi="Arial" w:cs="Arial"/>
                <w:b/>
                <w:sz w:val="24"/>
                <w:szCs w:val="24"/>
              </w:rPr>
            </w:pPr>
            <w:r>
              <w:rPr>
                <w:rFonts w:ascii="Arial" w:eastAsia="Arial" w:hAnsi="Arial" w:cs="Arial"/>
                <w:b/>
                <w:sz w:val="24"/>
                <w:szCs w:val="24"/>
              </w:rPr>
              <w:t>Secuencia normal</w:t>
            </w:r>
          </w:p>
        </w:tc>
        <w:tc>
          <w:tcPr>
            <w:tcW w:w="4703" w:type="dxa"/>
            <w:shd w:val="clear" w:color="auto" w:fill="auto"/>
            <w:tcMar>
              <w:top w:w="100" w:type="dxa"/>
              <w:left w:w="100" w:type="dxa"/>
              <w:bottom w:w="100" w:type="dxa"/>
              <w:right w:w="100" w:type="dxa"/>
            </w:tcMar>
          </w:tcPr>
          <w:p w14:paraId="50622F08" w14:textId="77777777" w:rsidR="00BF4AA3" w:rsidRDefault="00EB545C">
            <w:pPr>
              <w:widowControl w:val="0"/>
              <w:numPr>
                <w:ilvl w:val="0"/>
                <w:numId w:val="4"/>
              </w:numPr>
              <w:spacing w:after="0" w:line="240" w:lineRule="auto"/>
              <w:rPr>
                <w:rFonts w:ascii="Arial" w:eastAsia="Arial" w:hAnsi="Arial" w:cs="Arial"/>
                <w:sz w:val="24"/>
                <w:szCs w:val="24"/>
              </w:rPr>
            </w:pPr>
            <w:r>
              <w:rPr>
                <w:rFonts w:ascii="Arial" w:eastAsia="Arial" w:hAnsi="Arial" w:cs="Arial"/>
                <w:sz w:val="24"/>
                <w:szCs w:val="24"/>
              </w:rPr>
              <w:t>El usuario entra a la aplicación y selecciona la opción “empezar escaneo”</w:t>
            </w:r>
          </w:p>
          <w:p w14:paraId="61B32A4F" w14:textId="77777777" w:rsidR="00BF4AA3" w:rsidRDefault="00EB545C">
            <w:pPr>
              <w:widowControl w:val="0"/>
              <w:numPr>
                <w:ilvl w:val="0"/>
                <w:numId w:val="4"/>
              </w:numPr>
              <w:spacing w:after="0" w:line="240" w:lineRule="auto"/>
              <w:rPr>
                <w:rFonts w:ascii="Arial" w:eastAsia="Arial" w:hAnsi="Arial" w:cs="Arial"/>
                <w:sz w:val="24"/>
                <w:szCs w:val="24"/>
              </w:rPr>
            </w:pPr>
            <w:r>
              <w:rPr>
                <w:rFonts w:ascii="Arial" w:eastAsia="Arial" w:hAnsi="Arial" w:cs="Arial"/>
                <w:sz w:val="24"/>
                <w:szCs w:val="24"/>
              </w:rPr>
              <w:t>El sistema abre la cámara junto a una ayuda guía</w:t>
            </w:r>
          </w:p>
          <w:p w14:paraId="316B01D3" w14:textId="77777777" w:rsidR="00BF4AA3" w:rsidRDefault="00EB545C">
            <w:pPr>
              <w:widowControl w:val="0"/>
              <w:numPr>
                <w:ilvl w:val="0"/>
                <w:numId w:val="4"/>
              </w:numPr>
              <w:spacing w:after="0" w:line="240" w:lineRule="auto"/>
              <w:rPr>
                <w:rFonts w:ascii="Arial" w:eastAsia="Arial" w:hAnsi="Arial" w:cs="Arial"/>
                <w:sz w:val="24"/>
                <w:szCs w:val="24"/>
              </w:rPr>
            </w:pPr>
            <w:r>
              <w:rPr>
                <w:rFonts w:ascii="Arial" w:eastAsia="Arial" w:hAnsi="Arial" w:cs="Arial"/>
                <w:sz w:val="24"/>
                <w:szCs w:val="24"/>
              </w:rPr>
              <w:t>El usuario apunta la cámara hacia donde quiere realizar el escaneo, ayudándose de la guía del sistema y toma la captura</w:t>
            </w:r>
          </w:p>
          <w:p w14:paraId="7131CF6B" w14:textId="77777777" w:rsidR="00BF4AA3" w:rsidRDefault="00EB545C">
            <w:pPr>
              <w:widowControl w:val="0"/>
              <w:numPr>
                <w:ilvl w:val="0"/>
                <w:numId w:val="4"/>
              </w:numPr>
              <w:spacing w:after="0" w:line="240" w:lineRule="auto"/>
              <w:rPr>
                <w:rFonts w:ascii="Arial" w:eastAsia="Arial" w:hAnsi="Arial" w:cs="Arial"/>
                <w:sz w:val="24"/>
                <w:szCs w:val="24"/>
              </w:rPr>
            </w:pPr>
            <w:r>
              <w:rPr>
                <w:rFonts w:ascii="Arial" w:eastAsia="Arial" w:hAnsi="Arial" w:cs="Arial"/>
                <w:sz w:val="24"/>
                <w:szCs w:val="24"/>
              </w:rPr>
              <w:t>El sistema toma la foto, la guarda en sus archivos y confirma la captura exitosa de la foto.</w:t>
            </w:r>
          </w:p>
        </w:tc>
      </w:tr>
      <w:tr w:rsidR="00BF4AA3" w14:paraId="2B0B9192" w14:textId="77777777">
        <w:tc>
          <w:tcPr>
            <w:tcW w:w="4703" w:type="dxa"/>
            <w:shd w:val="clear" w:color="auto" w:fill="auto"/>
            <w:tcMar>
              <w:top w:w="100" w:type="dxa"/>
              <w:left w:w="100" w:type="dxa"/>
              <w:bottom w:w="100" w:type="dxa"/>
              <w:right w:w="100" w:type="dxa"/>
            </w:tcMar>
          </w:tcPr>
          <w:p w14:paraId="5B4DB1BC" w14:textId="77777777" w:rsidR="00BF4AA3" w:rsidRDefault="00EB545C">
            <w:pPr>
              <w:widowControl w:val="0"/>
              <w:spacing w:after="0" w:line="240" w:lineRule="auto"/>
              <w:rPr>
                <w:rFonts w:ascii="Arial" w:eastAsia="Arial" w:hAnsi="Arial" w:cs="Arial"/>
                <w:b/>
                <w:sz w:val="24"/>
                <w:szCs w:val="24"/>
              </w:rPr>
            </w:pPr>
            <w:r>
              <w:rPr>
                <w:rFonts w:ascii="Arial" w:eastAsia="Arial" w:hAnsi="Arial" w:cs="Arial"/>
                <w:b/>
                <w:sz w:val="24"/>
                <w:szCs w:val="24"/>
              </w:rPr>
              <w:t>Secuencia alternativa (batería baja)</w:t>
            </w:r>
          </w:p>
        </w:tc>
        <w:tc>
          <w:tcPr>
            <w:tcW w:w="4703" w:type="dxa"/>
            <w:shd w:val="clear" w:color="auto" w:fill="auto"/>
            <w:tcMar>
              <w:top w:w="100" w:type="dxa"/>
              <w:left w:w="100" w:type="dxa"/>
              <w:bottom w:w="100" w:type="dxa"/>
              <w:right w:w="100" w:type="dxa"/>
            </w:tcMar>
          </w:tcPr>
          <w:p w14:paraId="4EA85682" w14:textId="77777777" w:rsidR="00BF4AA3" w:rsidRDefault="00EB545C">
            <w:pPr>
              <w:widowControl w:val="0"/>
              <w:spacing w:after="0" w:line="240" w:lineRule="auto"/>
              <w:rPr>
                <w:rFonts w:ascii="Arial" w:eastAsia="Arial" w:hAnsi="Arial" w:cs="Arial"/>
                <w:sz w:val="24"/>
                <w:szCs w:val="24"/>
              </w:rPr>
            </w:pPr>
            <w:r>
              <w:rPr>
                <w:rFonts w:ascii="Arial" w:eastAsia="Arial" w:hAnsi="Arial" w:cs="Arial"/>
                <w:sz w:val="24"/>
                <w:szCs w:val="24"/>
              </w:rPr>
              <w:t>2. El sistema detecta que la batería del dispositivo es baja (debajo del 15%), y no inicia la cámara</w:t>
            </w:r>
          </w:p>
        </w:tc>
      </w:tr>
      <w:tr w:rsidR="00BF4AA3" w14:paraId="79591EF3" w14:textId="77777777">
        <w:tc>
          <w:tcPr>
            <w:tcW w:w="4703" w:type="dxa"/>
            <w:shd w:val="clear" w:color="auto" w:fill="auto"/>
            <w:tcMar>
              <w:top w:w="100" w:type="dxa"/>
              <w:left w:w="100" w:type="dxa"/>
              <w:bottom w:w="100" w:type="dxa"/>
              <w:right w:w="100" w:type="dxa"/>
            </w:tcMar>
          </w:tcPr>
          <w:p w14:paraId="75DC476E" w14:textId="77777777" w:rsidR="00BF4AA3" w:rsidRDefault="00EB545C">
            <w:pPr>
              <w:widowControl w:val="0"/>
              <w:spacing w:after="0" w:line="240" w:lineRule="auto"/>
              <w:rPr>
                <w:rFonts w:ascii="Arial" w:eastAsia="Arial" w:hAnsi="Arial" w:cs="Arial"/>
                <w:b/>
                <w:sz w:val="24"/>
                <w:szCs w:val="24"/>
              </w:rPr>
            </w:pPr>
            <w:proofErr w:type="spellStart"/>
            <w:r>
              <w:rPr>
                <w:rFonts w:ascii="Arial" w:eastAsia="Arial" w:hAnsi="Arial" w:cs="Arial"/>
                <w:b/>
                <w:sz w:val="24"/>
                <w:szCs w:val="24"/>
              </w:rPr>
              <w:t>Poscondición</w:t>
            </w:r>
            <w:proofErr w:type="spellEnd"/>
          </w:p>
        </w:tc>
        <w:tc>
          <w:tcPr>
            <w:tcW w:w="4703" w:type="dxa"/>
            <w:shd w:val="clear" w:color="auto" w:fill="auto"/>
            <w:tcMar>
              <w:top w:w="100" w:type="dxa"/>
              <w:left w:w="100" w:type="dxa"/>
              <w:bottom w:w="100" w:type="dxa"/>
              <w:right w:w="100" w:type="dxa"/>
            </w:tcMar>
          </w:tcPr>
          <w:p w14:paraId="1EAD4C69" w14:textId="77777777" w:rsidR="00BF4AA3" w:rsidRDefault="00EB545C">
            <w:pPr>
              <w:widowControl w:val="0"/>
              <w:spacing w:after="0" w:line="240" w:lineRule="auto"/>
              <w:rPr>
                <w:rFonts w:ascii="Arial" w:eastAsia="Arial" w:hAnsi="Arial" w:cs="Arial"/>
                <w:sz w:val="24"/>
                <w:szCs w:val="24"/>
              </w:rPr>
            </w:pPr>
            <w:r>
              <w:rPr>
                <w:rFonts w:ascii="Arial" w:eastAsia="Arial" w:hAnsi="Arial" w:cs="Arial"/>
                <w:sz w:val="24"/>
                <w:szCs w:val="24"/>
              </w:rPr>
              <w:t>Se ha guardado una nueva imagen dentro de la aplicación</w:t>
            </w:r>
          </w:p>
        </w:tc>
      </w:tr>
    </w:tbl>
    <w:p w14:paraId="6B054311" w14:textId="77777777" w:rsidR="00BF4AA3" w:rsidRDefault="00BF4AA3">
      <w:pPr>
        <w:spacing w:after="0"/>
      </w:pPr>
    </w:p>
    <w:p w14:paraId="43EAC781" w14:textId="77777777" w:rsidR="00BF4AA3" w:rsidRDefault="00BF4AA3">
      <w:pPr>
        <w:spacing w:after="0"/>
      </w:pPr>
    </w:p>
    <w:p w14:paraId="20F48219" w14:textId="77777777" w:rsidR="00BF4AA3" w:rsidRDefault="00EB545C">
      <w:pPr>
        <w:spacing w:after="0"/>
      </w:pPr>
      <w:r>
        <w:br w:type="page"/>
      </w:r>
    </w:p>
    <w:p w14:paraId="5F2FB194" w14:textId="77777777" w:rsidR="00BF4AA3" w:rsidRDefault="00EB545C">
      <w:pPr>
        <w:pStyle w:val="Ttulo2"/>
        <w:spacing w:after="0"/>
      </w:pPr>
      <w:bookmarkStart w:id="33" w:name="_heading=h.2fggcv0ldy6" w:colFirst="0" w:colLast="0"/>
      <w:bookmarkEnd w:id="33"/>
      <w:r>
        <w:lastRenderedPageBreak/>
        <w:t>Diagrama de secuencia “Realizar captura”</w:t>
      </w:r>
    </w:p>
    <w:p w14:paraId="43BC52F5" w14:textId="77777777" w:rsidR="00BF4AA3" w:rsidRDefault="00EB545C">
      <w:r>
        <w:rPr>
          <w:noProof/>
        </w:rPr>
        <w:drawing>
          <wp:inline distT="114300" distB="114300" distL="114300" distR="114300" wp14:anchorId="24034247" wp14:editId="2C125504">
            <wp:extent cx="5971540" cy="49911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5971540" cy="4991100"/>
                    </a:xfrm>
                    <a:prstGeom prst="rect">
                      <a:avLst/>
                    </a:prstGeom>
                    <a:ln/>
                  </pic:spPr>
                </pic:pic>
              </a:graphicData>
            </a:graphic>
          </wp:inline>
        </w:drawing>
      </w:r>
    </w:p>
    <w:p w14:paraId="2AC752D4" w14:textId="77777777" w:rsidR="00BF4AA3" w:rsidRDefault="00BF4AA3"/>
    <w:p w14:paraId="3BC14FFB" w14:textId="77777777" w:rsidR="00BF4AA3" w:rsidRDefault="00EB545C">
      <w:r>
        <w:br w:type="page"/>
      </w:r>
    </w:p>
    <w:p w14:paraId="0226162C" w14:textId="77777777" w:rsidR="00BF4AA3" w:rsidRDefault="00EB545C">
      <w:pPr>
        <w:pStyle w:val="Ttulo2"/>
      </w:pPr>
      <w:bookmarkStart w:id="34" w:name="_heading=h.31n05qasazeh" w:colFirst="0" w:colLast="0"/>
      <w:bookmarkEnd w:id="34"/>
      <w:r>
        <w:lastRenderedPageBreak/>
        <w:t>Caso de Uso “Procesar captura”</w:t>
      </w:r>
    </w:p>
    <w:p w14:paraId="0A2D3C20" w14:textId="77777777" w:rsidR="00BF4AA3" w:rsidRDefault="00BF4AA3">
      <w:pPr>
        <w:spacing w:after="0"/>
        <w:rPr>
          <w:rFonts w:ascii="Arial" w:eastAsia="Arial" w:hAnsi="Arial" w:cs="Arial"/>
        </w:rPr>
      </w:pPr>
    </w:p>
    <w:tbl>
      <w:tblPr>
        <w:tblStyle w:val="a5"/>
        <w:tblW w:w="9406"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03"/>
        <w:gridCol w:w="4703"/>
      </w:tblGrid>
      <w:tr w:rsidR="00BF4AA3" w14:paraId="37183320" w14:textId="77777777">
        <w:tc>
          <w:tcPr>
            <w:tcW w:w="4703" w:type="dxa"/>
            <w:shd w:val="clear" w:color="auto" w:fill="auto"/>
            <w:tcMar>
              <w:top w:w="100" w:type="dxa"/>
              <w:left w:w="100" w:type="dxa"/>
              <w:bottom w:w="100" w:type="dxa"/>
              <w:right w:w="100" w:type="dxa"/>
            </w:tcMar>
          </w:tcPr>
          <w:p w14:paraId="04685C91" w14:textId="77777777" w:rsidR="00BF4AA3" w:rsidRDefault="00EB545C">
            <w:pPr>
              <w:widowControl w:val="0"/>
              <w:spacing w:after="0" w:line="240" w:lineRule="auto"/>
              <w:rPr>
                <w:rFonts w:ascii="Arial" w:eastAsia="Arial" w:hAnsi="Arial" w:cs="Arial"/>
                <w:b/>
                <w:sz w:val="24"/>
                <w:szCs w:val="24"/>
              </w:rPr>
            </w:pPr>
            <w:r>
              <w:rPr>
                <w:rFonts w:ascii="Arial" w:eastAsia="Arial" w:hAnsi="Arial" w:cs="Arial"/>
                <w:b/>
                <w:sz w:val="24"/>
                <w:szCs w:val="24"/>
              </w:rPr>
              <w:t>Nombre</w:t>
            </w:r>
          </w:p>
        </w:tc>
        <w:tc>
          <w:tcPr>
            <w:tcW w:w="4703" w:type="dxa"/>
            <w:shd w:val="clear" w:color="auto" w:fill="auto"/>
            <w:tcMar>
              <w:top w:w="100" w:type="dxa"/>
              <w:left w:w="100" w:type="dxa"/>
              <w:bottom w:w="100" w:type="dxa"/>
              <w:right w:w="100" w:type="dxa"/>
            </w:tcMar>
          </w:tcPr>
          <w:p w14:paraId="32B3CEFB" w14:textId="77777777" w:rsidR="00BF4AA3" w:rsidRDefault="00EB545C">
            <w:pPr>
              <w:widowControl w:val="0"/>
              <w:spacing w:after="0" w:line="240" w:lineRule="auto"/>
              <w:rPr>
                <w:rFonts w:ascii="Arial" w:eastAsia="Arial" w:hAnsi="Arial" w:cs="Arial"/>
                <w:sz w:val="24"/>
                <w:szCs w:val="24"/>
              </w:rPr>
            </w:pPr>
            <w:r>
              <w:rPr>
                <w:rFonts w:ascii="Arial" w:eastAsia="Arial" w:hAnsi="Arial" w:cs="Arial"/>
                <w:sz w:val="24"/>
                <w:szCs w:val="24"/>
              </w:rPr>
              <w:t>Procesar captura</w:t>
            </w:r>
          </w:p>
        </w:tc>
      </w:tr>
      <w:tr w:rsidR="00BF4AA3" w14:paraId="33A671E0" w14:textId="77777777">
        <w:tc>
          <w:tcPr>
            <w:tcW w:w="4703" w:type="dxa"/>
            <w:shd w:val="clear" w:color="auto" w:fill="auto"/>
            <w:tcMar>
              <w:top w:w="100" w:type="dxa"/>
              <w:left w:w="100" w:type="dxa"/>
              <w:bottom w:w="100" w:type="dxa"/>
              <w:right w:w="100" w:type="dxa"/>
            </w:tcMar>
          </w:tcPr>
          <w:p w14:paraId="366E318F" w14:textId="77777777" w:rsidR="00BF4AA3" w:rsidRDefault="00EB545C">
            <w:pPr>
              <w:widowControl w:val="0"/>
              <w:spacing w:after="0" w:line="240" w:lineRule="auto"/>
              <w:rPr>
                <w:rFonts w:ascii="Arial" w:eastAsia="Arial" w:hAnsi="Arial" w:cs="Arial"/>
                <w:b/>
                <w:sz w:val="24"/>
                <w:szCs w:val="24"/>
              </w:rPr>
            </w:pPr>
            <w:r>
              <w:rPr>
                <w:rFonts w:ascii="Arial" w:eastAsia="Arial" w:hAnsi="Arial" w:cs="Arial"/>
                <w:b/>
                <w:sz w:val="24"/>
                <w:szCs w:val="24"/>
              </w:rPr>
              <w:t>Descripción</w:t>
            </w:r>
          </w:p>
        </w:tc>
        <w:tc>
          <w:tcPr>
            <w:tcW w:w="4703" w:type="dxa"/>
            <w:shd w:val="clear" w:color="auto" w:fill="auto"/>
            <w:tcMar>
              <w:top w:w="100" w:type="dxa"/>
              <w:left w:w="100" w:type="dxa"/>
              <w:bottom w:w="100" w:type="dxa"/>
              <w:right w:w="100" w:type="dxa"/>
            </w:tcMar>
          </w:tcPr>
          <w:p w14:paraId="3C701A1C" w14:textId="77777777" w:rsidR="00BF4AA3" w:rsidRDefault="00EB545C">
            <w:pPr>
              <w:widowControl w:val="0"/>
              <w:spacing w:after="0" w:line="240" w:lineRule="auto"/>
              <w:rPr>
                <w:rFonts w:ascii="Arial" w:eastAsia="Arial" w:hAnsi="Arial" w:cs="Arial"/>
                <w:sz w:val="24"/>
                <w:szCs w:val="24"/>
              </w:rPr>
            </w:pPr>
            <w:r>
              <w:rPr>
                <w:rFonts w:ascii="Arial" w:eastAsia="Arial" w:hAnsi="Arial" w:cs="Arial"/>
                <w:sz w:val="24"/>
                <w:szCs w:val="24"/>
              </w:rPr>
              <w:t>El sistema procesa la imagen capturada por medio de OCR</w:t>
            </w:r>
          </w:p>
        </w:tc>
      </w:tr>
      <w:tr w:rsidR="00BF4AA3" w14:paraId="550E48CF" w14:textId="77777777">
        <w:tc>
          <w:tcPr>
            <w:tcW w:w="4703" w:type="dxa"/>
            <w:shd w:val="clear" w:color="auto" w:fill="auto"/>
            <w:tcMar>
              <w:top w:w="100" w:type="dxa"/>
              <w:left w:w="100" w:type="dxa"/>
              <w:bottom w:w="100" w:type="dxa"/>
              <w:right w:w="100" w:type="dxa"/>
            </w:tcMar>
          </w:tcPr>
          <w:p w14:paraId="136B5FB7" w14:textId="77777777" w:rsidR="00BF4AA3" w:rsidRDefault="00EB545C">
            <w:pPr>
              <w:widowControl w:val="0"/>
              <w:spacing w:after="0" w:line="240" w:lineRule="auto"/>
              <w:rPr>
                <w:rFonts w:ascii="Arial" w:eastAsia="Arial" w:hAnsi="Arial" w:cs="Arial"/>
                <w:b/>
                <w:sz w:val="24"/>
                <w:szCs w:val="24"/>
              </w:rPr>
            </w:pPr>
            <w:r>
              <w:rPr>
                <w:rFonts w:ascii="Arial" w:eastAsia="Arial" w:hAnsi="Arial" w:cs="Arial"/>
                <w:b/>
                <w:sz w:val="24"/>
                <w:szCs w:val="24"/>
              </w:rPr>
              <w:t>Condiciones previas</w:t>
            </w:r>
          </w:p>
        </w:tc>
        <w:tc>
          <w:tcPr>
            <w:tcW w:w="4703" w:type="dxa"/>
            <w:shd w:val="clear" w:color="auto" w:fill="auto"/>
            <w:tcMar>
              <w:top w:w="100" w:type="dxa"/>
              <w:left w:w="100" w:type="dxa"/>
              <w:bottom w:w="100" w:type="dxa"/>
              <w:right w:w="100" w:type="dxa"/>
            </w:tcMar>
          </w:tcPr>
          <w:p w14:paraId="1943B1F2" w14:textId="77777777" w:rsidR="00BF4AA3" w:rsidRDefault="00EB545C">
            <w:pPr>
              <w:widowControl w:val="0"/>
              <w:spacing w:after="0" w:line="240" w:lineRule="auto"/>
              <w:rPr>
                <w:rFonts w:ascii="Arial" w:eastAsia="Arial" w:hAnsi="Arial" w:cs="Arial"/>
                <w:sz w:val="24"/>
                <w:szCs w:val="24"/>
              </w:rPr>
            </w:pPr>
            <w:r>
              <w:rPr>
                <w:rFonts w:ascii="Arial" w:eastAsia="Arial" w:hAnsi="Arial" w:cs="Arial"/>
                <w:sz w:val="24"/>
                <w:szCs w:val="24"/>
              </w:rPr>
              <w:t>Haber tomado una captura</w:t>
            </w:r>
          </w:p>
        </w:tc>
      </w:tr>
      <w:tr w:rsidR="00BF4AA3" w14:paraId="75E52D83" w14:textId="77777777">
        <w:tc>
          <w:tcPr>
            <w:tcW w:w="4703" w:type="dxa"/>
            <w:shd w:val="clear" w:color="auto" w:fill="auto"/>
            <w:tcMar>
              <w:top w:w="100" w:type="dxa"/>
              <w:left w:w="100" w:type="dxa"/>
              <w:bottom w:w="100" w:type="dxa"/>
              <w:right w:w="100" w:type="dxa"/>
            </w:tcMar>
          </w:tcPr>
          <w:p w14:paraId="200C1A5F" w14:textId="77777777" w:rsidR="00BF4AA3" w:rsidRDefault="00EB545C">
            <w:pPr>
              <w:widowControl w:val="0"/>
              <w:spacing w:after="0" w:line="240" w:lineRule="auto"/>
              <w:rPr>
                <w:rFonts w:ascii="Arial" w:eastAsia="Arial" w:hAnsi="Arial" w:cs="Arial"/>
                <w:b/>
                <w:sz w:val="24"/>
                <w:szCs w:val="24"/>
              </w:rPr>
            </w:pPr>
            <w:r>
              <w:rPr>
                <w:rFonts w:ascii="Arial" w:eastAsia="Arial" w:hAnsi="Arial" w:cs="Arial"/>
                <w:b/>
                <w:sz w:val="24"/>
                <w:szCs w:val="24"/>
              </w:rPr>
              <w:t>Actores</w:t>
            </w:r>
          </w:p>
        </w:tc>
        <w:tc>
          <w:tcPr>
            <w:tcW w:w="4703" w:type="dxa"/>
            <w:shd w:val="clear" w:color="auto" w:fill="auto"/>
            <w:tcMar>
              <w:top w:w="100" w:type="dxa"/>
              <w:left w:w="100" w:type="dxa"/>
              <w:bottom w:w="100" w:type="dxa"/>
              <w:right w:w="100" w:type="dxa"/>
            </w:tcMar>
          </w:tcPr>
          <w:p w14:paraId="0B5C7AF1" w14:textId="77777777" w:rsidR="00BF4AA3" w:rsidRDefault="00EB545C">
            <w:pPr>
              <w:widowControl w:val="0"/>
              <w:spacing w:after="0" w:line="240" w:lineRule="auto"/>
              <w:rPr>
                <w:rFonts w:ascii="Arial" w:eastAsia="Arial" w:hAnsi="Arial" w:cs="Arial"/>
                <w:sz w:val="24"/>
                <w:szCs w:val="24"/>
              </w:rPr>
            </w:pPr>
            <w:r>
              <w:rPr>
                <w:rFonts w:ascii="Arial" w:eastAsia="Arial" w:hAnsi="Arial" w:cs="Arial"/>
                <w:sz w:val="24"/>
                <w:szCs w:val="24"/>
              </w:rPr>
              <w:t>Sistema</w:t>
            </w:r>
          </w:p>
        </w:tc>
      </w:tr>
      <w:tr w:rsidR="00BF4AA3" w14:paraId="1A6333BA" w14:textId="77777777">
        <w:tc>
          <w:tcPr>
            <w:tcW w:w="4703" w:type="dxa"/>
            <w:shd w:val="clear" w:color="auto" w:fill="auto"/>
            <w:tcMar>
              <w:top w:w="100" w:type="dxa"/>
              <w:left w:w="100" w:type="dxa"/>
              <w:bottom w:w="100" w:type="dxa"/>
              <w:right w:w="100" w:type="dxa"/>
            </w:tcMar>
          </w:tcPr>
          <w:p w14:paraId="7410031B" w14:textId="77777777" w:rsidR="00BF4AA3" w:rsidRDefault="00EB545C">
            <w:pPr>
              <w:widowControl w:val="0"/>
              <w:spacing w:after="0" w:line="240" w:lineRule="auto"/>
              <w:rPr>
                <w:rFonts w:ascii="Arial" w:eastAsia="Arial" w:hAnsi="Arial" w:cs="Arial"/>
                <w:b/>
                <w:sz w:val="24"/>
                <w:szCs w:val="24"/>
              </w:rPr>
            </w:pPr>
            <w:r>
              <w:rPr>
                <w:rFonts w:ascii="Arial" w:eastAsia="Arial" w:hAnsi="Arial" w:cs="Arial"/>
                <w:b/>
                <w:sz w:val="24"/>
                <w:szCs w:val="24"/>
              </w:rPr>
              <w:t>Secuencia normal</w:t>
            </w:r>
          </w:p>
        </w:tc>
        <w:tc>
          <w:tcPr>
            <w:tcW w:w="4703" w:type="dxa"/>
            <w:shd w:val="clear" w:color="auto" w:fill="auto"/>
            <w:tcMar>
              <w:top w:w="100" w:type="dxa"/>
              <w:left w:w="100" w:type="dxa"/>
              <w:bottom w:w="100" w:type="dxa"/>
              <w:right w:w="100" w:type="dxa"/>
            </w:tcMar>
          </w:tcPr>
          <w:p w14:paraId="25542137" w14:textId="77777777" w:rsidR="00BF4AA3" w:rsidRDefault="00EB545C">
            <w:pPr>
              <w:widowControl w:val="0"/>
              <w:numPr>
                <w:ilvl w:val="0"/>
                <w:numId w:val="3"/>
              </w:numPr>
              <w:spacing w:after="0" w:line="240" w:lineRule="auto"/>
              <w:rPr>
                <w:rFonts w:ascii="Arial" w:eastAsia="Arial" w:hAnsi="Arial" w:cs="Arial"/>
                <w:sz w:val="24"/>
                <w:szCs w:val="24"/>
              </w:rPr>
            </w:pPr>
            <w:r>
              <w:rPr>
                <w:rFonts w:ascii="Arial" w:eastAsia="Arial" w:hAnsi="Arial" w:cs="Arial"/>
                <w:sz w:val="24"/>
                <w:szCs w:val="24"/>
              </w:rPr>
              <w:t>El sistema selecciona la última captura tomada por la cámara.</w:t>
            </w:r>
          </w:p>
          <w:p w14:paraId="278AFEF1" w14:textId="77777777" w:rsidR="00BF4AA3" w:rsidRDefault="00EB545C">
            <w:pPr>
              <w:widowControl w:val="0"/>
              <w:numPr>
                <w:ilvl w:val="0"/>
                <w:numId w:val="3"/>
              </w:numPr>
              <w:spacing w:after="0" w:line="240" w:lineRule="auto"/>
              <w:rPr>
                <w:rFonts w:ascii="Arial" w:eastAsia="Arial" w:hAnsi="Arial" w:cs="Arial"/>
                <w:sz w:val="24"/>
                <w:szCs w:val="24"/>
              </w:rPr>
            </w:pPr>
            <w:r>
              <w:rPr>
                <w:rFonts w:ascii="Arial" w:eastAsia="Arial" w:hAnsi="Arial" w:cs="Arial"/>
                <w:sz w:val="24"/>
                <w:szCs w:val="24"/>
              </w:rPr>
              <w:t>La imagen se procesa por el OCR y se genera un texto</w:t>
            </w:r>
          </w:p>
        </w:tc>
      </w:tr>
      <w:tr w:rsidR="00BF4AA3" w14:paraId="020B2467" w14:textId="77777777">
        <w:tc>
          <w:tcPr>
            <w:tcW w:w="4703" w:type="dxa"/>
            <w:shd w:val="clear" w:color="auto" w:fill="auto"/>
            <w:tcMar>
              <w:top w:w="100" w:type="dxa"/>
              <w:left w:w="100" w:type="dxa"/>
              <w:bottom w:w="100" w:type="dxa"/>
              <w:right w:w="100" w:type="dxa"/>
            </w:tcMar>
          </w:tcPr>
          <w:p w14:paraId="6AC427AE" w14:textId="77777777" w:rsidR="00BF4AA3" w:rsidRDefault="00EB545C">
            <w:pPr>
              <w:widowControl w:val="0"/>
              <w:spacing w:after="0" w:line="240" w:lineRule="auto"/>
              <w:rPr>
                <w:rFonts w:ascii="Arial" w:eastAsia="Arial" w:hAnsi="Arial" w:cs="Arial"/>
                <w:b/>
                <w:sz w:val="24"/>
                <w:szCs w:val="24"/>
              </w:rPr>
            </w:pPr>
            <w:r>
              <w:rPr>
                <w:rFonts w:ascii="Arial" w:eastAsia="Arial" w:hAnsi="Arial" w:cs="Arial"/>
                <w:b/>
                <w:sz w:val="24"/>
                <w:szCs w:val="24"/>
              </w:rPr>
              <w:t>Secuencia alternativa (imagen ilegible)</w:t>
            </w:r>
          </w:p>
        </w:tc>
        <w:tc>
          <w:tcPr>
            <w:tcW w:w="4703" w:type="dxa"/>
            <w:shd w:val="clear" w:color="auto" w:fill="auto"/>
            <w:tcMar>
              <w:top w:w="100" w:type="dxa"/>
              <w:left w:w="100" w:type="dxa"/>
              <w:bottom w:w="100" w:type="dxa"/>
              <w:right w:w="100" w:type="dxa"/>
            </w:tcMar>
          </w:tcPr>
          <w:p w14:paraId="0233387F" w14:textId="77777777" w:rsidR="00BF4AA3" w:rsidRDefault="00EB545C">
            <w:pPr>
              <w:widowControl w:val="0"/>
              <w:spacing w:after="0" w:line="240" w:lineRule="auto"/>
              <w:rPr>
                <w:rFonts w:ascii="Arial" w:eastAsia="Arial" w:hAnsi="Arial" w:cs="Arial"/>
                <w:sz w:val="24"/>
                <w:szCs w:val="24"/>
              </w:rPr>
            </w:pPr>
            <w:r>
              <w:rPr>
                <w:rFonts w:ascii="Arial" w:eastAsia="Arial" w:hAnsi="Arial" w:cs="Arial"/>
                <w:sz w:val="24"/>
                <w:szCs w:val="24"/>
              </w:rPr>
              <w:t>2. La imagen no puede ser procesada por el OCR (ilegibilidad o ausencia de texto) y no genera nada.</w:t>
            </w:r>
          </w:p>
        </w:tc>
      </w:tr>
      <w:tr w:rsidR="00BF4AA3" w14:paraId="7456BD64" w14:textId="77777777">
        <w:tc>
          <w:tcPr>
            <w:tcW w:w="4703" w:type="dxa"/>
            <w:shd w:val="clear" w:color="auto" w:fill="auto"/>
            <w:tcMar>
              <w:top w:w="100" w:type="dxa"/>
              <w:left w:w="100" w:type="dxa"/>
              <w:bottom w:w="100" w:type="dxa"/>
              <w:right w:w="100" w:type="dxa"/>
            </w:tcMar>
          </w:tcPr>
          <w:p w14:paraId="008022BF" w14:textId="77777777" w:rsidR="00BF4AA3" w:rsidRDefault="00EB545C">
            <w:pPr>
              <w:widowControl w:val="0"/>
              <w:spacing w:after="0" w:line="240" w:lineRule="auto"/>
              <w:rPr>
                <w:rFonts w:ascii="Arial" w:eastAsia="Arial" w:hAnsi="Arial" w:cs="Arial"/>
                <w:b/>
                <w:sz w:val="24"/>
                <w:szCs w:val="24"/>
              </w:rPr>
            </w:pPr>
            <w:proofErr w:type="spellStart"/>
            <w:r>
              <w:rPr>
                <w:rFonts w:ascii="Arial" w:eastAsia="Arial" w:hAnsi="Arial" w:cs="Arial"/>
                <w:b/>
                <w:sz w:val="24"/>
                <w:szCs w:val="24"/>
              </w:rPr>
              <w:t>Poscondición</w:t>
            </w:r>
            <w:proofErr w:type="spellEnd"/>
          </w:p>
        </w:tc>
        <w:tc>
          <w:tcPr>
            <w:tcW w:w="4703" w:type="dxa"/>
            <w:shd w:val="clear" w:color="auto" w:fill="auto"/>
            <w:tcMar>
              <w:top w:w="100" w:type="dxa"/>
              <w:left w:w="100" w:type="dxa"/>
              <w:bottom w:w="100" w:type="dxa"/>
              <w:right w:w="100" w:type="dxa"/>
            </w:tcMar>
          </w:tcPr>
          <w:p w14:paraId="4EC19AA6" w14:textId="77777777" w:rsidR="00BF4AA3" w:rsidRDefault="00BF4AA3">
            <w:pPr>
              <w:widowControl w:val="0"/>
              <w:spacing w:after="0" w:line="240" w:lineRule="auto"/>
              <w:rPr>
                <w:rFonts w:ascii="Arial" w:eastAsia="Arial" w:hAnsi="Arial" w:cs="Arial"/>
                <w:sz w:val="24"/>
                <w:szCs w:val="24"/>
              </w:rPr>
            </w:pPr>
          </w:p>
        </w:tc>
      </w:tr>
    </w:tbl>
    <w:p w14:paraId="3EAC90DA" w14:textId="77777777" w:rsidR="00BF4AA3" w:rsidRDefault="00BF4AA3">
      <w:pPr>
        <w:spacing w:after="0"/>
        <w:rPr>
          <w:rFonts w:ascii="Arial" w:eastAsia="Arial" w:hAnsi="Arial" w:cs="Arial"/>
        </w:rPr>
      </w:pPr>
    </w:p>
    <w:p w14:paraId="7D3DC7D8" w14:textId="77777777" w:rsidR="00BF4AA3" w:rsidRDefault="00BF4AA3">
      <w:pPr>
        <w:spacing w:after="0"/>
        <w:rPr>
          <w:rFonts w:ascii="Arial" w:eastAsia="Arial" w:hAnsi="Arial" w:cs="Arial"/>
        </w:rPr>
      </w:pPr>
    </w:p>
    <w:p w14:paraId="4628A2B4" w14:textId="77777777" w:rsidR="00BF4AA3" w:rsidRDefault="00EB545C">
      <w:pPr>
        <w:spacing w:after="0"/>
        <w:rPr>
          <w:rFonts w:ascii="Arial" w:eastAsia="Arial" w:hAnsi="Arial" w:cs="Arial"/>
        </w:rPr>
      </w:pPr>
      <w:r>
        <w:br w:type="page"/>
      </w:r>
    </w:p>
    <w:p w14:paraId="1FF6A956" w14:textId="77777777" w:rsidR="00BF4AA3" w:rsidRDefault="00EB545C">
      <w:pPr>
        <w:pStyle w:val="Ttulo2"/>
      </w:pPr>
      <w:bookmarkStart w:id="35" w:name="_heading=h.4hgvehup7m9x" w:colFirst="0" w:colLast="0"/>
      <w:bookmarkEnd w:id="35"/>
      <w:r>
        <w:lastRenderedPageBreak/>
        <w:t>Diagrama de secuencia “Procesar captura”</w:t>
      </w:r>
    </w:p>
    <w:p w14:paraId="54CB08D4" w14:textId="77777777" w:rsidR="00BF4AA3" w:rsidRDefault="00EB545C">
      <w:pPr>
        <w:rPr>
          <w:rFonts w:ascii="Cambria" w:eastAsia="Cambria" w:hAnsi="Cambria" w:cs="Cambria"/>
          <w:b/>
          <w:sz w:val="28"/>
          <w:szCs w:val="28"/>
        </w:rPr>
      </w:pPr>
      <w:r>
        <w:rPr>
          <w:rFonts w:ascii="Cambria" w:eastAsia="Cambria" w:hAnsi="Cambria" w:cs="Cambria"/>
          <w:b/>
          <w:noProof/>
          <w:sz w:val="28"/>
          <w:szCs w:val="28"/>
        </w:rPr>
        <w:drawing>
          <wp:inline distT="114300" distB="114300" distL="114300" distR="114300" wp14:anchorId="56544F45" wp14:editId="7B71FB94">
            <wp:extent cx="5971540" cy="613410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5971540" cy="6134100"/>
                    </a:xfrm>
                    <a:prstGeom prst="rect">
                      <a:avLst/>
                    </a:prstGeom>
                    <a:ln/>
                  </pic:spPr>
                </pic:pic>
              </a:graphicData>
            </a:graphic>
          </wp:inline>
        </w:drawing>
      </w:r>
    </w:p>
    <w:p w14:paraId="0C1E9CE3" w14:textId="77777777" w:rsidR="00BF4AA3" w:rsidRDefault="00EB545C">
      <w:pPr>
        <w:rPr>
          <w:rFonts w:ascii="Cambria" w:eastAsia="Cambria" w:hAnsi="Cambria" w:cs="Cambria"/>
          <w:b/>
          <w:sz w:val="28"/>
          <w:szCs w:val="28"/>
        </w:rPr>
      </w:pPr>
      <w:r>
        <w:br w:type="page"/>
      </w:r>
    </w:p>
    <w:p w14:paraId="0D756B36" w14:textId="77777777" w:rsidR="00BF4AA3" w:rsidRDefault="00EB545C">
      <w:pPr>
        <w:pStyle w:val="Ttulo2"/>
      </w:pPr>
      <w:bookmarkStart w:id="36" w:name="_heading=h.6jrmsg4qksfa" w:colFirst="0" w:colLast="0"/>
      <w:bookmarkEnd w:id="36"/>
      <w:r>
        <w:lastRenderedPageBreak/>
        <w:t>Caso de Uso “Leer texto”</w:t>
      </w:r>
    </w:p>
    <w:p w14:paraId="6C9EB9AD" w14:textId="77777777" w:rsidR="00BF4AA3" w:rsidRDefault="00BF4AA3">
      <w:pPr>
        <w:spacing w:after="0"/>
        <w:rPr>
          <w:rFonts w:ascii="Arial" w:eastAsia="Arial" w:hAnsi="Arial" w:cs="Arial"/>
        </w:rPr>
      </w:pPr>
    </w:p>
    <w:tbl>
      <w:tblPr>
        <w:tblStyle w:val="a6"/>
        <w:tblW w:w="9406"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03"/>
        <w:gridCol w:w="4703"/>
      </w:tblGrid>
      <w:tr w:rsidR="00BF4AA3" w14:paraId="69F837FC" w14:textId="77777777">
        <w:tc>
          <w:tcPr>
            <w:tcW w:w="4703" w:type="dxa"/>
            <w:shd w:val="clear" w:color="auto" w:fill="auto"/>
            <w:tcMar>
              <w:top w:w="100" w:type="dxa"/>
              <w:left w:w="100" w:type="dxa"/>
              <w:bottom w:w="100" w:type="dxa"/>
              <w:right w:w="100" w:type="dxa"/>
            </w:tcMar>
          </w:tcPr>
          <w:p w14:paraId="2046117E" w14:textId="77777777" w:rsidR="00BF4AA3" w:rsidRDefault="00EB545C">
            <w:pPr>
              <w:widowControl w:val="0"/>
              <w:spacing w:after="0" w:line="240" w:lineRule="auto"/>
              <w:rPr>
                <w:rFonts w:ascii="Arial" w:eastAsia="Arial" w:hAnsi="Arial" w:cs="Arial"/>
                <w:b/>
                <w:sz w:val="24"/>
                <w:szCs w:val="24"/>
              </w:rPr>
            </w:pPr>
            <w:r>
              <w:rPr>
                <w:rFonts w:ascii="Arial" w:eastAsia="Arial" w:hAnsi="Arial" w:cs="Arial"/>
                <w:b/>
                <w:sz w:val="24"/>
                <w:szCs w:val="24"/>
              </w:rPr>
              <w:t>Nombre</w:t>
            </w:r>
          </w:p>
        </w:tc>
        <w:tc>
          <w:tcPr>
            <w:tcW w:w="4703" w:type="dxa"/>
            <w:shd w:val="clear" w:color="auto" w:fill="auto"/>
            <w:tcMar>
              <w:top w:w="100" w:type="dxa"/>
              <w:left w:w="100" w:type="dxa"/>
              <w:bottom w:w="100" w:type="dxa"/>
              <w:right w:w="100" w:type="dxa"/>
            </w:tcMar>
          </w:tcPr>
          <w:p w14:paraId="3B19DB20" w14:textId="77777777" w:rsidR="00BF4AA3" w:rsidRDefault="00EB545C">
            <w:pPr>
              <w:widowControl w:val="0"/>
              <w:spacing w:after="0" w:line="240" w:lineRule="auto"/>
              <w:rPr>
                <w:rFonts w:ascii="Arial" w:eastAsia="Arial" w:hAnsi="Arial" w:cs="Arial"/>
                <w:sz w:val="24"/>
                <w:szCs w:val="24"/>
              </w:rPr>
            </w:pPr>
            <w:r>
              <w:rPr>
                <w:rFonts w:ascii="Arial" w:eastAsia="Arial" w:hAnsi="Arial" w:cs="Arial"/>
                <w:sz w:val="24"/>
                <w:szCs w:val="24"/>
              </w:rPr>
              <w:t>Leer texto</w:t>
            </w:r>
          </w:p>
        </w:tc>
      </w:tr>
      <w:tr w:rsidR="00BF4AA3" w14:paraId="3E1AF374" w14:textId="77777777">
        <w:tc>
          <w:tcPr>
            <w:tcW w:w="4703" w:type="dxa"/>
            <w:shd w:val="clear" w:color="auto" w:fill="auto"/>
            <w:tcMar>
              <w:top w:w="100" w:type="dxa"/>
              <w:left w:w="100" w:type="dxa"/>
              <w:bottom w:w="100" w:type="dxa"/>
              <w:right w:w="100" w:type="dxa"/>
            </w:tcMar>
          </w:tcPr>
          <w:p w14:paraId="7288A4D2" w14:textId="77777777" w:rsidR="00BF4AA3" w:rsidRDefault="00EB545C">
            <w:pPr>
              <w:widowControl w:val="0"/>
              <w:spacing w:after="0" w:line="240" w:lineRule="auto"/>
              <w:rPr>
                <w:rFonts w:ascii="Arial" w:eastAsia="Arial" w:hAnsi="Arial" w:cs="Arial"/>
                <w:b/>
                <w:sz w:val="24"/>
                <w:szCs w:val="24"/>
              </w:rPr>
            </w:pPr>
            <w:r>
              <w:rPr>
                <w:rFonts w:ascii="Arial" w:eastAsia="Arial" w:hAnsi="Arial" w:cs="Arial"/>
                <w:b/>
                <w:sz w:val="24"/>
                <w:szCs w:val="24"/>
              </w:rPr>
              <w:t>Descripción</w:t>
            </w:r>
          </w:p>
        </w:tc>
        <w:tc>
          <w:tcPr>
            <w:tcW w:w="4703" w:type="dxa"/>
            <w:shd w:val="clear" w:color="auto" w:fill="auto"/>
            <w:tcMar>
              <w:top w:w="100" w:type="dxa"/>
              <w:left w:w="100" w:type="dxa"/>
              <w:bottom w:w="100" w:type="dxa"/>
              <w:right w:w="100" w:type="dxa"/>
            </w:tcMar>
          </w:tcPr>
          <w:p w14:paraId="7F280A2A" w14:textId="77777777" w:rsidR="00BF4AA3" w:rsidRDefault="00EB545C">
            <w:pPr>
              <w:widowControl w:val="0"/>
              <w:spacing w:after="0" w:line="240" w:lineRule="auto"/>
              <w:rPr>
                <w:rFonts w:ascii="Arial" w:eastAsia="Arial" w:hAnsi="Arial" w:cs="Arial"/>
                <w:sz w:val="24"/>
                <w:szCs w:val="24"/>
              </w:rPr>
            </w:pPr>
            <w:r>
              <w:rPr>
                <w:rFonts w:ascii="Arial" w:eastAsia="Arial" w:hAnsi="Arial" w:cs="Arial"/>
                <w:sz w:val="24"/>
                <w:szCs w:val="24"/>
              </w:rPr>
              <w:t xml:space="preserve">El sistema lee en voz alta utilizando Text </w:t>
            </w:r>
            <w:proofErr w:type="spellStart"/>
            <w:r>
              <w:rPr>
                <w:rFonts w:ascii="Arial" w:eastAsia="Arial" w:hAnsi="Arial" w:cs="Arial"/>
                <w:sz w:val="24"/>
                <w:szCs w:val="24"/>
              </w:rPr>
              <w:t>to</w:t>
            </w:r>
            <w:proofErr w:type="spellEnd"/>
            <w:r>
              <w:rPr>
                <w:rFonts w:ascii="Arial" w:eastAsia="Arial" w:hAnsi="Arial" w:cs="Arial"/>
                <w:sz w:val="24"/>
                <w:szCs w:val="24"/>
              </w:rPr>
              <w:t xml:space="preserve"> </w:t>
            </w:r>
            <w:proofErr w:type="spellStart"/>
            <w:r>
              <w:rPr>
                <w:rFonts w:ascii="Arial" w:eastAsia="Arial" w:hAnsi="Arial" w:cs="Arial"/>
                <w:sz w:val="24"/>
                <w:szCs w:val="24"/>
              </w:rPr>
              <w:t>Speech</w:t>
            </w:r>
            <w:proofErr w:type="spellEnd"/>
            <w:r>
              <w:rPr>
                <w:rFonts w:ascii="Arial" w:eastAsia="Arial" w:hAnsi="Arial" w:cs="Arial"/>
                <w:sz w:val="24"/>
                <w:szCs w:val="24"/>
              </w:rPr>
              <w:t xml:space="preserve"> (TTS) el texto generado por el OCR mediante la captura</w:t>
            </w:r>
          </w:p>
        </w:tc>
      </w:tr>
      <w:tr w:rsidR="00BF4AA3" w14:paraId="4C998904" w14:textId="77777777">
        <w:tc>
          <w:tcPr>
            <w:tcW w:w="4703" w:type="dxa"/>
            <w:shd w:val="clear" w:color="auto" w:fill="auto"/>
            <w:tcMar>
              <w:top w:w="100" w:type="dxa"/>
              <w:left w:w="100" w:type="dxa"/>
              <w:bottom w:w="100" w:type="dxa"/>
              <w:right w:w="100" w:type="dxa"/>
            </w:tcMar>
          </w:tcPr>
          <w:p w14:paraId="2AFA8F45" w14:textId="77777777" w:rsidR="00BF4AA3" w:rsidRDefault="00EB545C">
            <w:pPr>
              <w:widowControl w:val="0"/>
              <w:spacing w:after="0" w:line="240" w:lineRule="auto"/>
              <w:rPr>
                <w:rFonts w:ascii="Arial" w:eastAsia="Arial" w:hAnsi="Arial" w:cs="Arial"/>
                <w:b/>
                <w:sz w:val="24"/>
                <w:szCs w:val="24"/>
              </w:rPr>
            </w:pPr>
            <w:r>
              <w:rPr>
                <w:rFonts w:ascii="Arial" w:eastAsia="Arial" w:hAnsi="Arial" w:cs="Arial"/>
                <w:b/>
                <w:sz w:val="24"/>
                <w:szCs w:val="24"/>
              </w:rPr>
              <w:t>Condiciones previas</w:t>
            </w:r>
          </w:p>
        </w:tc>
        <w:tc>
          <w:tcPr>
            <w:tcW w:w="4703" w:type="dxa"/>
            <w:shd w:val="clear" w:color="auto" w:fill="auto"/>
            <w:tcMar>
              <w:top w:w="100" w:type="dxa"/>
              <w:left w:w="100" w:type="dxa"/>
              <w:bottom w:w="100" w:type="dxa"/>
              <w:right w:w="100" w:type="dxa"/>
            </w:tcMar>
          </w:tcPr>
          <w:p w14:paraId="695713A5" w14:textId="77777777" w:rsidR="00BF4AA3" w:rsidRDefault="00EB545C">
            <w:pPr>
              <w:widowControl w:val="0"/>
              <w:spacing w:after="0" w:line="240" w:lineRule="auto"/>
              <w:rPr>
                <w:rFonts w:ascii="Arial" w:eastAsia="Arial" w:hAnsi="Arial" w:cs="Arial"/>
                <w:sz w:val="24"/>
                <w:szCs w:val="24"/>
              </w:rPr>
            </w:pPr>
            <w:r>
              <w:rPr>
                <w:rFonts w:ascii="Arial" w:eastAsia="Arial" w:hAnsi="Arial" w:cs="Arial"/>
                <w:sz w:val="24"/>
                <w:szCs w:val="24"/>
              </w:rPr>
              <w:t>El OCR debió haber generado un texto sobre la captura</w:t>
            </w:r>
          </w:p>
        </w:tc>
      </w:tr>
      <w:tr w:rsidR="00BF4AA3" w14:paraId="42946808" w14:textId="77777777">
        <w:tc>
          <w:tcPr>
            <w:tcW w:w="4703" w:type="dxa"/>
            <w:shd w:val="clear" w:color="auto" w:fill="auto"/>
            <w:tcMar>
              <w:top w:w="100" w:type="dxa"/>
              <w:left w:w="100" w:type="dxa"/>
              <w:bottom w:w="100" w:type="dxa"/>
              <w:right w:w="100" w:type="dxa"/>
            </w:tcMar>
          </w:tcPr>
          <w:p w14:paraId="392A43C2" w14:textId="77777777" w:rsidR="00BF4AA3" w:rsidRDefault="00EB545C">
            <w:pPr>
              <w:widowControl w:val="0"/>
              <w:spacing w:after="0" w:line="240" w:lineRule="auto"/>
              <w:rPr>
                <w:rFonts w:ascii="Arial" w:eastAsia="Arial" w:hAnsi="Arial" w:cs="Arial"/>
                <w:b/>
                <w:sz w:val="24"/>
                <w:szCs w:val="24"/>
              </w:rPr>
            </w:pPr>
            <w:r>
              <w:rPr>
                <w:rFonts w:ascii="Arial" w:eastAsia="Arial" w:hAnsi="Arial" w:cs="Arial"/>
                <w:b/>
                <w:sz w:val="24"/>
                <w:szCs w:val="24"/>
              </w:rPr>
              <w:t>Actores</w:t>
            </w:r>
          </w:p>
        </w:tc>
        <w:tc>
          <w:tcPr>
            <w:tcW w:w="4703" w:type="dxa"/>
            <w:shd w:val="clear" w:color="auto" w:fill="auto"/>
            <w:tcMar>
              <w:top w:w="100" w:type="dxa"/>
              <w:left w:w="100" w:type="dxa"/>
              <w:bottom w:w="100" w:type="dxa"/>
              <w:right w:w="100" w:type="dxa"/>
            </w:tcMar>
          </w:tcPr>
          <w:p w14:paraId="25763322" w14:textId="77777777" w:rsidR="00BF4AA3" w:rsidRDefault="00EB545C">
            <w:pPr>
              <w:widowControl w:val="0"/>
              <w:spacing w:after="0" w:line="240" w:lineRule="auto"/>
              <w:rPr>
                <w:rFonts w:ascii="Arial" w:eastAsia="Arial" w:hAnsi="Arial" w:cs="Arial"/>
                <w:sz w:val="24"/>
                <w:szCs w:val="24"/>
              </w:rPr>
            </w:pPr>
            <w:r>
              <w:rPr>
                <w:rFonts w:ascii="Arial" w:eastAsia="Arial" w:hAnsi="Arial" w:cs="Arial"/>
                <w:sz w:val="24"/>
                <w:szCs w:val="24"/>
              </w:rPr>
              <w:t>Sistema</w:t>
            </w:r>
          </w:p>
        </w:tc>
      </w:tr>
      <w:tr w:rsidR="00BF4AA3" w14:paraId="210D4F47" w14:textId="77777777">
        <w:tc>
          <w:tcPr>
            <w:tcW w:w="4703" w:type="dxa"/>
            <w:shd w:val="clear" w:color="auto" w:fill="auto"/>
            <w:tcMar>
              <w:top w:w="100" w:type="dxa"/>
              <w:left w:w="100" w:type="dxa"/>
              <w:bottom w:w="100" w:type="dxa"/>
              <w:right w:w="100" w:type="dxa"/>
            </w:tcMar>
          </w:tcPr>
          <w:p w14:paraId="5267DC16" w14:textId="77777777" w:rsidR="00BF4AA3" w:rsidRDefault="00EB545C">
            <w:pPr>
              <w:widowControl w:val="0"/>
              <w:spacing w:after="0" w:line="240" w:lineRule="auto"/>
              <w:rPr>
                <w:rFonts w:ascii="Arial" w:eastAsia="Arial" w:hAnsi="Arial" w:cs="Arial"/>
                <w:b/>
                <w:sz w:val="24"/>
                <w:szCs w:val="24"/>
              </w:rPr>
            </w:pPr>
            <w:r>
              <w:rPr>
                <w:rFonts w:ascii="Arial" w:eastAsia="Arial" w:hAnsi="Arial" w:cs="Arial"/>
                <w:b/>
                <w:sz w:val="24"/>
                <w:szCs w:val="24"/>
              </w:rPr>
              <w:t>Secuencia normal</w:t>
            </w:r>
          </w:p>
        </w:tc>
        <w:tc>
          <w:tcPr>
            <w:tcW w:w="4703" w:type="dxa"/>
            <w:shd w:val="clear" w:color="auto" w:fill="auto"/>
            <w:tcMar>
              <w:top w:w="100" w:type="dxa"/>
              <w:left w:w="100" w:type="dxa"/>
              <w:bottom w:w="100" w:type="dxa"/>
              <w:right w:w="100" w:type="dxa"/>
            </w:tcMar>
          </w:tcPr>
          <w:p w14:paraId="75732862" w14:textId="77777777" w:rsidR="00BF4AA3" w:rsidRDefault="00EB545C">
            <w:pPr>
              <w:widowControl w:val="0"/>
              <w:numPr>
                <w:ilvl w:val="0"/>
                <w:numId w:val="9"/>
              </w:numPr>
              <w:spacing w:after="0" w:line="240" w:lineRule="auto"/>
              <w:rPr>
                <w:rFonts w:ascii="Arial" w:eastAsia="Arial" w:hAnsi="Arial" w:cs="Arial"/>
                <w:sz w:val="24"/>
                <w:szCs w:val="24"/>
              </w:rPr>
            </w:pPr>
            <w:r>
              <w:rPr>
                <w:rFonts w:ascii="Arial" w:eastAsia="Arial" w:hAnsi="Arial" w:cs="Arial"/>
                <w:sz w:val="24"/>
                <w:szCs w:val="24"/>
              </w:rPr>
              <w:t xml:space="preserve">El </w:t>
            </w:r>
            <w:proofErr w:type="spellStart"/>
            <w:r>
              <w:rPr>
                <w:rFonts w:ascii="Arial" w:eastAsia="Arial" w:hAnsi="Arial" w:cs="Arial"/>
                <w:sz w:val="24"/>
                <w:szCs w:val="24"/>
              </w:rPr>
              <w:t>text</w:t>
            </w:r>
            <w:proofErr w:type="spellEnd"/>
            <w:r>
              <w:rPr>
                <w:rFonts w:ascii="Arial" w:eastAsia="Arial" w:hAnsi="Arial" w:cs="Arial"/>
                <w:sz w:val="24"/>
                <w:szCs w:val="24"/>
              </w:rPr>
              <w:t xml:space="preserve"> </w:t>
            </w:r>
            <w:proofErr w:type="spellStart"/>
            <w:r>
              <w:rPr>
                <w:rFonts w:ascii="Arial" w:eastAsia="Arial" w:hAnsi="Arial" w:cs="Arial"/>
                <w:sz w:val="24"/>
                <w:szCs w:val="24"/>
              </w:rPr>
              <w:t>to</w:t>
            </w:r>
            <w:proofErr w:type="spellEnd"/>
            <w:r>
              <w:rPr>
                <w:rFonts w:ascii="Arial" w:eastAsia="Arial" w:hAnsi="Arial" w:cs="Arial"/>
                <w:sz w:val="24"/>
                <w:szCs w:val="24"/>
              </w:rPr>
              <w:t xml:space="preserve"> </w:t>
            </w:r>
            <w:proofErr w:type="spellStart"/>
            <w:r>
              <w:rPr>
                <w:rFonts w:ascii="Arial" w:eastAsia="Arial" w:hAnsi="Arial" w:cs="Arial"/>
                <w:sz w:val="24"/>
                <w:szCs w:val="24"/>
              </w:rPr>
              <w:t>speech</w:t>
            </w:r>
            <w:proofErr w:type="spellEnd"/>
            <w:r>
              <w:rPr>
                <w:rFonts w:ascii="Arial" w:eastAsia="Arial" w:hAnsi="Arial" w:cs="Arial"/>
                <w:sz w:val="24"/>
                <w:szCs w:val="24"/>
              </w:rPr>
              <w:t xml:space="preserve"> lee el texto generado por el OCR.</w:t>
            </w:r>
          </w:p>
          <w:p w14:paraId="5DE1231F" w14:textId="77777777" w:rsidR="00BF4AA3" w:rsidRDefault="00EB545C">
            <w:pPr>
              <w:widowControl w:val="0"/>
              <w:numPr>
                <w:ilvl w:val="0"/>
                <w:numId w:val="9"/>
              </w:numPr>
              <w:spacing w:after="0" w:line="240" w:lineRule="auto"/>
              <w:rPr>
                <w:rFonts w:ascii="Arial" w:eastAsia="Arial" w:hAnsi="Arial" w:cs="Arial"/>
                <w:sz w:val="24"/>
                <w:szCs w:val="24"/>
              </w:rPr>
            </w:pPr>
            <w:r>
              <w:rPr>
                <w:rFonts w:ascii="Arial" w:eastAsia="Arial" w:hAnsi="Arial" w:cs="Arial"/>
                <w:sz w:val="24"/>
                <w:szCs w:val="24"/>
              </w:rPr>
              <w:t xml:space="preserve">Se reproduce la lectura del Text </w:t>
            </w:r>
            <w:proofErr w:type="spellStart"/>
            <w:r>
              <w:rPr>
                <w:rFonts w:ascii="Arial" w:eastAsia="Arial" w:hAnsi="Arial" w:cs="Arial"/>
                <w:sz w:val="24"/>
                <w:szCs w:val="24"/>
              </w:rPr>
              <w:t>to</w:t>
            </w:r>
            <w:proofErr w:type="spellEnd"/>
            <w:r>
              <w:rPr>
                <w:rFonts w:ascii="Arial" w:eastAsia="Arial" w:hAnsi="Arial" w:cs="Arial"/>
                <w:sz w:val="24"/>
                <w:szCs w:val="24"/>
              </w:rPr>
              <w:t xml:space="preserve"> </w:t>
            </w:r>
            <w:proofErr w:type="spellStart"/>
            <w:r>
              <w:rPr>
                <w:rFonts w:ascii="Arial" w:eastAsia="Arial" w:hAnsi="Arial" w:cs="Arial"/>
                <w:sz w:val="24"/>
                <w:szCs w:val="24"/>
              </w:rPr>
              <w:t>Speech</w:t>
            </w:r>
            <w:proofErr w:type="spellEnd"/>
            <w:r>
              <w:rPr>
                <w:rFonts w:ascii="Arial" w:eastAsia="Arial" w:hAnsi="Arial" w:cs="Arial"/>
                <w:sz w:val="24"/>
                <w:szCs w:val="24"/>
              </w:rPr>
              <w:t xml:space="preserve"> por el altavoz.</w:t>
            </w:r>
          </w:p>
        </w:tc>
      </w:tr>
      <w:tr w:rsidR="00BF4AA3" w14:paraId="714ADE3C" w14:textId="77777777">
        <w:tc>
          <w:tcPr>
            <w:tcW w:w="4703" w:type="dxa"/>
            <w:shd w:val="clear" w:color="auto" w:fill="auto"/>
            <w:tcMar>
              <w:top w:w="100" w:type="dxa"/>
              <w:left w:w="100" w:type="dxa"/>
              <w:bottom w:w="100" w:type="dxa"/>
              <w:right w:w="100" w:type="dxa"/>
            </w:tcMar>
          </w:tcPr>
          <w:p w14:paraId="16A729AB" w14:textId="77777777" w:rsidR="00BF4AA3" w:rsidRDefault="00EB545C">
            <w:pPr>
              <w:widowControl w:val="0"/>
              <w:spacing w:after="0" w:line="240" w:lineRule="auto"/>
              <w:rPr>
                <w:rFonts w:ascii="Arial" w:eastAsia="Arial" w:hAnsi="Arial" w:cs="Arial"/>
                <w:b/>
                <w:sz w:val="24"/>
                <w:szCs w:val="24"/>
              </w:rPr>
            </w:pPr>
            <w:r>
              <w:rPr>
                <w:rFonts w:ascii="Arial" w:eastAsia="Arial" w:hAnsi="Arial" w:cs="Arial"/>
                <w:b/>
                <w:sz w:val="24"/>
                <w:szCs w:val="24"/>
              </w:rPr>
              <w:t>Secuencia alternativa</w:t>
            </w:r>
          </w:p>
        </w:tc>
        <w:tc>
          <w:tcPr>
            <w:tcW w:w="4703" w:type="dxa"/>
            <w:shd w:val="clear" w:color="auto" w:fill="auto"/>
            <w:tcMar>
              <w:top w:w="100" w:type="dxa"/>
              <w:left w:w="100" w:type="dxa"/>
              <w:bottom w:w="100" w:type="dxa"/>
              <w:right w:w="100" w:type="dxa"/>
            </w:tcMar>
          </w:tcPr>
          <w:p w14:paraId="25F6348D" w14:textId="77777777" w:rsidR="00BF4AA3" w:rsidRDefault="00EB545C">
            <w:pPr>
              <w:widowControl w:val="0"/>
              <w:spacing w:after="0" w:line="240" w:lineRule="auto"/>
              <w:rPr>
                <w:rFonts w:ascii="Arial" w:eastAsia="Arial" w:hAnsi="Arial" w:cs="Arial"/>
                <w:sz w:val="24"/>
                <w:szCs w:val="24"/>
              </w:rPr>
            </w:pPr>
            <w:r>
              <w:rPr>
                <w:rFonts w:ascii="Arial" w:eastAsia="Arial" w:hAnsi="Arial" w:cs="Arial"/>
                <w:sz w:val="24"/>
                <w:szCs w:val="24"/>
              </w:rPr>
              <w:t>-</w:t>
            </w:r>
          </w:p>
        </w:tc>
      </w:tr>
      <w:tr w:rsidR="00BF4AA3" w14:paraId="00D3848F" w14:textId="77777777">
        <w:tc>
          <w:tcPr>
            <w:tcW w:w="4703" w:type="dxa"/>
            <w:shd w:val="clear" w:color="auto" w:fill="auto"/>
            <w:tcMar>
              <w:top w:w="100" w:type="dxa"/>
              <w:left w:w="100" w:type="dxa"/>
              <w:bottom w:w="100" w:type="dxa"/>
              <w:right w:w="100" w:type="dxa"/>
            </w:tcMar>
          </w:tcPr>
          <w:p w14:paraId="603C9BE8" w14:textId="77777777" w:rsidR="00BF4AA3" w:rsidRDefault="00EB545C">
            <w:pPr>
              <w:widowControl w:val="0"/>
              <w:spacing w:after="0" w:line="240" w:lineRule="auto"/>
              <w:rPr>
                <w:rFonts w:ascii="Arial" w:eastAsia="Arial" w:hAnsi="Arial" w:cs="Arial"/>
                <w:b/>
                <w:sz w:val="24"/>
                <w:szCs w:val="24"/>
              </w:rPr>
            </w:pPr>
            <w:proofErr w:type="spellStart"/>
            <w:r>
              <w:rPr>
                <w:rFonts w:ascii="Arial" w:eastAsia="Arial" w:hAnsi="Arial" w:cs="Arial"/>
                <w:b/>
                <w:sz w:val="24"/>
                <w:szCs w:val="24"/>
              </w:rPr>
              <w:t>Poscondición</w:t>
            </w:r>
            <w:proofErr w:type="spellEnd"/>
          </w:p>
        </w:tc>
        <w:tc>
          <w:tcPr>
            <w:tcW w:w="4703" w:type="dxa"/>
            <w:shd w:val="clear" w:color="auto" w:fill="auto"/>
            <w:tcMar>
              <w:top w:w="100" w:type="dxa"/>
              <w:left w:w="100" w:type="dxa"/>
              <w:bottom w:w="100" w:type="dxa"/>
              <w:right w:w="100" w:type="dxa"/>
            </w:tcMar>
          </w:tcPr>
          <w:p w14:paraId="1035F3B8" w14:textId="77777777" w:rsidR="00BF4AA3" w:rsidRDefault="00EB545C">
            <w:pPr>
              <w:widowControl w:val="0"/>
              <w:spacing w:after="0" w:line="240" w:lineRule="auto"/>
              <w:rPr>
                <w:rFonts w:ascii="Arial" w:eastAsia="Arial" w:hAnsi="Arial" w:cs="Arial"/>
                <w:sz w:val="24"/>
                <w:szCs w:val="24"/>
              </w:rPr>
            </w:pPr>
            <w:r>
              <w:rPr>
                <w:rFonts w:ascii="Arial" w:eastAsia="Arial" w:hAnsi="Arial" w:cs="Arial"/>
                <w:sz w:val="24"/>
                <w:szCs w:val="24"/>
              </w:rPr>
              <w:t>-</w:t>
            </w:r>
          </w:p>
        </w:tc>
      </w:tr>
    </w:tbl>
    <w:p w14:paraId="4D910397" w14:textId="77777777" w:rsidR="00BF4AA3" w:rsidRDefault="00BF4AA3">
      <w:pPr>
        <w:spacing w:after="0"/>
        <w:rPr>
          <w:rFonts w:ascii="Arial" w:eastAsia="Arial" w:hAnsi="Arial" w:cs="Arial"/>
        </w:rPr>
      </w:pPr>
    </w:p>
    <w:p w14:paraId="4F43A70D" w14:textId="77777777" w:rsidR="00BF4AA3" w:rsidRDefault="00BF4AA3"/>
    <w:p w14:paraId="716C71F0" w14:textId="77777777" w:rsidR="00BF4AA3" w:rsidRDefault="00EB545C">
      <w:r>
        <w:br w:type="page"/>
      </w:r>
    </w:p>
    <w:p w14:paraId="685C0AAF" w14:textId="77777777" w:rsidR="00BF4AA3" w:rsidRDefault="00EB545C">
      <w:pPr>
        <w:pStyle w:val="Ttulo2"/>
      </w:pPr>
      <w:bookmarkStart w:id="37" w:name="_heading=h.g86gs2826ilv" w:colFirst="0" w:colLast="0"/>
      <w:bookmarkEnd w:id="37"/>
      <w:r>
        <w:lastRenderedPageBreak/>
        <w:t>Diagrama de secuencia “Leer texto”</w:t>
      </w:r>
    </w:p>
    <w:p w14:paraId="2E12B737" w14:textId="77777777" w:rsidR="00BF4AA3" w:rsidRDefault="00EB545C">
      <w:pPr>
        <w:rPr>
          <w:rFonts w:ascii="Cambria" w:eastAsia="Cambria" w:hAnsi="Cambria" w:cs="Cambria"/>
          <w:b/>
          <w:sz w:val="28"/>
          <w:szCs w:val="28"/>
        </w:rPr>
      </w:pPr>
      <w:r>
        <w:rPr>
          <w:rFonts w:ascii="Cambria" w:eastAsia="Cambria" w:hAnsi="Cambria" w:cs="Cambria"/>
          <w:b/>
          <w:noProof/>
          <w:sz w:val="28"/>
          <w:szCs w:val="28"/>
        </w:rPr>
        <w:drawing>
          <wp:inline distT="114300" distB="114300" distL="114300" distR="114300" wp14:anchorId="5ECD6416" wp14:editId="08857BA2">
            <wp:extent cx="5971540" cy="38100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5971540" cy="3810000"/>
                    </a:xfrm>
                    <a:prstGeom prst="rect">
                      <a:avLst/>
                    </a:prstGeom>
                    <a:ln/>
                  </pic:spPr>
                </pic:pic>
              </a:graphicData>
            </a:graphic>
          </wp:inline>
        </w:drawing>
      </w:r>
    </w:p>
    <w:p w14:paraId="1F0B7214" w14:textId="77777777" w:rsidR="00BF4AA3" w:rsidRDefault="00BF4AA3">
      <w:pPr>
        <w:rPr>
          <w:rFonts w:ascii="Cambria" w:eastAsia="Cambria" w:hAnsi="Cambria" w:cs="Cambria"/>
          <w:b/>
          <w:sz w:val="28"/>
          <w:szCs w:val="28"/>
        </w:rPr>
      </w:pPr>
    </w:p>
    <w:p w14:paraId="15242C7B" w14:textId="77777777" w:rsidR="00BF4AA3" w:rsidRDefault="00EB545C">
      <w:pPr>
        <w:rPr>
          <w:rFonts w:ascii="Cambria" w:eastAsia="Cambria" w:hAnsi="Cambria" w:cs="Cambria"/>
          <w:b/>
          <w:sz w:val="28"/>
          <w:szCs w:val="28"/>
        </w:rPr>
      </w:pPr>
      <w:r>
        <w:br w:type="page"/>
      </w:r>
    </w:p>
    <w:p w14:paraId="27CB1B8A" w14:textId="77777777" w:rsidR="00BF4AA3" w:rsidRDefault="00EB545C">
      <w:pPr>
        <w:pStyle w:val="Ttulo2"/>
        <w:rPr>
          <w:rFonts w:ascii="Arial" w:eastAsia="Arial" w:hAnsi="Arial" w:cs="Arial"/>
        </w:rPr>
      </w:pPr>
      <w:bookmarkStart w:id="38" w:name="_heading=h.bb8zrl767p2o" w:colFirst="0" w:colLast="0"/>
      <w:bookmarkEnd w:id="38"/>
      <w:r>
        <w:lastRenderedPageBreak/>
        <w:t>Caso de Uso “Iniciar juego”</w:t>
      </w:r>
    </w:p>
    <w:tbl>
      <w:tblPr>
        <w:tblStyle w:val="a7"/>
        <w:tblW w:w="9406"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03"/>
        <w:gridCol w:w="4703"/>
      </w:tblGrid>
      <w:tr w:rsidR="00BF4AA3" w14:paraId="2110E34E" w14:textId="77777777">
        <w:tc>
          <w:tcPr>
            <w:tcW w:w="4703" w:type="dxa"/>
            <w:shd w:val="clear" w:color="auto" w:fill="auto"/>
            <w:tcMar>
              <w:top w:w="100" w:type="dxa"/>
              <w:left w:w="100" w:type="dxa"/>
              <w:bottom w:w="100" w:type="dxa"/>
              <w:right w:w="100" w:type="dxa"/>
            </w:tcMar>
          </w:tcPr>
          <w:p w14:paraId="35EC4118" w14:textId="77777777" w:rsidR="00BF4AA3" w:rsidRDefault="00EB545C">
            <w:pPr>
              <w:widowControl w:val="0"/>
              <w:spacing w:after="0" w:line="240" w:lineRule="auto"/>
              <w:rPr>
                <w:rFonts w:ascii="Arial" w:eastAsia="Arial" w:hAnsi="Arial" w:cs="Arial"/>
                <w:b/>
                <w:sz w:val="24"/>
                <w:szCs w:val="24"/>
              </w:rPr>
            </w:pPr>
            <w:r>
              <w:rPr>
                <w:rFonts w:ascii="Arial" w:eastAsia="Arial" w:hAnsi="Arial" w:cs="Arial"/>
                <w:b/>
                <w:sz w:val="24"/>
                <w:szCs w:val="24"/>
              </w:rPr>
              <w:t>Nombre</w:t>
            </w:r>
          </w:p>
        </w:tc>
        <w:tc>
          <w:tcPr>
            <w:tcW w:w="4703" w:type="dxa"/>
            <w:shd w:val="clear" w:color="auto" w:fill="auto"/>
            <w:tcMar>
              <w:top w:w="100" w:type="dxa"/>
              <w:left w:w="100" w:type="dxa"/>
              <w:bottom w:w="100" w:type="dxa"/>
              <w:right w:w="100" w:type="dxa"/>
            </w:tcMar>
          </w:tcPr>
          <w:p w14:paraId="438A05E4" w14:textId="77777777" w:rsidR="00BF4AA3" w:rsidRDefault="00EB545C">
            <w:pPr>
              <w:widowControl w:val="0"/>
              <w:spacing w:after="0" w:line="240" w:lineRule="auto"/>
              <w:rPr>
                <w:rFonts w:ascii="Arial" w:eastAsia="Arial" w:hAnsi="Arial" w:cs="Arial"/>
                <w:sz w:val="24"/>
                <w:szCs w:val="24"/>
              </w:rPr>
            </w:pPr>
            <w:r>
              <w:rPr>
                <w:rFonts w:ascii="Arial" w:eastAsia="Arial" w:hAnsi="Arial" w:cs="Arial"/>
                <w:sz w:val="24"/>
                <w:szCs w:val="24"/>
              </w:rPr>
              <w:t>Iniciar juego</w:t>
            </w:r>
          </w:p>
        </w:tc>
      </w:tr>
      <w:tr w:rsidR="00BF4AA3" w14:paraId="1AA104D9" w14:textId="77777777">
        <w:tc>
          <w:tcPr>
            <w:tcW w:w="4703" w:type="dxa"/>
            <w:shd w:val="clear" w:color="auto" w:fill="auto"/>
            <w:tcMar>
              <w:top w:w="100" w:type="dxa"/>
              <w:left w:w="100" w:type="dxa"/>
              <w:bottom w:w="100" w:type="dxa"/>
              <w:right w:w="100" w:type="dxa"/>
            </w:tcMar>
          </w:tcPr>
          <w:p w14:paraId="1FECFB42" w14:textId="77777777" w:rsidR="00BF4AA3" w:rsidRDefault="00EB545C">
            <w:pPr>
              <w:widowControl w:val="0"/>
              <w:spacing w:after="0" w:line="240" w:lineRule="auto"/>
              <w:rPr>
                <w:rFonts w:ascii="Arial" w:eastAsia="Arial" w:hAnsi="Arial" w:cs="Arial"/>
                <w:b/>
                <w:sz w:val="24"/>
                <w:szCs w:val="24"/>
              </w:rPr>
            </w:pPr>
            <w:r>
              <w:rPr>
                <w:rFonts w:ascii="Arial" w:eastAsia="Arial" w:hAnsi="Arial" w:cs="Arial"/>
                <w:b/>
                <w:sz w:val="24"/>
                <w:szCs w:val="24"/>
              </w:rPr>
              <w:t>Descripción</w:t>
            </w:r>
          </w:p>
        </w:tc>
        <w:tc>
          <w:tcPr>
            <w:tcW w:w="4703" w:type="dxa"/>
            <w:shd w:val="clear" w:color="auto" w:fill="auto"/>
            <w:tcMar>
              <w:top w:w="100" w:type="dxa"/>
              <w:left w:w="100" w:type="dxa"/>
              <w:bottom w:w="100" w:type="dxa"/>
              <w:right w:w="100" w:type="dxa"/>
            </w:tcMar>
          </w:tcPr>
          <w:p w14:paraId="616FD73C" w14:textId="77777777" w:rsidR="00BF4AA3" w:rsidRDefault="00EB545C">
            <w:pPr>
              <w:widowControl w:val="0"/>
              <w:spacing w:after="0" w:line="240" w:lineRule="auto"/>
              <w:rPr>
                <w:rFonts w:ascii="Arial" w:eastAsia="Arial" w:hAnsi="Arial" w:cs="Arial"/>
                <w:sz w:val="24"/>
                <w:szCs w:val="24"/>
              </w:rPr>
            </w:pPr>
            <w:r>
              <w:rPr>
                <w:rFonts w:ascii="Arial" w:eastAsia="Arial" w:hAnsi="Arial" w:cs="Arial"/>
                <w:sz w:val="24"/>
                <w:szCs w:val="24"/>
              </w:rPr>
              <w:t>El usuario inicia el modo juego para jugar una partida de “Uno”</w:t>
            </w:r>
          </w:p>
        </w:tc>
      </w:tr>
      <w:tr w:rsidR="00BF4AA3" w14:paraId="5AAA720E" w14:textId="77777777">
        <w:tc>
          <w:tcPr>
            <w:tcW w:w="4703" w:type="dxa"/>
            <w:shd w:val="clear" w:color="auto" w:fill="auto"/>
            <w:tcMar>
              <w:top w:w="100" w:type="dxa"/>
              <w:left w:w="100" w:type="dxa"/>
              <w:bottom w:w="100" w:type="dxa"/>
              <w:right w:w="100" w:type="dxa"/>
            </w:tcMar>
          </w:tcPr>
          <w:p w14:paraId="2E43A976" w14:textId="77777777" w:rsidR="00BF4AA3" w:rsidRDefault="00EB545C">
            <w:pPr>
              <w:widowControl w:val="0"/>
              <w:spacing w:after="0" w:line="240" w:lineRule="auto"/>
              <w:rPr>
                <w:rFonts w:ascii="Arial" w:eastAsia="Arial" w:hAnsi="Arial" w:cs="Arial"/>
                <w:b/>
                <w:sz w:val="24"/>
                <w:szCs w:val="24"/>
              </w:rPr>
            </w:pPr>
            <w:r>
              <w:rPr>
                <w:rFonts w:ascii="Arial" w:eastAsia="Arial" w:hAnsi="Arial" w:cs="Arial"/>
                <w:b/>
                <w:sz w:val="24"/>
                <w:szCs w:val="24"/>
              </w:rPr>
              <w:t>Condiciones previas</w:t>
            </w:r>
          </w:p>
        </w:tc>
        <w:tc>
          <w:tcPr>
            <w:tcW w:w="4703" w:type="dxa"/>
            <w:shd w:val="clear" w:color="auto" w:fill="auto"/>
            <w:tcMar>
              <w:top w:w="100" w:type="dxa"/>
              <w:left w:w="100" w:type="dxa"/>
              <w:bottom w:w="100" w:type="dxa"/>
              <w:right w:w="100" w:type="dxa"/>
            </w:tcMar>
          </w:tcPr>
          <w:p w14:paraId="74C8E948" w14:textId="77777777" w:rsidR="00BF4AA3" w:rsidRDefault="00BF4AA3">
            <w:pPr>
              <w:widowControl w:val="0"/>
              <w:spacing w:after="0" w:line="240" w:lineRule="auto"/>
              <w:rPr>
                <w:rFonts w:ascii="Arial" w:eastAsia="Arial" w:hAnsi="Arial" w:cs="Arial"/>
                <w:sz w:val="24"/>
                <w:szCs w:val="24"/>
              </w:rPr>
            </w:pPr>
          </w:p>
        </w:tc>
      </w:tr>
      <w:tr w:rsidR="00BF4AA3" w14:paraId="4056F996" w14:textId="77777777">
        <w:tc>
          <w:tcPr>
            <w:tcW w:w="4703" w:type="dxa"/>
            <w:shd w:val="clear" w:color="auto" w:fill="auto"/>
            <w:tcMar>
              <w:top w:w="100" w:type="dxa"/>
              <w:left w:w="100" w:type="dxa"/>
              <w:bottom w:w="100" w:type="dxa"/>
              <w:right w:w="100" w:type="dxa"/>
            </w:tcMar>
          </w:tcPr>
          <w:p w14:paraId="57E66983" w14:textId="77777777" w:rsidR="00BF4AA3" w:rsidRDefault="00EB545C">
            <w:pPr>
              <w:widowControl w:val="0"/>
              <w:spacing w:after="0" w:line="240" w:lineRule="auto"/>
              <w:rPr>
                <w:rFonts w:ascii="Arial" w:eastAsia="Arial" w:hAnsi="Arial" w:cs="Arial"/>
                <w:b/>
                <w:sz w:val="24"/>
                <w:szCs w:val="24"/>
              </w:rPr>
            </w:pPr>
            <w:r>
              <w:rPr>
                <w:rFonts w:ascii="Arial" w:eastAsia="Arial" w:hAnsi="Arial" w:cs="Arial"/>
                <w:b/>
                <w:sz w:val="24"/>
                <w:szCs w:val="24"/>
              </w:rPr>
              <w:t>Actores</w:t>
            </w:r>
          </w:p>
        </w:tc>
        <w:tc>
          <w:tcPr>
            <w:tcW w:w="4703" w:type="dxa"/>
            <w:shd w:val="clear" w:color="auto" w:fill="auto"/>
            <w:tcMar>
              <w:top w:w="100" w:type="dxa"/>
              <w:left w:w="100" w:type="dxa"/>
              <w:bottom w:w="100" w:type="dxa"/>
              <w:right w:w="100" w:type="dxa"/>
            </w:tcMar>
          </w:tcPr>
          <w:p w14:paraId="3D6AAC0B" w14:textId="77777777" w:rsidR="00BF4AA3" w:rsidRDefault="00EB545C">
            <w:pPr>
              <w:widowControl w:val="0"/>
              <w:spacing w:after="0" w:line="240" w:lineRule="auto"/>
              <w:rPr>
                <w:rFonts w:ascii="Arial" w:eastAsia="Arial" w:hAnsi="Arial" w:cs="Arial"/>
                <w:sz w:val="24"/>
                <w:szCs w:val="24"/>
              </w:rPr>
            </w:pPr>
            <w:r>
              <w:rPr>
                <w:rFonts w:ascii="Arial" w:eastAsia="Arial" w:hAnsi="Arial" w:cs="Arial"/>
                <w:sz w:val="24"/>
                <w:szCs w:val="24"/>
              </w:rPr>
              <w:t>Usuario</w:t>
            </w:r>
          </w:p>
        </w:tc>
      </w:tr>
      <w:tr w:rsidR="00BF4AA3" w14:paraId="5DF39C44" w14:textId="77777777">
        <w:tc>
          <w:tcPr>
            <w:tcW w:w="4703" w:type="dxa"/>
            <w:shd w:val="clear" w:color="auto" w:fill="auto"/>
            <w:tcMar>
              <w:top w:w="100" w:type="dxa"/>
              <w:left w:w="100" w:type="dxa"/>
              <w:bottom w:w="100" w:type="dxa"/>
              <w:right w:w="100" w:type="dxa"/>
            </w:tcMar>
          </w:tcPr>
          <w:p w14:paraId="63B1D64B" w14:textId="77777777" w:rsidR="00BF4AA3" w:rsidRDefault="00EB545C">
            <w:pPr>
              <w:widowControl w:val="0"/>
              <w:spacing w:after="0" w:line="240" w:lineRule="auto"/>
              <w:rPr>
                <w:rFonts w:ascii="Arial" w:eastAsia="Arial" w:hAnsi="Arial" w:cs="Arial"/>
                <w:b/>
                <w:sz w:val="24"/>
                <w:szCs w:val="24"/>
              </w:rPr>
            </w:pPr>
            <w:r>
              <w:rPr>
                <w:rFonts w:ascii="Arial" w:eastAsia="Arial" w:hAnsi="Arial" w:cs="Arial"/>
                <w:b/>
                <w:sz w:val="24"/>
                <w:szCs w:val="24"/>
              </w:rPr>
              <w:t>Secuencia normal</w:t>
            </w:r>
          </w:p>
        </w:tc>
        <w:tc>
          <w:tcPr>
            <w:tcW w:w="4703" w:type="dxa"/>
            <w:shd w:val="clear" w:color="auto" w:fill="auto"/>
            <w:tcMar>
              <w:top w:w="100" w:type="dxa"/>
              <w:left w:w="100" w:type="dxa"/>
              <w:bottom w:w="100" w:type="dxa"/>
              <w:right w:w="100" w:type="dxa"/>
            </w:tcMar>
          </w:tcPr>
          <w:p w14:paraId="3876DD2E" w14:textId="77777777" w:rsidR="00BF4AA3" w:rsidRDefault="00EB545C">
            <w:pPr>
              <w:widowControl w:val="0"/>
              <w:numPr>
                <w:ilvl w:val="0"/>
                <w:numId w:val="10"/>
              </w:numPr>
              <w:spacing w:after="0" w:line="240" w:lineRule="auto"/>
              <w:rPr>
                <w:rFonts w:ascii="Arial" w:eastAsia="Arial" w:hAnsi="Arial" w:cs="Arial"/>
                <w:sz w:val="24"/>
                <w:szCs w:val="24"/>
              </w:rPr>
            </w:pPr>
            <w:r>
              <w:rPr>
                <w:rFonts w:ascii="Arial" w:eastAsia="Arial" w:hAnsi="Arial" w:cs="Arial"/>
                <w:sz w:val="24"/>
                <w:szCs w:val="24"/>
              </w:rPr>
              <w:t>El usuario elige la opción “modo juego” de la aplicación</w:t>
            </w:r>
          </w:p>
          <w:p w14:paraId="430FF0B2" w14:textId="77777777" w:rsidR="00BF4AA3" w:rsidRDefault="00EB545C">
            <w:pPr>
              <w:widowControl w:val="0"/>
              <w:numPr>
                <w:ilvl w:val="0"/>
                <w:numId w:val="10"/>
              </w:numPr>
              <w:spacing w:after="0" w:line="240" w:lineRule="auto"/>
              <w:rPr>
                <w:rFonts w:ascii="Arial" w:eastAsia="Arial" w:hAnsi="Arial" w:cs="Arial"/>
                <w:sz w:val="24"/>
                <w:szCs w:val="24"/>
              </w:rPr>
            </w:pPr>
            <w:r>
              <w:rPr>
                <w:rFonts w:ascii="Arial" w:eastAsia="Arial" w:hAnsi="Arial" w:cs="Arial"/>
                <w:sz w:val="24"/>
                <w:szCs w:val="24"/>
              </w:rPr>
              <w:t>El sistema le pide al usuario ubicar la cámara de tal forma de mirar donde estará la pila de cartas</w:t>
            </w:r>
          </w:p>
          <w:p w14:paraId="5591C557" w14:textId="77777777" w:rsidR="00BF4AA3" w:rsidRDefault="00EB545C">
            <w:pPr>
              <w:widowControl w:val="0"/>
              <w:numPr>
                <w:ilvl w:val="0"/>
                <w:numId w:val="10"/>
              </w:numPr>
              <w:spacing w:after="0" w:line="240" w:lineRule="auto"/>
              <w:rPr>
                <w:rFonts w:ascii="Arial" w:eastAsia="Arial" w:hAnsi="Arial" w:cs="Arial"/>
                <w:sz w:val="24"/>
                <w:szCs w:val="24"/>
              </w:rPr>
            </w:pPr>
            <w:r>
              <w:rPr>
                <w:rFonts w:ascii="Arial" w:eastAsia="Arial" w:hAnsi="Arial" w:cs="Arial"/>
                <w:sz w:val="24"/>
                <w:szCs w:val="24"/>
              </w:rPr>
              <w:t>El usuario mueve la cámara al lugar designado</w:t>
            </w:r>
          </w:p>
          <w:p w14:paraId="544C6AED" w14:textId="77777777" w:rsidR="00BF4AA3" w:rsidRDefault="00EB545C">
            <w:pPr>
              <w:widowControl w:val="0"/>
              <w:numPr>
                <w:ilvl w:val="0"/>
                <w:numId w:val="10"/>
              </w:numPr>
              <w:spacing w:after="0" w:line="240" w:lineRule="auto"/>
              <w:rPr>
                <w:rFonts w:ascii="Arial" w:eastAsia="Arial" w:hAnsi="Arial" w:cs="Arial"/>
                <w:sz w:val="24"/>
                <w:szCs w:val="24"/>
              </w:rPr>
            </w:pPr>
            <w:r>
              <w:rPr>
                <w:rFonts w:ascii="Arial" w:eastAsia="Arial" w:hAnsi="Arial" w:cs="Arial"/>
                <w:sz w:val="24"/>
                <w:szCs w:val="24"/>
              </w:rPr>
              <w:t>El sistema comprueba si se ubicó correctamente la cámara</w:t>
            </w:r>
          </w:p>
          <w:p w14:paraId="12AEFB83" w14:textId="77777777" w:rsidR="00BF4AA3" w:rsidRDefault="00EB545C">
            <w:pPr>
              <w:widowControl w:val="0"/>
              <w:numPr>
                <w:ilvl w:val="0"/>
                <w:numId w:val="10"/>
              </w:numPr>
              <w:spacing w:after="0" w:line="240" w:lineRule="auto"/>
              <w:rPr>
                <w:rFonts w:ascii="Arial" w:eastAsia="Arial" w:hAnsi="Arial" w:cs="Arial"/>
                <w:sz w:val="24"/>
                <w:szCs w:val="24"/>
              </w:rPr>
            </w:pPr>
            <w:r>
              <w:rPr>
                <w:rFonts w:ascii="Arial" w:eastAsia="Arial" w:hAnsi="Arial" w:cs="Arial"/>
                <w:sz w:val="24"/>
                <w:szCs w:val="24"/>
              </w:rPr>
              <w:t>Cámara ubicada correctamente</w:t>
            </w:r>
          </w:p>
        </w:tc>
      </w:tr>
      <w:tr w:rsidR="00BF4AA3" w14:paraId="3A68496D" w14:textId="77777777">
        <w:tc>
          <w:tcPr>
            <w:tcW w:w="4703" w:type="dxa"/>
            <w:shd w:val="clear" w:color="auto" w:fill="auto"/>
            <w:tcMar>
              <w:top w:w="100" w:type="dxa"/>
              <w:left w:w="100" w:type="dxa"/>
              <w:bottom w:w="100" w:type="dxa"/>
              <w:right w:w="100" w:type="dxa"/>
            </w:tcMar>
          </w:tcPr>
          <w:p w14:paraId="65BEC813" w14:textId="77777777" w:rsidR="00BF4AA3" w:rsidRDefault="00EB545C">
            <w:pPr>
              <w:widowControl w:val="0"/>
              <w:spacing w:after="0" w:line="240" w:lineRule="auto"/>
              <w:rPr>
                <w:rFonts w:ascii="Arial" w:eastAsia="Arial" w:hAnsi="Arial" w:cs="Arial"/>
                <w:b/>
                <w:sz w:val="24"/>
                <w:szCs w:val="24"/>
              </w:rPr>
            </w:pPr>
            <w:r>
              <w:rPr>
                <w:rFonts w:ascii="Arial" w:eastAsia="Arial" w:hAnsi="Arial" w:cs="Arial"/>
                <w:b/>
                <w:sz w:val="24"/>
                <w:szCs w:val="24"/>
              </w:rPr>
              <w:t>Secuencia alternativa (batería baja)</w:t>
            </w:r>
          </w:p>
        </w:tc>
        <w:tc>
          <w:tcPr>
            <w:tcW w:w="4703" w:type="dxa"/>
            <w:shd w:val="clear" w:color="auto" w:fill="auto"/>
            <w:tcMar>
              <w:top w:w="100" w:type="dxa"/>
              <w:left w:w="100" w:type="dxa"/>
              <w:bottom w:w="100" w:type="dxa"/>
              <w:right w:w="100" w:type="dxa"/>
            </w:tcMar>
          </w:tcPr>
          <w:p w14:paraId="630E65E7" w14:textId="77777777" w:rsidR="00BF4AA3" w:rsidRDefault="00EB545C">
            <w:pPr>
              <w:widowControl w:val="0"/>
              <w:spacing w:after="0" w:line="240" w:lineRule="auto"/>
              <w:rPr>
                <w:rFonts w:ascii="Arial" w:eastAsia="Arial" w:hAnsi="Arial" w:cs="Arial"/>
                <w:sz w:val="24"/>
                <w:szCs w:val="24"/>
              </w:rPr>
            </w:pPr>
            <w:r>
              <w:rPr>
                <w:rFonts w:ascii="Arial" w:eastAsia="Arial" w:hAnsi="Arial" w:cs="Arial"/>
                <w:sz w:val="24"/>
                <w:szCs w:val="24"/>
              </w:rPr>
              <w:t>2. El sistema detecta que la batería del dispositivo es baja (debajo del 15%), y no inicia la cámara</w:t>
            </w:r>
          </w:p>
        </w:tc>
      </w:tr>
      <w:tr w:rsidR="00BF4AA3" w14:paraId="27EC2FCC" w14:textId="77777777">
        <w:tc>
          <w:tcPr>
            <w:tcW w:w="4703" w:type="dxa"/>
            <w:shd w:val="clear" w:color="auto" w:fill="auto"/>
            <w:tcMar>
              <w:top w:w="100" w:type="dxa"/>
              <w:left w:w="100" w:type="dxa"/>
              <w:bottom w:w="100" w:type="dxa"/>
              <w:right w:w="100" w:type="dxa"/>
            </w:tcMar>
          </w:tcPr>
          <w:p w14:paraId="4DD5B3C3" w14:textId="77777777" w:rsidR="00BF4AA3" w:rsidRDefault="00EB545C">
            <w:pPr>
              <w:widowControl w:val="0"/>
              <w:spacing w:after="0" w:line="240" w:lineRule="auto"/>
              <w:rPr>
                <w:rFonts w:ascii="Arial" w:eastAsia="Arial" w:hAnsi="Arial" w:cs="Arial"/>
                <w:b/>
                <w:sz w:val="24"/>
                <w:szCs w:val="24"/>
              </w:rPr>
            </w:pPr>
            <w:r>
              <w:rPr>
                <w:rFonts w:ascii="Arial" w:eastAsia="Arial" w:hAnsi="Arial" w:cs="Arial"/>
                <w:b/>
                <w:sz w:val="24"/>
                <w:szCs w:val="24"/>
              </w:rPr>
              <w:t>Secuencia alternativa (posición incorrecta)</w:t>
            </w:r>
          </w:p>
        </w:tc>
        <w:tc>
          <w:tcPr>
            <w:tcW w:w="4703" w:type="dxa"/>
            <w:shd w:val="clear" w:color="auto" w:fill="auto"/>
            <w:tcMar>
              <w:top w:w="100" w:type="dxa"/>
              <w:left w:w="100" w:type="dxa"/>
              <w:bottom w:w="100" w:type="dxa"/>
              <w:right w:w="100" w:type="dxa"/>
            </w:tcMar>
          </w:tcPr>
          <w:p w14:paraId="1A5E1F87" w14:textId="77777777" w:rsidR="00BF4AA3" w:rsidRDefault="00EB545C">
            <w:pPr>
              <w:widowControl w:val="0"/>
              <w:spacing w:after="0" w:line="240" w:lineRule="auto"/>
              <w:rPr>
                <w:rFonts w:ascii="Arial" w:eastAsia="Arial" w:hAnsi="Arial" w:cs="Arial"/>
                <w:sz w:val="24"/>
                <w:szCs w:val="24"/>
              </w:rPr>
            </w:pPr>
            <w:r>
              <w:rPr>
                <w:rFonts w:ascii="Arial" w:eastAsia="Arial" w:hAnsi="Arial" w:cs="Arial"/>
                <w:sz w:val="24"/>
                <w:szCs w:val="24"/>
              </w:rPr>
              <w:t>4. El sistema detecta que está mal posicionada y pide reubicar la cámara</w:t>
            </w:r>
          </w:p>
        </w:tc>
      </w:tr>
      <w:tr w:rsidR="00BF4AA3" w14:paraId="653DE688" w14:textId="77777777">
        <w:tc>
          <w:tcPr>
            <w:tcW w:w="4703" w:type="dxa"/>
            <w:shd w:val="clear" w:color="auto" w:fill="auto"/>
            <w:tcMar>
              <w:top w:w="100" w:type="dxa"/>
              <w:left w:w="100" w:type="dxa"/>
              <w:bottom w:w="100" w:type="dxa"/>
              <w:right w:w="100" w:type="dxa"/>
            </w:tcMar>
          </w:tcPr>
          <w:p w14:paraId="2AF26FF7" w14:textId="77777777" w:rsidR="00BF4AA3" w:rsidRDefault="00EB545C">
            <w:pPr>
              <w:widowControl w:val="0"/>
              <w:spacing w:after="0" w:line="240" w:lineRule="auto"/>
              <w:rPr>
                <w:rFonts w:ascii="Arial" w:eastAsia="Arial" w:hAnsi="Arial" w:cs="Arial"/>
                <w:b/>
                <w:sz w:val="24"/>
                <w:szCs w:val="24"/>
              </w:rPr>
            </w:pPr>
            <w:proofErr w:type="spellStart"/>
            <w:r>
              <w:rPr>
                <w:rFonts w:ascii="Arial" w:eastAsia="Arial" w:hAnsi="Arial" w:cs="Arial"/>
                <w:b/>
                <w:sz w:val="24"/>
                <w:szCs w:val="24"/>
              </w:rPr>
              <w:t>Poscondición</w:t>
            </w:r>
            <w:proofErr w:type="spellEnd"/>
          </w:p>
        </w:tc>
        <w:tc>
          <w:tcPr>
            <w:tcW w:w="4703" w:type="dxa"/>
            <w:shd w:val="clear" w:color="auto" w:fill="auto"/>
            <w:tcMar>
              <w:top w:w="100" w:type="dxa"/>
              <w:left w:w="100" w:type="dxa"/>
              <w:bottom w:w="100" w:type="dxa"/>
              <w:right w:w="100" w:type="dxa"/>
            </w:tcMar>
          </w:tcPr>
          <w:p w14:paraId="31BE1BD1" w14:textId="77777777" w:rsidR="00BF4AA3" w:rsidRDefault="00EB545C">
            <w:pPr>
              <w:widowControl w:val="0"/>
              <w:spacing w:after="0" w:line="240" w:lineRule="auto"/>
              <w:rPr>
                <w:rFonts w:ascii="Arial" w:eastAsia="Arial" w:hAnsi="Arial" w:cs="Arial"/>
                <w:sz w:val="24"/>
                <w:szCs w:val="24"/>
              </w:rPr>
            </w:pPr>
            <w:r>
              <w:rPr>
                <w:rFonts w:ascii="Arial" w:eastAsia="Arial" w:hAnsi="Arial" w:cs="Arial"/>
                <w:sz w:val="24"/>
                <w:szCs w:val="24"/>
              </w:rPr>
              <w:t>El sistema ha entrado en el modo “juego de cartas”</w:t>
            </w:r>
          </w:p>
        </w:tc>
      </w:tr>
    </w:tbl>
    <w:p w14:paraId="12C1E5CC" w14:textId="77777777" w:rsidR="00BF4AA3" w:rsidRDefault="00BF4AA3">
      <w:pPr>
        <w:spacing w:after="0"/>
        <w:rPr>
          <w:rFonts w:ascii="Arial" w:eastAsia="Arial" w:hAnsi="Arial" w:cs="Arial"/>
        </w:rPr>
      </w:pPr>
    </w:p>
    <w:p w14:paraId="33997649" w14:textId="77777777" w:rsidR="00BF4AA3" w:rsidRDefault="00BF4AA3">
      <w:pPr>
        <w:rPr>
          <w:rFonts w:ascii="Arial" w:eastAsia="Arial" w:hAnsi="Arial" w:cs="Arial"/>
        </w:rPr>
      </w:pPr>
    </w:p>
    <w:p w14:paraId="215BAAAF" w14:textId="77777777" w:rsidR="00BF4AA3" w:rsidRDefault="00BF4AA3">
      <w:pPr>
        <w:rPr>
          <w:rFonts w:ascii="Arial" w:eastAsia="Arial" w:hAnsi="Arial" w:cs="Arial"/>
        </w:rPr>
      </w:pPr>
    </w:p>
    <w:p w14:paraId="54AFBF15" w14:textId="77777777" w:rsidR="00BF4AA3" w:rsidRDefault="00EB545C">
      <w:pPr>
        <w:rPr>
          <w:rFonts w:ascii="Arial" w:eastAsia="Arial" w:hAnsi="Arial" w:cs="Arial"/>
        </w:rPr>
      </w:pPr>
      <w:r>
        <w:br w:type="page"/>
      </w:r>
    </w:p>
    <w:p w14:paraId="75427BB7" w14:textId="77777777" w:rsidR="00BF4AA3" w:rsidRDefault="00EB545C">
      <w:pPr>
        <w:pStyle w:val="Ttulo2"/>
      </w:pPr>
      <w:bookmarkStart w:id="39" w:name="_heading=h.hfpklhude65c" w:colFirst="0" w:colLast="0"/>
      <w:bookmarkEnd w:id="39"/>
      <w:r>
        <w:lastRenderedPageBreak/>
        <w:t>Diagrama de secuencia “Iniciar juego”</w:t>
      </w:r>
    </w:p>
    <w:p w14:paraId="12911BB0" w14:textId="77777777" w:rsidR="00BF4AA3" w:rsidRDefault="00BF4AA3"/>
    <w:p w14:paraId="63DFDA52" w14:textId="77777777" w:rsidR="00BF4AA3" w:rsidRDefault="00EB545C">
      <w:pPr>
        <w:rPr>
          <w:rFonts w:ascii="Cambria" w:eastAsia="Cambria" w:hAnsi="Cambria" w:cs="Cambria"/>
          <w:b/>
          <w:sz w:val="28"/>
          <w:szCs w:val="28"/>
        </w:rPr>
      </w:pPr>
      <w:r>
        <w:rPr>
          <w:rFonts w:ascii="Cambria" w:eastAsia="Cambria" w:hAnsi="Cambria" w:cs="Cambria"/>
          <w:b/>
          <w:noProof/>
          <w:sz w:val="28"/>
          <w:szCs w:val="28"/>
        </w:rPr>
        <w:drawing>
          <wp:inline distT="114300" distB="114300" distL="114300" distR="114300" wp14:anchorId="03E4AEF3" wp14:editId="7718637C">
            <wp:extent cx="5971540" cy="5283200"/>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5971540" cy="5283200"/>
                    </a:xfrm>
                    <a:prstGeom prst="rect">
                      <a:avLst/>
                    </a:prstGeom>
                    <a:ln/>
                  </pic:spPr>
                </pic:pic>
              </a:graphicData>
            </a:graphic>
          </wp:inline>
        </w:drawing>
      </w:r>
    </w:p>
    <w:p w14:paraId="1DC75C26" w14:textId="77777777" w:rsidR="00BF4AA3" w:rsidRDefault="00BF4AA3">
      <w:pPr>
        <w:rPr>
          <w:rFonts w:ascii="Cambria" w:eastAsia="Cambria" w:hAnsi="Cambria" w:cs="Cambria"/>
          <w:b/>
          <w:sz w:val="28"/>
          <w:szCs w:val="28"/>
        </w:rPr>
      </w:pPr>
    </w:p>
    <w:p w14:paraId="0426E7EA" w14:textId="77777777" w:rsidR="00BF4AA3" w:rsidRDefault="00BF4AA3">
      <w:pPr>
        <w:rPr>
          <w:rFonts w:ascii="Cambria" w:eastAsia="Cambria" w:hAnsi="Cambria" w:cs="Cambria"/>
          <w:b/>
          <w:sz w:val="28"/>
          <w:szCs w:val="28"/>
        </w:rPr>
      </w:pPr>
    </w:p>
    <w:p w14:paraId="639BA1C5" w14:textId="77777777" w:rsidR="00BF4AA3" w:rsidRDefault="00EB545C">
      <w:pPr>
        <w:rPr>
          <w:rFonts w:ascii="Cambria" w:eastAsia="Cambria" w:hAnsi="Cambria" w:cs="Cambria"/>
          <w:b/>
          <w:sz w:val="28"/>
          <w:szCs w:val="28"/>
        </w:rPr>
      </w:pPr>
      <w:r>
        <w:br w:type="page"/>
      </w:r>
    </w:p>
    <w:p w14:paraId="6499F162" w14:textId="77777777" w:rsidR="00BF4AA3" w:rsidRDefault="00EB545C">
      <w:pPr>
        <w:pStyle w:val="Ttulo2"/>
        <w:rPr>
          <w:rFonts w:ascii="Arial" w:eastAsia="Arial" w:hAnsi="Arial" w:cs="Arial"/>
        </w:rPr>
      </w:pPr>
      <w:bookmarkStart w:id="40" w:name="_heading=h.d9csoeayjy4q" w:colFirst="0" w:colLast="0"/>
      <w:bookmarkEnd w:id="40"/>
      <w:r>
        <w:lastRenderedPageBreak/>
        <w:t>Caso de Uso “Detectar carta en la pila”</w:t>
      </w:r>
    </w:p>
    <w:tbl>
      <w:tblPr>
        <w:tblStyle w:val="a8"/>
        <w:tblW w:w="9406"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03"/>
        <w:gridCol w:w="4703"/>
      </w:tblGrid>
      <w:tr w:rsidR="00BF4AA3" w14:paraId="268F8269" w14:textId="77777777">
        <w:tc>
          <w:tcPr>
            <w:tcW w:w="4703" w:type="dxa"/>
            <w:shd w:val="clear" w:color="auto" w:fill="auto"/>
            <w:tcMar>
              <w:top w:w="100" w:type="dxa"/>
              <w:left w:w="100" w:type="dxa"/>
              <w:bottom w:w="100" w:type="dxa"/>
              <w:right w:w="100" w:type="dxa"/>
            </w:tcMar>
          </w:tcPr>
          <w:p w14:paraId="00CE2F3F" w14:textId="77777777" w:rsidR="00BF4AA3" w:rsidRDefault="00EB545C">
            <w:pPr>
              <w:widowControl w:val="0"/>
              <w:spacing w:after="0" w:line="240" w:lineRule="auto"/>
              <w:rPr>
                <w:rFonts w:ascii="Arial" w:eastAsia="Arial" w:hAnsi="Arial" w:cs="Arial"/>
                <w:b/>
                <w:sz w:val="24"/>
                <w:szCs w:val="24"/>
              </w:rPr>
            </w:pPr>
            <w:r>
              <w:rPr>
                <w:rFonts w:ascii="Arial" w:eastAsia="Arial" w:hAnsi="Arial" w:cs="Arial"/>
                <w:b/>
                <w:sz w:val="24"/>
                <w:szCs w:val="24"/>
              </w:rPr>
              <w:t>Nombre</w:t>
            </w:r>
          </w:p>
        </w:tc>
        <w:tc>
          <w:tcPr>
            <w:tcW w:w="4703" w:type="dxa"/>
            <w:shd w:val="clear" w:color="auto" w:fill="auto"/>
            <w:tcMar>
              <w:top w:w="100" w:type="dxa"/>
              <w:left w:w="100" w:type="dxa"/>
              <w:bottom w:w="100" w:type="dxa"/>
              <w:right w:w="100" w:type="dxa"/>
            </w:tcMar>
          </w:tcPr>
          <w:p w14:paraId="00F733EC" w14:textId="77777777" w:rsidR="00BF4AA3" w:rsidRDefault="00EB545C">
            <w:pPr>
              <w:widowControl w:val="0"/>
              <w:spacing w:after="0" w:line="240" w:lineRule="auto"/>
              <w:rPr>
                <w:rFonts w:ascii="Arial" w:eastAsia="Arial" w:hAnsi="Arial" w:cs="Arial"/>
                <w:sz w:val="24"/>
                <w:szCs w:val="24"/>
              </w:rPr>
            </w:pPr>
            <w:r>
              <w:rPr>
                <w:rFonts w:ascii="Arial" w:eastAsia="Arial" w:hAnsi="Arial" w:cs="Arial"/>
                <w:sz w:val="24"/>
                <w:szCs w:val="24"/>
              </w:rPr>
              <w:t>Detectar carta en la pila</w:t>
            </w:r>
          </w:p>
        </w:tc>
      </w:tr>
      <w:tr w:rsidR="00BF4AA3" w14:paraId="1E6E3F9C" w14:textId="77777777">
        <w:tc>
          <w:tcPr>
            <w:tcW w:w="4703" w:type="dxa"/>
            <w:shd w:val="clear" w:color="auto" w:fill="auto"/>
            <w:tcMar>
              <w:top w:w="100" w:type="dxa"/>
              <w:left w:w="100" w:type="dxa"/>
              <w:bottom w:w="100" w:type="dxa"/>
              <w:right w:w="100" w:type="dxa"/>
            </w:tcMar>
          </w:tcPr>
          <w:p w14:paraId="6A8AB26B" w14:textId="77777777" w:rsidR="00BF4AA3" w:rsidRDefault="00EB545C">
            <w:pPr>
              <w:widowControl w:val="0"/>
              <w:spacing w:after="0" w:line="240" w:lineRule="auto"/>
              <w:rPr>
                <w:rFonts w:ascii="Arial" w:eastAsia="Arial" w:hAnsi="Arial" w:cs="Arial"/>
                <w:b/>
                <w:sz w:val="24"/>
                <w:szCs w:val="24"/>
              </w:rPr>
            </w:pPr>
            <w:r>
              <w:rPr>
                <w:rFonts w:ascii="Arial" w:eastAsia="Arial" w:hAnsi="Arial" w:cs="Arial"/>
                <w:b/>
                <w:sz w:val="24"/>
                <w:szCs w:val="24"/>
              </w:rPr>
              <w:t>Descripción</w:t>
            </w:r>
          </w:p>
        </w:tc>
        <w:tc>
          <w:tcPr>
            <w:tcW w:w="4703" w:type="dxa"/>
            <w:shd w:val="clear" w:color="auto" w:fill="auto"/>
            <w:tcMar>
              <w:top w:w="100" w:type="dxa"/>
              <w:left w:w="100" w:type="dxa"/>
              <w:bottom w:w="100" w:type="dxa"/>
              <w:right w:w="100" w:type="dxa"/>
            </w:tcMar>
          </w:tcPr>
          <w:p w14:paraId="65EBB43C" w14:textId="77777777" w:rsidR="00BF4AA3" w:rsidRDefault="00EB545C">
            <w:pPr>
              <w:widowControl w:val="0"/>
              <w:spacing w:after="0" w:line="240" w:lineRule="auto"/>
              <w:rPr>
                <w:rFonts w:ascii="Arial" w:eastAsia="Arial" w:hAnsi="Arial" w:cs="Arial"/>
                <w:sz w:val="24"/>
                <w:szCs w:val="24"/>
              </w:rPr>
            </w:pPr>
            <w:r>
              <w:rPr>
                <w:rFonts w:ascii="Arial" w:eastAsia="Arial" w:hAnsi="Arial" w:cs="Arial"/>
                <w:sz w:val="24"/>
                <w:szCs w:val="24"/>
              </w:rPr>
              <w:t>El sistema a través de la cámara detecta una nueva carta en juego y da aviso de qué carta entró</w:t>
            </w:r>
          </w:p>
        </w:tc>
      </w:tr>
      <w:tr w:rsidR="00BF4AA3" w14:paraId="07115889" w14:textId="77777777">
        <w:tc>
          <w:tcPr>
            <w:tcW w:w="4703" w:type="dxa"/>
            <w:shd w:val="clear" w:color="auto" w:fill="auto"/>
            <w:tcMar>
              <w:top w:w="100" w:type="dxa"/>
              <w:left w:w="100" w:type="dxa"/>
              <w:bottom w:w="100" w:type="dxa"/>
              <w:right w:w="100" w:type="dxa"/>
            </w:tcMar>
          </w:tcPr>
          <w:p w14:paraId="068B0709" w14:textId="77777777" w:rsidR="00BF4AA3" w:rsidRDefault="00EB545C">
            <w:pPr>
              <w:widowControl w:val="0"/>
              <w:spacing w:after="0" w:line="240" w:lineRule="auto"/>
              <w:rPr>
                <w:rFonts w:ascii="Arial" w:eastAsia="Arial" w:hAnsi="Arial" w:cs="Arial"/>
                <w:b/>
                <w:sz w:val="24"/>
                <w:szCs w:val="24"/>
              </w:rPr>
            </w:pPr>
            <w:r>
              <w:rPr>
                <w:rFonts w:ascii="Arial" w:eastAsia="Arial" w:hAnsi="Arial" w:cs="Arial"/>
                <w:b/>
                <w:sz w:val="24"/>
                <w:szCs w:val="24"/>
              </w:rPr>
              <w:t>Condiciones previas</w:t>
            </w:r>
          </w:p>
        </w:tc>
        <w:tc>
          <w:tcPr>
            <w:tcW w:w="4703" w:type="dxa"/>
            <w:shd w:val="clear" w:color="auto" w:fill="auto"/>
            <w:tcMar>
              <w:top w:w="100" w:type="dxa"/>
              <w:left w:w="100" w:type="dxa"/>
              <w:bottom w:w="100" w:type="dxa"/>
              <w:right w:w="100" w:type="dxa"/>
            </w:tcMar>
          </w:tcPr>
          <w:p w14:paraId="1E99A310" w14:textId="77777777" w:rsidR="00BF4AA3" w:rsidRDefault="00EB545C">
            <w:pPr>
              <w:widowControl w:val="0"/>
              <w:spacing w:after="0" w:line="240" w:lineRule="auto"/>
              <w:rPr>
                <w:rFonts w:ascii="Arial" w:eastAsia="Arial" w:hAnsi="Arial" w:cs="Arial"/>
                <w:sz w:val="24"/>
                <w:szCs w:val="24"/>
              </w:rPr>
            </w:pPr>
            <w:r>
              <w:rPr>
                <w:rFonts w:ascii="Arial" w:eastAsia="Arial" w:hAnsi="Arial" w:cs="Arial"/>
                <w:sz w:val="24"/>
                <w:szCs w:val="24"/>
              </w:rPr>
              <w:t>El sistema está en el modo “juego de cartas”</w:t>
            </w:r>
          </w:p>
        </w:tc>
      </w:tr>
      <w:tr w:rsidR="00BF4AA3" w14:paraId="1006135A" w14:textId="77777777">
        <w:tc>
          <w:tcPr>
            <w:tcW w:w="4703" w:type="dxa"/>
            <w:shd w:val="clear" w:color="auto" w:fill="auto"/>
            <w:tcMar>
              <w:top w:w="100" w:type="dxa"/>
              <w:left w:w="100" w:type="dxa"/>
              <w:bottom w:w="100" w:type="dxa"/>
              <w:right w:w="100" w:type="dxa"/>
            </w:tcMar>
          </w:tcPr>
          <w:p w14:paraId="3F7E2A54" w14:textId="77777777" w:rsidR="00BF4AA3" w:rsidRDefault="00EB545C">
            <w:pPr>
              <w:widowControl w:val="0"/>
              <w:spacing w:after="0" w:line="240" w:lineRule="auto"/>
              <w:rPr>
                <w:rFonts w:ascii="Arial" w:eastAsia="Arial" w:hAnsi="Arial" w:cs="Arial"/>
                <w:b/>
                <w:sz w:val="24"/>
                <w:szCs w:val="24"/>
              </w:rPr>
            </w:pPr>
            <w:r>
              <w:rPr>
                <w:rFonts w:ascii="Arial" w:eastAsia="Arial" w:hAnsi="Arial" w:cs="Arial"/>
                <w:b/>
                <w:sz w:val="24"/>
                <w:szCs w:val="24"/>
              </w:rPr>
              <w:t>Actores</w:t>
            </w:r>
          </w:p>
        </w:tc>
        <w:tc>
          <w:tcPr>
            <w:tcW w:w="4703" w:type="dxa"/>
            <w:shd w:val="clear" w:color="auto" w:fill="auto"/>
            <w:tcMar>
              <w:top w:w="100" w:type="dxa"/>
              <w:left w:w="100" w:type="dxa"/>
              <w:bottom w:w="100" w:type="dxa"/>
              <w:right w:w="100" w:type="dxa"/>
            </w:tcMar>
          </w:tcPr>
          <w:p w14:paraId="662AB8F2" w14:textId="77777777" w:rsidR="00BF4AA3" w:rsidRDefault="00EB545C">
            <w:pPr>
              <w:widowControl w:val="0"/>
              <w:spacing w:after="0" w:line="240" w:lineRule="auto"/>
              <w:rPr>
                <w:rFonts w:ascii="Arial" w:eastAsia="Arial" w:hAnsi="Arial" w:cs="Arial"/>
                <w:sz w:val="24"/>
                <w:szCs w:val="24"/>
              </w:rPr>
            </w:pPr>
            <w:r>
              <w:rPr>
                <w:rFonts w:ascii="Arial" w:eastAsia="Arial" w:hAnsi="Arial" w:cs="Arial"/>
                <w:sz w:val="24"/>
                <w:szCs w:val="24"/>
              </w:rPr>
              <w:t>Usuario, cámara, altavoz, ANN</w:t>
            </w:r>
          </w:p>
        </w:tc>
      </w:tr>
      <w:tr w:rsidR="00BF4AA3" w14:paraId="788089A4" w14:textId="77777777">
        <w:tc>
          <w:tcPr>
            <w:tcW w:w="4703" w:type="dxa"/>
            <w:shd w:val="clear" w:color="auto" w:fill="auto"/>
            <w:tcMar>
              <w:top w:w="100" w:type="dxa"/>
              <w:left w:w="100" w:type="dxa"/>
              <w:bottom w:w="100" w:type="dxa"/>
              <w:right w:w="100" w:type="dxa"/>
            </w:tcMar>
          </w:tcPr>
          <w:p w14:paraId="54212BB3" w14:textId="77777777" w:rsidR="00BF4AA3" w:rsidRDefault="00EB545C">
            <w:pPr>
              <w:widowControl w:val="0"/>
              <w:spacing w:after="0" w:line="240" w:lineRule="auto"/>
              <w:rPr>
                <w:rFonts w:ascii="Arial" w:eastAsia="Arial" w:hAnsi="Arial" w:cs="Arial"/>
                <w:b/>
                <w:sz w:val="24"/>
                <w:szCs w:val="24"/>
              </w:rPr>
            </w:pPr>
            <w:r>
              <w:rPr>
                <w:rFonts w:ascii="Arial" w:eastAsia="Arial" w:hAnsi="Arial" w:cs="Arial"/>
                <w:b/>
                <w:sz w:val="24"/>
                <w:szCs w:val="24"/>
              </w:rPr>
              <w:t>Secuencia normal</w:t>
            </w:r>
          </w:p>
        </w:tc>
        <w:tc>
          <w:tcPr>
            <w:tcW w:w="4703" w:type="dxa"/>
            <w:shd w:val="clear" w:color="auto" w:fill="auto"/>
            <w:tcMar>
              <w:top w:w="100" w:type="dxa"/>
              <w:left w:w="100" w:type="dxa"/>
              <w:bottom w:w="100" w:type="dxa"/>
              <w:right w:w="100" w:type="dxa"/>
            </w:tcMar>
          </w:tcPr>
          <w:p w14:paraId="17966139" w14:textId="77777777" w:rsidR="00BF4AA3" w:rsidRDefault="00EB545C">
            <w:pPr>
              <w:widowControl w:val="0"/>
              <w:numPr>
                <w:ilvl w:val="0"/>
                <w:numId w:val="14"/>
              </w:numPr>
              <w:spacing w:after="0" w:line="240" w:lineRule="auto"/>
              <w:rPr>
                <w:rFonts w:ascii="Arial" w:eastAsia="Arial" w:hAnsi="Arial" w:cs="Arial"/>
                <w:sz w:val="24"/>
                <w:szCs w:val="24"/>
              </w:rPr>
            </w:pPr>
            <w:r>
              <w:rPr>
                <w:rFonts w:ascii="Arial" w:eastAsia="Arial" w:hAnsi="Arial" w:cs="Arial"/>
                <w:sz w:val="24"/>
                <w:szCs w:val="24"/>
              </w:rPr>
              <w:t>El usuario tira una carta al centro de la pila</w:t>
            </w:r>
          </w:p>
          <w:p w14:paraId="7F1C9075" w14:textId="77777777" w:rsidR="00BF4AA3" w:rsidRDefault="00EB545C">
            <w:pPr>
              <w:widowControl w:val="0"/>
              <w:numPr>
                <w:ilvl w:val="0"/>
                <w:numId w:val="14"/>
              </w:numPr>
              <w:spacing w:after="0" w:line="240" w:lineRule="auto"/>
              <w:rPr>
                <w:rFonts w:ascii="Arial" w:eastAsia="Arial" w:hAnsi="Arial" w:cs="Arial"/>
                <w:sz w:val="24"/>
                <w:szCs w:val="24"/>
              </w:rPr>
            </w:pPr>
            <w:r>
              <w:rPr>
                <w:rFonts w:ascii="Arial" w:eastAsia="Arial" w:hAnsi="Arial" w:cs="Arial"/>
                <w:sz w:val="24"/>
                <w:szCs w:val="24"/>
              </w:rPr>
              <w:t>La cámara detecta un cambio de imagen y envía la nueva imagen a la aplicación</w:t>
            </w:r>
          </w:p>
          <w:p w14:paraId="05DEE705" w14:textId="77777777" w:rsidR="00BF4AA3" w:rsidRDefault="00EB545C">
            <w:pPr>
              <w:widowControl w:val="0"/>
              <w:numPr>
                <w:ilvl w:val="0"/>
                <w:numId w:val="14"/>
              </w:numPr>
              <w:spacing w:after="0" w:line="240" w:lineRule="auto"/>
              <w:rPr>
                <w:rFonts w:ascii="Arial" w:eastAsia="Arial" w:hAnsi="Arial" w:cs="Arial"/>
                <w:sz w:val="24"/>
                <w:szCs w:val="24"/>
              </w:rPr>
            </w:pPr>
            <w:r>
              <w:rPr>
                <w:rFonts w:ascii="Arial" w:eastAsia="Arial" w:hAnsi="Arial" w:cs="Arial"/>
                <w:sz w:val="24"/>
                <w:szCs w:val="24"/>
              </w:rPr>
              <w:t>La aplicación recibe la imagen y la prepara</w:t>
            </w:r>
          </w:p>
          <w:p w14:paraId="535170E0" w14:textId="77777777" w:rsidR="00BF4AA3" w:rsidRDefault="00EB545C">
            <w:pPr>
              <w:widowControl w:val="0"/>
              <w:numPr>
                <w:ilvl w:val="0"/>
                <w:numId w:val="14"/>
              </w:numPr>
              <w:spacing w:after="0" w:line="240" w:lineRule="auto"/>
              <w:rPr>
                <w:rFonts w:ascii="Arial" w:eastAsia="Arial" w:hAnsi="Arial" w:cs="Arial"/>
                <w:sz w:val="24"/>
                <w:szCs w:val="24"/>
              </w:rPr>
            </w:pPr>
            <w:r>
              <w:rPr>
                <w:rFonts w:ascii="Arial" w:eastAsia="Arial" w:hAnsi="Arial" w:cs="Arial"/>
                <w:sz w:val="24"/>
                <w:szCs w:val="24"/>
              </w:rPr>
              <w:t xml:space="preserve">La imagen procesada es pasada por 2 </w:t>
            </w:r>
            <w:proofErr w:type="spellStart"/>
            <w:r>
              <w:rPr>
                <w:rFonts w:ascii="Arial" w:eastAsia="Arial" w:hAnsi="Arial" w:cs="Arial"/>
                <w:sz w:val="24"/>
                <w:szCs w:val="24"/>
              </w:rPr>
              <w:t>ANN’s</w:t>
            </w:r>
            <w:proofErr w:type="spellEnd"/>
            <w:r>
              <w:rPr>
                <w:rFonts w:ascii="Arial" w:eastAsia="Arial" w:hAnsi="Arial" w:cs="Arial"/>
                <w:sz w:val="24"/>
                <w:szCs w:val="24"/>
              </w:rPr>
              <w:t xml:space="preserve"> (redes neuronales), para saber su color y tipo de carta (número N, +2, +4, </w:t>
            </w:r>
            <w:proofErr w:type="spellStart"/>
            <w:r>
              <w:rPr>
                <w:rFonts w:ascii="Arial" w:eastAsia="Arial" w:hAnsi="Arial" w:cs="Arial"/>
                <w:sz w:val="24"/>
                <w:szCs w:val="24"/>
              </w:rPr>
              <w:t>etc</w:t>
            </w:r>
            <w:proofErr w:type="spellEnd"/>
            <w:r>
              <w:rPr>
                <w:rFonts w:ascii="Arial" w:eastAsia="Arial" w:hAnsi="Arial" w:cs="Arial"/>
                <w:sz w:val="24"/>
                <w:szCs w:val="24"/>
              </w:rPr>
              <w:t>)</w:t>
            </w:r>
          </w:p>
          <w:p w14:paraId="766414D8" w14:textId="77777777" w:rsidR="00BF4AA3" w:rsidRDefault="00EB545C">
            <w:pPr>
              <w:widowControl w:val="0"/>
              <w:numPr>
                <w:ilvl w:val="0"/>
                <w:numId w:val="14"/>
              </w:numPr>
              <w:spacing w:after="0" w:line="240" w:lineRule="auto"/>
              <w:rPr>
                <w:rFonts w:ascii="Arial" w:eastAsia="Arial" w:hAnsi="Arial" w:cs="Arial"/>
                <w:sz w:val="24"/>
                <w:szCs w:val="24"/>
              </w:rPr>
            </w:pPr>
            <w:r>
              <w:rPr>
                <w:rFonts w:ascii="Arial" w:eastAsia="Arial" w:hAnsi="Arial" w:cs="Arial"/>
                <w:sz w:val="24"/>
                <w:szCs w:val="24"/>
              </w:rPr>
              <w:t>La aplicación dice en voz alta la nueva carta introducida en el juego</w:t>
            </w:r>
          </w:p>
        </w:tc>
      </w:tr>
      <w:tr w:rsidR="00BF4AA3" w14:paraId="74436F12" w14:textId="77777777">
        <w:tc>
          <w:tcPr>
            <w:tcW w:w="4703" w:type="dxa"/>
            <w:shd w:val="clear" w:color="auto" w:fill="auto"/>
            <w:tcMar>
              <w:top w:w="100" w:type="dxa"/>
              <w:left w:w="100" w:type="dxa"/>
              <w:bottom w:w="100" w:type="dxa"/>
              <w:right w:w="100" w:type="dxa"/>
            </w:tcMar>
          </w:tcPr>
          <w:p w14:paraId="762D5D6C" w14:textId="77777777" w:rsidR="00BF4AA3" w:rsidRDefault="00EB545C">
            <w:pPr>
              <w:widowControl w:val="0"/>
              <w:spacing w:after="0" w:line="240" w:lineRule="auto"/>
              <w:rPr>
                <w:rFonts w:ascii="Arial" w:eastAsia="Arial" w:hAnsi="Arial" w:cs="Arial"/>
                <w:b/>
                <w:sz w:val="24"/>
                <w:szCs w:val="24"/>
              </w:rPr>
            </w:pPr>
            <w:r>
              <w:rPr>
                <w:rFonts w:ascii="Arial" w:eastAsia="Arial" w:hAnsi="Arial" w:cs="Arial"/>
                <w:b/>
                <w:sz w:val="24"/>
                <w:szCs w:val="24"/>
              </w:rPr>
              <w:t>Secuencia alternativa</w:t>
            </w:r>
          </w:p>
        </w:tc>
        <w:tc>
          <w:tcPr>
            <w:tcW w:w="4703" w:type="dxa"/>
            <w:shd w:val="clear" w:color="auto" w:fill="auto"/>
            <w:tcMar>
              <w:top w:w="100" w:type="dxa"/>
              <w:left w:w="100" w:type="dxa"/>
              <w:bottom w:w="100" w:type="dxa"/>
              <w:right w:w="100" w:type="dxa"/>
            </w:tcMar>
          </w:tcPr>
          <w:p w14:paraId="4565FA63" w14:textId="77777777" w:rsidR="00BF4AA3" w:rsidRDefault="00EB545C">
            <w:pPr>
              <w:widowControl w:val="0"/>
              <w:spacing w:after="0" w:line="240" w:lineRule="auto"/>
              <w:rPr>
                <w:rFonts w:ascii="Arial" w:eastAsia="Arial" w:hAnsi="Arial" w:cs="Arial"/>
                <w:sz w:val="24"/>
                <w:szCs w:val="24"/>
              </w:rPr>
            </w:pPr>
            <w:r>
              <w:rPr>
                <w:rFonts w:ascii="Arial" w:eastAsia="Arial" w:hAnsi="Arial" w:cs="Arial"/>
                <w:sz w:val="24"/>
                <w:szCs w:val="24"/>
              </w:rPr>
              <w:t>-</w:t>
            </w:r>
          </w:p>
        </w:tc>
      </w:tr>
      <w:tr w:rsidR="00BF4AA3" w14:paraId="452B61EF" w14:textId="77777777">
        <w:tc>
          <w:tcPr>
            <w:tcW w:w="4703" w:type="dxa"/>
            <w:shd w:val="clear" w:color="auto" w:fill="auto"/>
            <w:tcMar>
              <w:top w:w="100" w:type="dxa"/>
              <w:left w:w="100" w:type="dxa"/>
              <w:bottom w:w="100" w:type="dxa"/>
              <w:right w:w="100" w:type="dxa"/>
            </w:tcMar>
          </w:tcPr>
          <w:p w14:paraId="5A08EDD7" w14:textId="77777777" w:rsidR="00BF4AA3" w:rsidRDefault="00EB545C">
            <w:pPr>
              <w:widowControl w:val="0"/>
              <w:spacing w:after="0" w:line="240" w:lineRule="auto"/>
              <w:rPr>
                <w:rFonts w:ascii="Arial" w:eastAsia="Arial" w:hAnsi="Arial" w:cs="Arial"/>
                <w:b/>
                <w:sz w:val="24"/>
                <w:szCs w:val="24"/>
              </w:rPr>
            </w:pPr>
            <w:proofErr w:type="spellStart"/>
            <w:r>
              <w:rPr>
                <w:rFonts w:ascii="Arial" w:eastAsia="Arial" w:hAnsi="Arial" w:cs="Arial"/>
                <w:b/>
                <w:sz w:val="24"/>
                <w:szCs w:val="24"/>
              </w:rPr>
              <w:t>Poscondición</w:t>
            </w:r>
            <w:proofErr w:type="spellEnd"/>
          </w:p>
        </w:tc>
        <w:tc>
          <w:tcPr>
            <w:tcW w:w="4703" w:type="dxa"/>
            <w:shd w:val="clear" w:color="auto" w:fill="auto"/>
            <w:tcMar>
              <w:top w:w="100" w:type="dxa"/>
              <w:left w:w="100" w:type="dxa"/>
              <w:bottom w:w="100" w:type="dxa"/>
              <w:right w:w="100" w:type="dxa"/>
            </w:tcMar>
          </w:tcPr>
          <w:p w14:paraId="239924F4" w14:textId="77777777" w:rsidR="00BF4AA3" w:rsidRDefault="00EB545C">
            <w:pPr>
              <w:widowControl w:val="0"/>
              <w:spacing w:after="0" w:line="240" w:lineRule="auto"/>
              <w:rPr>
                <w:rFonts w:ascii="Arial" w:eastAsia="Arial" w:hAnsi="Arial" w:cs="Arial"/>
                <w:sz w:val="24"/>
                <w:szCs w:val="24"/>
              </w:rPr>
            </w:pPr>
            <w:r>
              <w:rPr>
                <w:rFonts w:ascii="Arial" w:eastAsia="Arial" w:hAnsi="Arial" w:cs="Arial"/>
                <w:sz w:val="24"/>
                <w:szCs w:val="24"/>
              </w:rPr>
              <w:t>-</w:t>
            </w:r>
          </w:p>
        </w:tc>
      </w:tr>
    </w:tbl>
    <w:p w14:paraId="2C58D7A1" w14:textId="77777777" w:rsidR="00BF4AA3" w:rsidRDefault="00BF4AA3"/>
    <w:p w14:paraId="6755121A" w14:textId="77777777" w:rsidR="00BF4AA3" w:rsidRDefault="00BF4AA3"/>
    <w:p w14:paraId="45A46EC0" w14:textId="77777777" w:rsidR="00BF4AA3" w:rsidRDefault="00EB545C">
      <w:r>
        <w:br w:type="page"/>
      </w:r>
    </w:p>
    <w:p w14:paraId="50398687" w14:textId="77777777" w:rsidR="00BF4AA3" w:rsidRDefault="00EB545C">
      <w:pPr>
        <w:pStyle w:val="Ttulo2"/>
      </w:pPr>
      <w:bookmarkStart w:id="41" w:name="_heading=h.3y04oq8obr11" w:colFirst="0" w:colLast="0"/>
      <w:bookmarkEnd w:id="41"/>
      <w:r>
        <w:lastRenderedPageBreak/>
        <w:t>Diagrama de secuencia “Detectar carta en la pila”</w:t>
      </w:r>
    </w:p>
    <w:p w14:paraId="49EACD86" w14:textId="77777777" w:rsidR="00BF4AA3" w:rsidRDefault="00BF4AA3"/>
    <w:p w14:paraId="4FDB5769" w14:textId="77777777" w:rsidR="00BF4AA3" w:rsidRDefault="00EB545C">
      <w:pPr>
        <w:rPr>
          <w:rFonts w:ascii="Cambria" w:eastAsia="Cambria" w:hAnsi="Cambria" w:cs="Cambria"/>
          <w:b/>
          <w:sz w:val="28"/>
          <w:szCs w:val="28"/>
        </w:rPr>
      </w:pPr>
      <w:r>
        <w:rPr>
          <w:rFonts w:ascii="Cambria" w:eastAsia="Cambria" w:hAnsi="Cambria" w:cs="Cambria"/>
          <w:b/>
          <w:noProof/>
          <w:sz w:val="28"/>
          <w:szCs w:val="28"/>
        </w:rPr>
        <w:drawing>
          <wp:inline distT="114300" distB="114300" distL="114300" distR="114300" wp14:anchorId="7DAD89A0" wp14:editId="0585A974">
            <wp:extent cx="5971540" cy="3937000"/>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5971540" cy="3937000"/>
                    </a:xfrm>
                    <a:prstGeom prst="rect">
                      <a:avLst/>
                    </a:prstGeom>
                    <a:ln/>
                  </pic:spPr>
                </pic:pic>
              </a:graphicData>
            </a:graphic>
          </wp:inline>
        </w:drawing>
      </w:r>
    </w:p>
    <w:p w14:paraId="2CB526CB" w14:textId="77777777" w:rsidR="00BF4AA3" w:rsidRDefault="00BF4AA3">
      <w:pPr>
        <w:rPr>
          <w:rFonts w:ascii="Cambria" w:eastAsia="Cambria" w:hAnsi="Cambria" w:cs="Cambria"/>
          <w:b/>
          <w:sz w:val="28"/>
          <w:szCs w:val="28"/>
        </w:rPr>
      </w:pPr>
    </w:p>
    <w:p w14:paraId="3C9E16CF" w14:textId="77777777" w:rsidR="00BF4AA3" w:rsidRDefault="00BF4AA3">
      <w:pPr>
        <w:rPr>
          <w:rFonts w:ascii="Cambria" w:eastAsia="Cambria" w:hAnsi="Cambria" w:cs="Cambria"/>
          <w:b/>
          <w:sz w:val="28"/>
          <w:szCs w:val="28"/>
        </w:rPr>
      </w:pPr>
    </w:p>
    <w:p w14:paraId="17DDCD9B" w14:textId="77777777" w:rsidR="00BF4AA3" w:rsidRDefault="00EB545C">
      <w:pPr>
        <w:rPr>
          <w:rFonts w:ascii="Cambria" w:eastAsia="Cambria" w:hAnsi="Cambria" w:cs="Cambria"/>
          <w:b/>
          <w:sz w:val="28"/>
          <w:szCs w:val="28"/>
        </w:rPr>
      </w:pPr>
      <w:r>
        <w:br w:type="page"/>
      </w:r>
    </w:p>
    <w:p w14:paraId="332574F2" w14:textId="77777777" w:rsidR="00BF4AA3" w:rsidRDefault="00EB545C">
      <w:pPr>
        <w:rPr>
          <w:rFonts w:ascii="Cambria" w:eastAsia="Cambria" w:hAnsi="Cambria" w:cs="Cambria"/>
          <w:b/>
          <w:sz w:val="28"/>
          <w:szCs w:val="28"/>
        </w:rPr>
      </w:pPr>
      <w:r>
        <w:rPr>
          <w:rFonts w:ascii="Cambria" w:eastAsia="Cambria" w:hAnsi="Cambria" w:cs="Cambria"/>
          <w:b/>
          <w:sz w:val="28"/>
          <w:szCs w:val="28"/>
        </w:rPr>
        <w:lastRenderedPageBreak/>
        <w:t>Caso de Uso “Procesar Captura”</w:t>
      </w:r>
    </w:p>
    <w:p w14:paraId="3F044640" w14:textId="77777777" w:rsidR="00BF4AA3" w:rsidRDefault="00BF4AA3">
      <w:pPr>
        <w:spacing w:after="0"/>
        <w:rPr>
          <w:rFonts w:ascii="Arial" w:eastAsia="Arial" w:hAnsi="Arial" w:cs="Arial"/>
        </w:rPr>
      </w:pPr>
    </w:p>
    <w:tbl>
      <w:tblPr>
        <w:tblStyle w:val="a9"/>
        <w:tblW w:w="9406"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03"/>
        <w:gridCol w:w="4703"/>
      </w:tblGrid>
      <w:tr w:rsidR="00BF4AA3" w14:paraId="68971889" w14:textId="77777777">
        <w:tc>
          <w:tcPr>
            <w:tcW w:w="4703" w:type="dxa"/>
            <w:shd w:val="clear" w:color="auto" w:fill="auto"/>
            <w:tcMar>
              <w:top w:w="100" w:type="dxa"/>
              <w:left w:w="100" w:type="dxa"/>
              <w:bottom w:w="100" w:type="dxa"/>
              <w:right w:w="100" w:type="dxa"/>
            </w:tcMar>
          </w:tcPr>
          <w:p w14:paraId="2207D307" w14:textId="77777777" w:rsidR="00BF4AA3" w:rsidRDefault="00EB545C">
            <w:pPr>
              <w:widowControl w:val="0"/>
              <w:spacing w:after="0" w:line="240" w:lineRule="auto"/>
              <w:rPr>
                <w:rFonts w:ascii="Arial" w:eastAsia="Arial" w:hAnsi="Arial" w:cs="Arial"/>
                <w:b/>
                <w:sz w:val="24"/>
                <w:szCs w:val="24"/>
              </w:rPr>
            </w:pPr>
            <w:r>
              <w:rPr>
                <w:rFonts w:ascii="Arial" w:eastAsia="Arial" w:hAnsi="Arial" w:cs="Arial"/>
                <w:b/>
                <w:sz w:val="24"/>
                <w:szCs w:val="24"/>
              </w:rPr>
              <w:t>Nombre</w:t>
            </w:r>
          </w:p>
        </w:tc>
        <w:tc>
          <w:tcPr>
            <w:tcW w:w="4703" w:type="dxa"/>
            <w:shd w:val="clear" w:color="auto" w:fill="auto"/>
            <w:tcMar>
              <w:top w:w="100" w:type="dxa"/>
              <w:left w:w="100" w:type="dxa"/>
              <w:bottom w:w="100" w:type="dxa"/>
              <w:right w:w="100" w:type="dxa"/>
            </w:tcMar>
          </w:tcPr>
          <w:p w14:paraId="21377BDA" w14:textId="77777777" w:rsidR="00BF4AA3" w:rsidRDefault="00EB545C">
            <w:pPr>
              <w:widowControl w:val="0"/>
              <w:spacing w:after="0" w:line="240" w:lineRule="auto"/>
              <w:rPr>
                <w:rFonts w:ascii="Arial" w:eastAsia="Arial" w:hAnsi="Arial" w:cs="Arial"/>
                <w:sz w:val="24"/>
                <w:szCs w:val="24"/>
              </w:rPr>
            </w:pPr>
            <w:r>
              <w:rPr>
                <w:rFonts w:ascii="Arial" w:eastAsia="Arial" w:hAnsi="Arial" w:cs="Arial"/>
                <w:sz w:val="24"/>
                <w:szCs w:val="24"/>
              </w:rPr>
              <w:t>Procesar captura</w:t>
            </w:r>
          </w:p>
        </w:tc>
      </w:tr>
      <w:tr w:rsidR="00BF4AA3" w14:paraId="16CC4D5D" w14:textId="77777777">
        <w:tc>
          <w:tcPr>
            <w:tcW w:w="4703" w:type="dxa"/>
            <w:shd w:val="clear" w:color="auto" w:fill="auto"/>
            <w:tcMar>
              <w:top w:w="100" w:type="dxa"/>
              <w:left w:w="100" w:type="dxa"/>
              <w:bottom w:w="100" w:type="dxa"/>
              <w:right w:w="100" w:type="dxa"/>
            </w:tcMar>
          </w:tcPr>
          <w:p w14:paraId="07951E68" w14:textId="77777777" w:rsidR="00BF4AA3" w:rsidRDefault="00EB545C">
            <w:pPr>
              <w:widowControl w:val="0"/>
              <w:spacing w:after="0" w:line="240" w:lineRule="auto"/>
              <w:rPr>
                <w:rFonts w:ascii="Arial" w:eastAsia="Arial" w:hAnsi="Arial" w:cs="Arial"/>
                <w:b/>
                <w:sz w:val="24"/>
                <w:szCs w:val="24"/>
              </w:rPr>
            </w:pPr>
            <w:r>
              <w:rPr>
                <w:rFonts w:ascii="Arial" w:eastAsia="Arial" w:hAnsi="Arial" w:cs="Arial"/>
                <w:b/>
                <w:sz w:val="24"/>
                <w:szCs w:val="24"/>
              </w:rPr>
              <w:t>Descripción</w:t>
            </w:r>
          </w:p>
        </w:tc>
        <w:tc>
          <w:tcPr>
            <w:tcW w:w="4703" w:type="dxa"/>
            <w:shd w:val="clear" w:color="auto" w:fill="auto"/>
            <w:tcMar>
              <w:top w:w="100" w:type="dxa"/>
              <w:left w:w="100" w:type="dxa"/>
              <w:bottom w:w="100" w:type="dxa"/>
              <w:right w:w="100" w:type="dxa"/>
            </w:tcMar>
          </w:tcPr>
          <w:p w14:paraId="7EBC3F10" w14:textId="77777777" w:rsidR="00BF4AA3" w:rsidRDefault="00EB545C">
            <w:pPr>
              <w:widowControl w:val="0"/>
              <w:spacing w:after="0" w:line="240" w:lineRule="auto"/>
              <w:rPr>
                <w:rFonts w:ascii="Arial" w:eastAsia="Arial" w:hAnsi="Arial" w:cs="Arial"/>
                <w:sz w:val="24"/>
                <w:szCs w:val="24"/>
              </w:rPr>
            </w:pPr>
            <w:r>
              <w:rPr>
                <w:rFonts w:ascii="Arial" w:eastAsia="Arial" w:hAnsi="Arial" w:cs="Arial"/>
                <w:sz w:val="24"/>
                <w:szCs w:val="24"/>
              </w:rPr>
              <w:t>El sistema procesa la imagen capturada por medio de OCR</w:t>
            </w:r>
          </w:p>
        </w:tc>
      </w:tr>
      <w:tr w:rsidR="00BF4AA3" w14:paraId="6D125E54" w14:textId="77777777">
        <w:tc>
          <w:tcPr>
            <w:tcW w:w="4703" w:type="dxa"/>
            <w:shd w:val="clear" w:color="auto" w:fill="auto"/>
            <w:tcMar>
              <w:top w:w="100" w:type="dxa"/>
              <w:left w:w="100" w:type="dxa"/>
              <w:bottom w:w="100" w:type="dxa"/>
              <w:right w:w="100" w:type="dxa"/>
            </w:tcMar>
          </w:tcPr>
          <w:p w14:paraId="36C0A8B3" w14:textId="77777777" w:rsidR="00BF4AA3" w:rsidRDefault="00EB545C">
            <w:pPr>
              <w:widowControl w:val="0"/>
              <w:spacing w:after="0" w:line="240" w:lineRule="auto"/>
              <w:rPr>
                <w:rFonts w:ascii="Arial" w:eastAsia="Arial" w:hAnsi="Arial" w:cs="Arial"/>
                <w:b/>
                <w:sz w:val="24"/>
                <w:szCs w:val="24"/>
              </w:rPr>
            </w:pPr>
            <w:r>
              <w:rPr>
                <w:rFonts w:ascii="Arial" w:eastAsia="Arial" w:hAnsi="Arial" w:cs="Arial"/>
                <w:b/>
                <w:sz w:val="24"/>
                <w:szCs w:val="24"/>
              </w:rPr>
              <w:t>Condiciones previas</w:t>
            </w:r>
          </w:p>
        </w:tc>
        <w:tc>
          <w:tcPr>
            <w:tcW w:w="4703" w:type="dxa"/>
            <w:shd w:val="clear" w:color="auto" w:fill="auto"/>
            <w:tcMar>
              <w:top w:w="100" w:type="dxa"/>
              <w:left w:w="100" w:type="dxa"/>
              <w:bottom w:w="100" w:type="dxa"/>
              <w:right w:w="100" w:type="dxa"/>
            </w:tcMar>
          </w:tcPr>
          <w:p w14:paraId="1814B28C" w14:textId="77777777" w:rsidR="00BF4AA3" w:rsidRDefault="00EB545C">
            <w:pPr>
              <w:widowControl w:val="0"/>
              <w:spacing w:after="0" w:line="240" w:lineRule="auto"/>
              <w:rPr>
                <w:rFonts w:ascii="Arial" w:eastAsia="Arial" w:hAnsi="Arial" w:cs="Arial"/>
                <w:sz w:val="24"/>
                <w:szCs w:val="24"/>
              </w:rPr>
            </w:pPr>
            <w:r>
              <w:rPr>
                <w:rFonts w:ascii="Arial" w:eastAsia="Arial" w:hAnsi="Arial" w:cs="Arial"/>
                <w:sz w:val="24"/>
                <w:szCs w:val="24"/>
              </w:rPr>
              <w:t>Haber tomado una captura</w:t>
            </w:r>
          </w:p>
        </w:tc>
      </w:tr>
      <w:tr w:rsidR="00BF4AA3" w14:paraId="2B4CF552" w14:textId="77777777">
        <w:tc>
          <w:tcPr>
            <w:tcW w:w="4703" w:type="dxa"/>
            <w:shd w:val="clear" w:color="auto" w:fill="auto"/>
            <w:tcMar>
              <w:top w:w="100" w:type="dxa"/>
              <w:left w:w="100" w:type="dxa"/>
              <w:bottom w:w="100" w:type="dxa"/>
              <w:right w:w="100" w:type="dxa"/>
            </w:tcMar>
          </w:tcPr>
          <w:p w14:paraId="74B9A291" w14:textId="77777777" w:rsidR="00BF4AA3" w:rsidRDefault="00EB545C">
            <w:pPr>
              <w:widowControl w:val="0"/>
              <w:spacing w:after="0" w:line="240" w:lineRule="auto"/>
              <w:rPr>
                <w:rFonts w:ascii="Arial" w:eastAsia="Arial" w:hAnsi="Arial" w:cs="Arial"/>
                <w:b/>
                <w:sz w:val="24"/>
                <w:szCs w:val="24"/>
              </w:rPr>
            </w:pPr>
            <w:r>
              <w:rPr>
                <w:rFonts w:ascii="Arial" w:eastAsia="Arial" w:hAnsi="Arial" w:cs="Arial"/>
                <w:b/>
                <w:sz w:val="24"/>
                <w:szCs w:val="24"/>
              </w:rPr>
              <w:t>Actores</w:t>
            </w:r>
          </w:p>
        </w:tc>
        <w:tc>
          <w:tcPr>
            <w:tcW w:w="4703" w:type="dxa"/>
            <w:shd w:val="clear" w:color="auto" w:fill="auto"/>
            <w:tcMar>
              <w:top w:w="100" w:type="dxa"/>
              <w:left w:w="100" w:type="dxa"/>
              <w:bottom w:w="100" w:type="dxa"/>
              <w:right w:w="100" w:type="dxa"/>
            </w:tcMar>
          </w:tcPr>
          <w:p w14:paraId="109E7DCE" w14:textId="77777777" w:rsidR="00BF4AA3" w:rsidRDefault="00EB545C">
            <w:pPr>
              <w:widowControl w:val="0"/>
              <w:spacing w:after="0" w:line="240" w:lineRule="auto"/>
              <w:rPr>
                <w:rFonts w:ascii="Arial" w:eastAsia="Arial" w:hAnsi="Arial" w:cs="Arial"/>
                <w:sz w:val="24"/>
                <w:szCs w:val="24"/>
              </w:rPr>
            </w:pPr>
            <w:r>
              <w:rPr>
                <w:rFonts w:ascii="Arial" w:eastAsia="Arial" w:hAnsi="Arial" w:cs="Arial"/>
                <w:sz w:val="24"/>
                <w:szCs w:val="24"/>
              </w:rPr>
              <w:t>Sistema</w:t>
            </w:r>
          </w:p>
        </w:tc>
      </w:tr>
      <w:tr w:rsidR="00BF4AA3" w14:paraId="73075D7D" w14:textId="77777777">
        <w:tc>
          <w:tcPr>
            <w:tcW w:w="4703" w:type="dxa"/>
            <w:shd w:val="clear" w:color="auto" w:fill="auto"/>
            <w:tcMar>
              <w:top w:w="100" w:type="dxa"/>
              <w:left w:w="100" w:type="dxa"/>
              <w:bottom w:w="100" w:type="dxa"/>
              <w:right w:w="100" w:type="dxa"/>
            </w:tcMar>
          </w:tcPr>
          <w:p w14:paraId="426C0815" w14:textId="77777777" w:rsidR="00BF4AA3" w:rsidRDefault="00EB545C">
            <w:pPr>
              <w:widowControl w:val="0"/>
              <w:spacing w:after="0" w:line="240" w:lineRule="auto"/>
              <w:rPr>
                <w:rFonts w:ascii="Arial" w:eastAsia="Arial" w:hAnsi="Arial" w:cs="Arial"/>
                <w:b/>
                <w:sz w:val="24"/>
                <w:szCs w:val="24"/>
              </w:rPr>
            </w:pPr>
            <w:r>
              <w:rPr>
                <w:rFonts w:ascii="Arial" w:eastAsia="Arial" w:hAnsi="Arial" w:cs="Arial"/>
                <w:b/>
                <w:sz w:val="24"/>
                <w:szCs w:val="24"/>
              </w:rPr>
              <w:t>Secuencia normal</w:t>
            </w:r>
          </w:p>
        </w:tc>
        <w:tc>
          <w:tcPr>
            <w:tcW w:w="4703" w:type="dxa"/>
            <w:shd w:val="clear" w:color="auto" w:fill="auto"/>
            <w:tcMar>
              <w:top w:w="100" w:type="dxa"/>
              <w:left w:w="100" w:type="dxa"/>
              <w:bottom w:w="100" w:type="dxa"/>
              <w:right w:w="100" w:type="dxa"/>
            </w:tcMar>
          </w:tcPr>
          <w:p w14:paraId="457ED76F" w14:textId="77777777" w:rsidR="00BF4AA3" w:rsidRDefault="00EB545C">
            <w:pPr>
              <w:widowControl w:val="0"/>
              <w:numPr>
                <w:ilvl w:val="0"/>
                <w:numId w:val="1"/>
              </w:numPr>
              <w:spacing w:after="0" w:line="240" w:lineRule="auto"/>
              <w:rPr>
                <w:rFonts w:ascii="Arial" w:eastAsia="Arial" w:hAnsi="Arial" w:cs="Arial"/>
                <w:sz w:val="24"/>
                <w:szCs w:val="24"/>
              </w:rPr>
            </w:pPr>
            <w:r>
              <w:rPr>
                <w:rFonts w:ascii="Arial" w:eastAsia="Arial" w:hAnsi="Arial" w:cs="Arial"/>
                <w:sz w:val="24"/>
                <w:szCs w:val="24"/>
              </w:rPr>
              <w:t>El sistema selecciona la última captura tomada por la cámara.</w:t>
            </w:r>
          </w:p>
          <w:p w14:paraId="2E1B93F1" w14:textId="77777777" w:rsidR="00BF4AA3" w:rsidRDefault="00EB545C">
            <w:pPr>
              <w:widowControl w:val="0"/>
              <w:numPr>
                <w:ilvl w:val="0"/>
                <w:numId w:val="1"/>
              </w:numPr>
              <w:spacing w:after="0" w:line="240" w:lineRule="auto"/>
              <w:rPr>
                <w:rFonts w:ascii="Arial" w:eastAsia="Arial" w:hAnsi="Arial" w:cs="Arial"/>
                <w:sz w:val="24"/>
                <w:szCs w:val="24"/>
              </w:rPr>
            </w:pPr>
            <w:r>
              <w:rPr>
                <w:rFonts w:ascii="Arial" w:eastAsia="Arial" w:hAnsi="Arial" w:cs="Arial"/>
                <w:sz w:val="24"/>
                <w:szCs w:val="24"/>
              </w:rPr>
              <w:t>La imagen se procesa por el OCR y se genera un texto</w:t>
            </w:r>
          </w:p>
        </w:tc>
      </w:tr>
      <w:tr w:rsidR="00BF4AA3" w14:paraId="2BEE30F0" w14:textId="77777777">
        <w:tc>
          <w:tcPr>
            <w:tcW w:w="4703" w:type="dxa"/>
            <w:shd w:val="clear" w:color="auto" w:fill="auto"/>
            <w:tcMar>
              <w:top w:w="100" w:type="dxa"/>
              <w:left w:w="100" w:type="dxa"/>
              <w:bottom w:w="100" w:type="dxa"/>
              <w:right w:w="100" w:type="dxa"/>
            </w:tcMar>
          </w:tcPr>
          <w:p w14:paraId="7C9A758C" w14:textId="77777777" w:rsidR="00BF4AA3" w:rsidRDefault="00EB545C">
            <w:pPr>
              <w:widowControl w:val="0"/>
              <w:spacing w:after="0" w:line="240" w:lineRule="auto"/>
              <w:rPr>
                <w:rFonts w:ascii="Arial" w:eastAsia="Arial" w:hAnsi="Arial" w:cs="Arial"/>
                <w:b/>
                <w:sz w:val="24"/>
                <w:szCs w:val="24"/>
              </w:rPr>
            </w:pPr>
            <w:r>
              <w:rPr>
                <w:rFonts w:ascii="Arial" w:eastAsia="Arial" w:hAnsi="Arial" w:cs="Arial"/>
                <w:b/>
                <w:sz w:val="24"/>
                <w:szCs w:val="24"/>
              </w:rPr>
              <w:t>Secuencia alternativa (imagen ilegible)</w:t>
            </w:r>
          </w:p>
        </w:tc>
        <w:tc>
          <w:tcPr>
            <w:tcW w:w="4703" w:type="dxa"/>
            <w:shd w:val="clear" w:color="auto" w:fill="auto"/>
            <w:tcMar>
              <w:top w:w="100" w:type="dxa"/>
              <w:left w:w="100" w:type="dxa"/>
              <w:bottom w:w="100" w:type="dxa"/>
              <w:right w:w="100" w:type="dxa"/>
            </w:tcMar>
          </w:tcPr>
          <w:p w14:paraId="4C9C86DA" w14:textId="77777777" w:rsidR="00BF4AA3" w:rsidRDefault="00EB545C">
            <w:pPr>
              <w:widowControl w:val="0"/>
              <w:spacing w:after="0" w:line="240" w:lineRule="auto"/>
              <w:rPr>
                <w:rFonts w:ascii="Arial" w:eastAsia="Arial" w:hAnsi="Arial" w:cs="Arial"/>
                <w:sz w:val="24"/>
                <w:szCs w:val="24"/>
              </w:rPr>
            </w:pPr>
            <w:r>
              <w:rPr>
                <w:rFonts w:ascii="Arial" w:eastAsia="Arial" w:hAnsi="Arial" w:cs="Arial"/>
                <w:sz w:val="24"/>
                <w:szCs w:val="24"/>
              </w:rPr>
              <w:t>2. La imagen no puede ser procesada por el OCR (ilegibilidad o ausencia de texto) y no genera nada.</w:t>
            </w:r>
          </w:p>
        </w:tc>
      </w:tr>
      <w:tr w:rsidR="00BF4AA3" w14:paraId="69C57D2C" w14:textId="77777777">
        <w:tc>
          <w:tcPr>
            <w:tcW w:w="4703" w:type="dxa"/>
            <w:shd w:val="clear" w:color="auto" w:fill="auto"/>
            <w:tcMar>
              <w:top w:w="100" w:type="dxa"/>
              <w:left w:w="100" w:type="dxa"/>
              <w:bottom w:w="100" w:type="dxa"/>
              <w:right w:w="100" w:type="dxa"/>
            </w:tcMar>
          </w:tcPr>
          <w:p w14:paraId="6BD8358F" w14:textId="77777777" w:rsidR="00BF4AA3" w:rsidRDefault="00EB545C">
            <w:pPr>
              <w:widowControl w:val="0"/>
              <w:spacing w:after="0" w:line="240" w:lineRule="auto"/>
              <w:rPr>
                <w:rFonts w:ascii="Arial" w:eastAsia="Arial" w:hAnsi="Arial" w:cs="Arial"/>
                <w:b/>
                <w:sz w:val="24"/>
                <w:szCs w:val="24"/>
              </w:rPr>
            </w:pPr>
            <w:proofErr w:type="spellStart"/>
            <w:r>
              <w:rPr>
                <w:rFonts w:ascii="Arial" w:eastAsia="Arial" w:hAnsi="Arial" w:cs="Arial"/>
                <w:b/>
                <w:sz w:val="24"/>
                <w:szCs w:val="24"/>
              </w:rPr>
              <w:t>Poscondición</w:t>
            </w:r>
            <w:proofErr w:type="spellEnd"/>
          </w:p>
        </w:tc>
        <w:tc>
          <w:tcPr>
            <w:tcW w:w="4703" w:type="dxa"/>
            <w:shd w:val="clear" w:color="auto" w:fill="auto"/>
            <w:tcMar>
              <w:top w:w="100" w:type="dxa"/>
              <w:left w:w="100" w:type="dxa"/>
              <w:bottom w:w="100" w:type="dxa"/>
              <w:right w:w="100" w:type="dxa"/>
            </w:tcMar>
          </w:tcPr>
          <w:p w14:paraId="608BAF00" w14:textId="77777777" w:rsidR="00BF4AA3" w:rsidRDefault="00BF4AA3">
            <w:pPr>
              <w:widowControl w:val="0"/>
              <w:spacing w:after="0" w:line="240" w:lineRule="auto"/>
              <w:rPr>
                <w:rFonts w:ascii="Arial" w:eastAsia="Arial" w:hAnsi="Arial" w:cs="Arial"/>
                <w:sz w:val="24"/>
                <w:szCs w:val="24"/>
              </w:rPr>
            </w:pPr>
          </w:p>
        </w:tc>
      </w:tr>
    </w:tbl>
    <w:p w14:paraId="585FE995" w14:textId="77777777" w:rsidR="00BF4AA3" w:rsidRDefault="00BF4AA3">
      <w:pPr>
        <w:rPr>
          <w:rFonts w:ascii="Cambria" w:eastAsia="Cambria" w:hAnsi="Cambria" w:cs="Cambria"/>
          <w:b/>
          <w:sz w:val="28"/>
          <w:szCs w:val="28"/>
        </w:rPr>
      </w:pPr>
    </w:p>
    <w:p w14:paraId="7290E8D8" w14:textId="77777777" w:rsidR="00BF4AA3" w:rsidRDefault="00EB545C">
      <w:pPr>
        <w:rPr>
          <w:rFonts w:ascii="Cambria" w:eastAsia="Cambria" w:hAnsi="Cambria" w:cs="Cambria"/>
          <w:b/>
          <w:sz w:val="28"/>
          <w:szCs w:val="28"/>
        </w:rPr>
      </w:pPr>
      <w:r>
        <w:br w:type="page"/>
      </w:r>
    </w:p>
    <w:p w14:paraId="3C41A001" w14:textId="77777777" w:rsidR="00BF4AA3" w:rsidRDefault="00EB545C">
      <w:pPr>
        <w:rPr>
          <w:rFonts w:ascii="Cambria" w:eastAsia="Cambria" w:hAnsi="Cambria" w:cs="Cambria"/>
          <w:b/>
          <w:sz w:val="28"/>
          <w:szCs w:val="28"/>
        </w:rPr>
      </w:pPr>
      <w:r>
        <w:rPr>
          <w:rFonts w:ascii="Cambria" w:eastAsia="Cambria" w:hAnsi="Cambria" w:cs="Cambria"/>
          <w:b/>
          <w:sz w:val="28"/>
          <w:szCs w:val="28"/>
        </w:rPr>
        <w:lastRenderedPageBreak/>
        <w:t>Diagrama de secuencia “Procesar Captura”</w:t>
      </w:r>
    </w:p>
    <w:p w14:paraId="3CA411D1" w14:textId="77777777" w:rsidR="00BF4AA3" w:rsidRDefault="00BF4AA3">
      <w:pPr>
        <w:rPr>
          <w:rFonts w:ascii="Cambria" w:eastAsia="Cambria" w:hAnsi="Cambria" w:cs="Cambria"/>
          <w:b/>
          <w:sz w:val="28"/>
          <w:szCs w:val="28"/>
        </w:rPr>
      </w:pPr>
    </w:p>
    <w:p w14:paraId="7D4C5564" w14:textId="77777777" w:rsidR="00BF4AA3" w:rsidRDefault="00EB545C">
      <w:pPr>
        <w:rPr>
          <w:rFonts w:ascii="Cambria" w:eastAsia="Cambria" w:hAnsi="Cambria" w:cs="Cambria"/>
          <w:b/>
          <w:sz w:val="28"/>
          <w:szCs w:val="28"/>
        </w:rPr>
      </w:pPr>
      <w:r>
        <w:rPr>
          <w:rFonts w:ascii="Cambria" w:eastAsia="Cambria" w:hAnsi="Cambria" w:cs="Cambria"/>
          <w:b/>
          <w:noProof/>
          <w:sz w:val="28"/>
          <w:szCs w:val="28"/>
          <w:u w:val="single"/>
        </w:rPr>
        <w:drawing>
          <wp:inline distT="114300" distB="114300" distL="114300" distR="114300" wp14:anchorId="73C27106" wp14:editId="0576E1A1">
            <wp:extent cx="5676347" cy="5830251"/>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5676347" cy="5830251"/>
                    </a:xfrm>
                    <a:prstGeom prst="rect">
                      <a:avLst/>
                    </a:prstGeom>
                    <a:ln/>
                  </pic:spPr>
                </pic:pic>
              </a:graphicData>
            </a:graphic>
          </wp:inline>
        </w:drawing>
      </w:r>
    </w:p>
    <w:p w14:paraId="7474CEB1" w14:textId="77777777" w:rsidR="00BF4AA3" w:rsidRDefault="00BF4AA3">
      <w:pPr>
        <w:rPr>
          <w:rFonts w:ascii="Cambria" w:eastAsia="Cambria" w:hAnsi="Cambria" w:cs="Cambria"/>
          <w:b/>
          <w:sz w:val="28"/>
          <w:szCs w:val="28"/>
        </w:rPr>
      </w:pPr>
    </w:p>
    <w:p w14:paraId="402A55C3" w14:textId="77777777" w:rsidR="00BF4AA3" w:rsidRDefault="00EB545C">
      <w:pPr>
        <w:rPr>
          <w:rFonts w:ascii="Cambria" w:eastAsia="Cambria" w:hAnsi="Cambria" w:cs="Cambria"/>
          <w:b/>
          <w:sz w:val="28"/>
          <w:szCs w:val="28"/>
        </w:rPr>
      </w:pPr>
      <w:r>
        <w:br w:type="page"/>
      </w:r>
    </w:p>
    <w:p w14:paraId="3328DE40" w14:textId="77777777" w:rsidR="00BF4AA3" w:rsidRDefault="00EB545C">
      <w:pPr>
        <w:pStyle w:val="Ttulo1"/>
      </w:pPr>
      <w:bookmarkStart w:id="42" w:name="_heading=h.ftbbx3tvb7ey" w:colFirst="0" w:colLast="0"/>
      <w:bookmarkEnd w:id="42"/>
      <w:r>
        <w:lastRenderedPageBreak/>
        <w:t>Especificaciones</w:t>
      </w:r>
    </w:p>
    <w:p w14:paraId="41E310DF" w14:textId="77777777" w:rsidR="00BF4AA3" w:rsidRDefault="00EB545C">
      <w:pPr>
        <w:numPr>
          <w:ilvl w:val="0"/>
          <w:numId w:val="5"/>
        </w:numPr>
        <w:spacing w:after="0"/>
        <w:rPr>
          <w:sz w:val="24"/>
          <w:szCs w:val="24"/>
        </w:rPr>
      </w:pPr>
      <w:r>
        <w:rPr>
          <w:sz w:val="24"/>
          <w:szCs w:val="24"/>
        </w:rPr>
        <w:t xml:space="preserve">La aplicación móvil será desarrollada en </w:t>
      </w:r>
      <w:proofErr w:type="spellStart"/>
      <w:r>
        <w:rPr>
          <w:sz w:val="24"/>
          <w:szCs w:val="24"/>
        </w:rPr>
        <w:t>Python</w:t>
      </w:r>
      <w:proofErr w:type="spellEnd"/>
      <w:r>
        <w:rPr>
          <w:sz w:val="24"/>
          <w:szCs w:val="24"/>
        </w:rPr>
        <w:t>.</w:t>
      </w:r>
    </w:p>
    <w:p w14:paraId="3F0B09C3" w14:textId="77777777" w:rsidR="00BF4AA3" w:rsidRDefault="00EB545C">
      <w:pPr>
        <w:numPr>
          <w:ilvl w:val="0"/>
          <w:numId w:val="5"/>
        </w:numPr>
        <w:spacing w:after="0"/>
        <w:rPr>
          <w:sz w:val="24"/>
          <w:szCs w:val="24"/>
        </w:rPr>
      </w:pPr>
      <w:r>
        <w:rPr>
          <w:sz w:val="24"/>
          <w:szCs w:val="24"/>
        </w:rPr>
        <w:t>Hará uso de las tecnologías OCR/</w:t>
      </w:r>
      <w:proofErr w:type="spellStart"/>
      <w:r>
        <w:rPr>
          <w:sz w:val="24"/>
          <w:szCs w:val="24"/>
        </w:rPr>
        <w:t>Tesseract</w:t>
      </w:r>
      <w:proofErr w:type="spellEnd"/>
      <w:r>
        <w:rPr>
          <w:sz w:val="24"/>
          <w:szCs w:val="24"/>
        </w:rPr>
        <w:t xml:space="preserve"> y </w:t>
      </w:r>
      <w:proofErr w:type="spellStart"/>
      <w:r>
        <w:rPr>
          <w:sz w:val="24"/>
          <w:szCs w:val="24"/>
        </w:rPr>
        <w:t>OpenCV</w:t>
      </w:r>
      <w:proofErr w:type="spellEnd"/>
      <w:r>
        <w:rPr>
          <w:sz w:val="24"/>
          <w:szCs w:val="24"/>
        </w:rPr>
        <w:t>.</w:t>
      </w:r>
    </w:p>
    <w:p w14:paraId="25825402" w14:textId="77777777" w:rsidR="00BF4AA3" w:rsidRDefault="00EB545C">
      <w:pPr>
        <w:numPr>
          <w:ilvl w:val="0"/>
          <w:numId w:val="5"/>
        </w:numPr>
        <w:spacing w:after="0"/>
        <w:rPr>
          <w:sz w:val="24"/>
          <w:szCs w:val="24"/>
        </w:rPr>
      </w:pPr>
      <w:r>
        <w:rPr>
          <w:sz w:val="24"/>
          <w:szCs w:val="24"/>
        </w:rPr>
        <w:t>Tendrá una  interfaz interactiva por medio de voz.</w:t>
      </w:r>
    </w:p>
    <w:p w14:paraId="13DDA639" w14:textId="77777777" w:rsidR="00BF4AA3" w:rsidRDefault="00EB545C">
      <w:pPr>
        <w:numPr>
          <w:ilvl w:val="0"/>
          <w:numId w:val="5"/>
        </w:numPr>
        <w:spacing w:after="0"/>
        <w:rPr>
          <w:sz w:val="24"/>
          <w:szCs w:val="24"/>
        </w:rPr>
      </w:pPr>
      <w:r>
        <w:rPr>
          <w:sz w:val="24"/>
          <w:szCs w:val="24"/>
        </w:rPr>
        <w:t>Deberá usar el siguiente hardware del dispositivo móvil: Micrófono, Cámara y altavoz.</w:t>
      </w:r>
    </w:p>
    <w:p w14:paraId="393E95D9" w14:textId="77777777" w:rsidR="00BF4AA3" w:rsidRDefault="00EB545C">
      <w:pPr>
        <w:numPr>
          <w:ilvl w:val="0"/>
          <w:numId w:val="5"/>
        </w:numPr>
        <w:spacing w:after="0"/>
        <w:rPr>
          <w:sz w:val="24"/>
          <w:szCs w:val="24"/>
        </w:rPr>
      </w:pPr>
      <w:r>
        <w:rPr>
          <w:sz w:val="24"/>
          <w:szCs w:val="24"/>
        </w:rPr>
        <w:t>Detectará oraciones principalmente en imprenta proveniente de imágenes tomadas por la cámara del dispositivo.</w:t>
      </w:r>
    </w:p>
    <w:p w14:paraId="31078810" w14:textId="77777777" w:rsidR="00BF4AA3" w:rsidRDefault="00EB545C">
      <w:pPr>
        <w:numPr>
          <w:ilvl w:val="0"/>
          <w:numId w:val="5"/>
        </w:numPr>
        <w:spacing w:after="0"/>
        <w:rPr>
          <w:sz w:val="24"/>
          <w:szCs w:val="24"/>
        </w:rPr>
      </w:pPr>
      <w:r>
        <w:rPr>
          <w:sz w:val="24"/>
          <w:szCs w:val="24"/>
        </w:rPr>
        <w:t>Detectará cartas UNO provenientes de imágenes tomadas por la cámara del dispositivo.</w:t>
      </w:r>
    </w:p>
    <w:p w14:paraId="08FBACAD" w14:textId="77777777" w:rsidR="00BF4AA3" w:rsidRDefault="00EB545C">
      <w:pPr>
        <w:numPr>
          <w:ilvl w:val="0"/>
          <w:numId w:val="5"/>
        </w:numPr>
        <w:spacing w:after="0"/>
        <w:rPr>
          <w:sz w:val="24"/>
          <w:szCs w:val="24"/>
        </w:rPr>
      </w:pPr>
      <w:r>
        <w:rPr>
          <w:sz w:val="24"/>
          <w:szCs w:val="24"/>
        </w:rPr>
        <w:t>Leerá las oraciones o cartas detectadas en voz alta (</w:t>
      </w:r>
      <w:proofErr w:type="spellStart"/>
      <w:r>
        <w:rPr>
          <w:sz w:val="24"/>
          <w:szCs w:val="24"/>
        </w:rPr>
        <w:t>text</w:t>
      </w:r>
      <w:proofErr w:type="spellEnd"/>
      <w:r>
        <w:rPr>
          <w:sz w:val="24"/>
          <w:szCs w:val="24"/>
        </w:rPr>
        <w:t xml:space="preserve"> </w:t>
      </w:r>
      <w:proofErr w:type="spellStart"/>
      <w:r>
        <w:rPr>
          <w:sz w:val="24"/>
          <w:szCs w:val="24"/>
        </w:rPr>
        <w:t>to</w:t>
      </w:r>
      <w:proofErr w:type="spellEnd"/>
      <w:r>
        <w:rPr>
          <w:sz w:val="24"/>
          <w:szCs w:val="24"/>
        </w:rPr>
        <w:t xml:space="preserve"> </w:t>
      </w:r>
      <w:proofErr w:type="spellStart"/>
      <w:r>
        <w:rPr>
          <w:sz w:val="24"/>
          <w:szCs w:val="24"/>
        </w:rPr>
        <w:t>speech</w:t>
      </w:r>
      <w:proofErr w:type="spellEnd"/>
      <w:r>
        <w:rPr>
          <w:sz w:val="24"/>
          <w:szCs w:val="24"/>
        </w:rPr>
        <w:t>).</w:t>
      </w:r>
    </w:p>
    <w:p w14:paraId="3A1C1AAD" w14:textId="77777777" w:rsidR="00BF4AA3" w:rsidRDefault="00EB545C">
      <w:pPr>
        <w:numPr>
          <w:ilvl w:val="0"/>
          <w:numId w:val="5"/>
        </w:numPr>
        <w:spacing w:after="0"/>
        <w:rPr>
          <w:sz w:val="24"/>
          <w:szCs w:val="24"/>
        </w:rPr>
      </w:pPr>
      <w:r>
        <w:rPr>
          <w:sz w:val="24"/>
          <w:szCs w:val="24"/>
        </w:rPr>
        <w:t xml:space="preserve">La aplicación móvil estará disponible solo para dispositivos </w:t>
      </w:r>
      <w:proofErr w:type="spellStart"/>
      <w:r>
        <w:rPr>
          <w:sz w:val="24"/>
          <w:szCs w:val="24"/>
        </w:rPr>
        <w:t>android</w:t>
      </w:r>
      <w:proofErr w:type="spellEnd"/>
      <w:r>
        <w:rPr>
          <w:sz w:val="24"/>
          <w:szCs w:val="24"/>
        </w:rPr>
        <w:t>.</w:t>
      </w:r>
    </w:p>
    <w:p w14:paraId="633830AB" w14:textId="77777777" w:rsidR="00BF4AA3" w:rsidRDefault="00EB545C">
      <w:pPr>
        <w:numPr>
          <w:ilvl w:val="0"/>
          <w:numId w:val="5"/>
        </w:numPr>
        <w:spacing w:after="0"/>
        <w:rPr>
          <w:sz w:val="24"/>
          <w:szCs w:val="24"/>
        </w:rPr>
      </w:pPr>
      <w:r>
        <w:rPr>
          <w:sz w:val="24"/>
          <w:szCs w:val="24"/>
        </w:rPr>
        <w:t>Los comandos de voz serán: “Leer”, “Jugar”, “Reconocer” y “Repetir”.</w:t>
      </w:r>
    </w:p>
    <w:p w14:paraId="7DAFF772" w14:textId="77777777" w:rsidR="00BF4AA3" w:rsidRDefault="00EB545C">
      <w:pPr>
        <w:numPr>
          <w:ilvl w:val="0"/>
          <w:numId w:val="5"/>
        </w:numPr>
        <w:spacing w:after="0"/>
        <w:rPr>
          <w:sz w:val="24"/>
          <w:szCs w:val="24"/>
        </w:rPr>
      </w:pPr>
      <w:r>
        <w:rPr>
          <w:sz w:val="24"/>
          <w:szCs w:val="24"/>
        </w:rPr>
        <w:t xml:space="preserve">Los principales lenguajes a reconocer serán: </w:t>
      </w:r>
      <w:proofErr w:type="gramStart"/>
      <w:r>
        <w:rPr>
          <w:sz w:val="24"/>
          <w:szCs w:val="24"/>
        </w:rPr>
        <w:t>Español</w:t>
      </w:r>
      <w:proofErr w:type="gramEnd"/>
      <w:r>
        <w:rPr>
          <w:sz w:val="24"/>
          <w:szCs w:val="24"/>
        </w:rPr>
        <w:t xml:space="preserve"> e Inglés.</w:t>
      </w:r>
    </w:p>
    <w:p w14:paraId="62B4BCC2" w14:textId="77777777" w:rsidR="00BF4AA3" w:rsidRDefault="00EB545C">
      <w:pPr>
        <w:numPr>
          <w:ilvl w:val="0"/>
          <w:numId w:val="5"/>
        </w:numPr>
        <w:rPr>
          <w:sz w:val="24"/>
          <w:szCs w:val="24"/>
        </w:rPr>
      </w:pPr>
      <w:r>
        <w:rPr>
          <w:sz w:val="24"/>
          <w:szCs w:val="24"/>
        </w:rPr>
        <w:t xml:space="preserve">La </w:t>
      </w:r>
      <w:proofErr w:type="spellStart"/>
      <w:r>
        <w:rPr>
          <w:sz w:val="24"/>
          <w:szCs w:val="24"/>
        </w:rPr>
        <w:t>app</w:t>
      </w:r>
      <w:proofErr w:type="spellEnd"/>
      <w:r>
        <w:rPr>
          <w:sz w:val="24"/>
          <w:szCs w:val="24"/>
        </w:rPr>
        <w:t xml:space="preserve"> tendrá dos idiomas para usar dentro de ella: español e inglés.</w:t>
      </w:r>
    </w:p>
    <w:p w14:paraId="4ABA517E" w14:textId="77777777" w:rsidR="00BF4AA3" w:rsidRDefault="00BF4AA3">
      <w:pPr>
        <w:pStyle w:val="Ttulo1"/>
        <w:spacing w:after="200"/>
      </w:pPr>
      <w:bookmarkStart w:id="43" w:name="_heading=h.2d345p792gy7" w:colFirst="0" w:colLast="0"/>
      <w:bookmarkEnd w:id="43"/>
    </w:p>
    <w:p w14:paraId="68D521A4" w14:textId="77777777" w:rsidR="00BF4AA3" w:rsidRDefault="00EB545C" w:rsidP="00652FA3">
      <w:pPr>
        <w:pStyle w:val="Ttulo1"/>
        <w:spacing w:after="200"/>
        <w:jc w:val="both"/>
        <w:rPr>
          <w:ins w:id="44" w:author="usuario" w:date="2022-10-19T17:07:00Z"/>
        </w:rPr>
        <w:pPrChange w:id="45" w:author="usuario" w:date="2022-10-19T17:07:00Z">
          <w:pPr>
            <w:pStyle w:val="Ttulo1"/>
            <w:spacing w:after="200"/>
          </w:pPr>
        </w:pPrChange>
      </w:pPr>
      <w:bookmarkStart w:id="46" w:name="_heading=h.xj47ujkyy5ey" w:colFirst="0" w:colLast="0"/>
      <w:bookmarkEnd w:id="46"/>
      <w:r>
        <w:br w:type="page"/>
      </w:r>
      <w:ins w:id="47" w:author="usuario" w:date="2022-10-19T17:07:00Z">
        <w:r w:rsidR="00652FA3">
          <w:lastRenderedPageBreak/>
          <w:t>Nota: si bien está desplegado la idea de manera correcta, formalmente se comenten los siguientes errores:</w:t>
        </w:r>
      </w:ins>
    </w:p>
    <w:p w14:paraId="53788CBC" w14:textId="77777777" w:rsidR="00652FA3" w:rsidRDefault="00652FA3" w:rsidP="00652FA3">
      <w:pPr>
        <w:pStyle w:val="Sinespaciado"/>
        <w:rPr>
          <w:ins w:id="48" w:author="usuario" w:date="2022-10-19T17:08:00Z"/>
        </w:rPr>
        <w:pPrChange w:id="49" w:author="usuario" w:date="2022-10-19T17:09:00Z">
          <w:pPr>
            <w:pStyle w:val="Ttulo1"/>
            <w:spacing w:after="200"/>
          </w:pPr>
        </w:pPrChange>
      </w:pPr>
      <w:ins w:id="50" w:author="usuario" w:date="2022-10-19T17:07:00Z">
        <w:r>
          <w:t>Las imágenes</w:t>
        </w:r>
      </w:ins>
      <w:ins w:id="51" w:author="usuario" w:date="2022-10-19T17:08:00Z">
        <w:r>
          <w:t xml:space="preserve"> todas</w:t>
        </w:r>
      </w:ins>
      <w:ins w:id="52" w:author="usuario" w:date="2022-10-19T17:07:00Z">
        <w:r>
          <w:t xml:space="preserve"> se deben numerar </w:t>
        </w:r>
      </w:ins>
    </w:p>
    <w:p w14:paraId="52BBE150" w14:textId="77777777" w:rsidR="00652FA3" w:rsidRDefault="00652FA3" w:rsidP="00652FA3">
      <w:pPr>
        <w:pStyle w:val="Sinespaciado"/>
        <w:rPr>
          <w:ins w:id="53" w:author="usuario" w:date="2022-10-19T17:08:00Z"/>
        </w:rPr>
        <w:pPrChange w:id="54" w:author="usuario" w:date="2022-10-19T17:09:00Z">
          <w:pPr>
            <w:pStyle w:val="Ttulo1"/>
            <w:spacing w:after="200"/>
          </w:pPr>
        </w:pPrChange>
      </w:pPr>
      <w:ins w:id="55" w:author="usuario" w:date="2022-10-19T17:08:00Z">
        <w:r>
          <w:t>Todas las imágenes deben ser explicadas y sus figuras deben ser referenciadas desde el texto</w:t>
        </w:r>
      </w:ins>
    </w:p>
    <w:p w14:paraId="0CBF8BD0" w14:textId="77777777" w:rsidR="00652FA3" w:rsidRDefault="00652FA3" w:rsidP="00652FA3">
      <w:pPr>
        <w:pStyle w:val="Sinespaciado"/>
        <w:rPr>
          <w:ins w:id="56" w:author="usuario" w:date="2022-10-19T17:08:00Z"/>
        </w:rPr>
        <w:pPrChange w:id="57" w:author="usuario" w:date="2022-10-19T17:09:00Z">
          <w:pPr>
            <w:pStyle w:val="Ttulo1"/>
            <w:spacing w:after="200"/>
          </w:pPr>
        </w:pPrChange>
      </w:pPr>
      <w:ins w:id="58" w:author="usuario" w:date="2022-10-19T17:08:00Z">
        <w:r>
          <w:t>Se debe escribir en tercera persona</w:t>
        </w:r>
      </w:ins>
    </w:p>
    <w:p w14:paraId="2B63648F" w14:textId="77777777" w:rsidR="00652FA3" w:rsidRPr="00652FA3" w:rsidRDefault="00652FA3" w:rsidP="00652FA3">
      <w:pPr>
        <w:pPrChange w:id="59" w:author="usuario" w:date="2022-10-19T17:07:00Z">
          <w:pPr>
            <w:pStyle w:val="Ttulo1"/>
            <w:spacing w:after="200"/>
          </w:pPr>
        </w:pPrChange>
      </w:pPr>
    </w:p>
    <w:p w14:paraId="1F158C0E" w14:textId="77777777" w:rsidR="00BF4AA3" w:rsidRDefault="00EB545C">
      <w:pPr>
        <w:pStyle w:val="Ttulo1"/>
      </w:pPr>
      <w:bookmarkStart w:id="60" w:name="_heading=h.r5bf2j4g6bxp" w:colFirst="0" w:colLast="0"/>
      <w:bookmarkEnd w:id="60"/>
      <w:r>
        <w:t>Conclusión</w:t>
      </w:r>
    </w:p>
    <w:p w14:paraId="18AAC137" w14:textId="77777777" w:rsidR="00BF4AA3" w:rsidRDefault="00EB545C">
      <w:pPr>
        <w:rPr>
          <w:sz w:val="24"/>
          <w:szCs w:val="24"/>
        </w:rPr>
      </w:pPr>
      <w:r>
        <w:rPr>
          <w:sz w:val="24"/>
          <w:szCs w:val="24"/>
        </w:rPr>
        <w:t xml:space="preserve">En base a lo </w:t>
      </w:r>
      <w:del w:id="61" w:author="usuario" w:date="2022-10-19T17:00:00Z">
        <w:r w:rsidDel="00EB545C">
          <w:rPr>
            <w:sz w:val="24"/>
            <w:szCs w:val="24"/>
          </w:rPr>
          <w:delText xml:space="preserve">que hemos </w:delText>
        </w:r>
      </w:del>
      <w:r>
        <w:rPr>
          <w:sz w:val="24"/>
          <w:szCs w:val="24"/>
        </w:rPr>
        <w:t xml:space="preserve">realizado hasta la fecha y plasmado en este informe de </w:t>
      </w:r>
      <w:proofErr w:type="spellStart"/>
      <w:r>
        <w:rPr>
          <w:sz w:val="24"/>
          <w:szCs w:val="24"/>
        </w:rPr>
        <w:t>avance,</w:t>
      </w:r>
      <w:del w:id="62" w:author="usuario" w:date="2022-10-19T17:00:00Z">
        <w:r w:rsidDel="00EB545C">
          <w:rPr>
            <w:sz w:val="24"/>
            <w:szCs w:val="24"/>
          </w:rPr>
          <w:delText xml:space="preserve"> creemos</w:delText>
        </w:r>
      </w:del>
      <w:ins w:id="63" w:author="usuario" w:date="2022-10-19T17:00:00Z">
        <w:r>
          <w:rPr>
            <w:sz w:val="24"/>
            <w:szCs w:val="24"/>
          </w:rPr>
          <w:t>se</w:t>
        </w:r>
        <w:proofErr w:type="spellEnd"/>
        <w:r>
          <w:rPr>
            <w:sz w:val="24"/>
            <w:szCs w:val="24"/>
          </w:rPr>
          <w:t xml:space="preserve"> estima</w:t>
        </w:r>
      </w:ins>
      <w:r>
        <w:rPr>
          <w:sz w:val="24"/>
          <w:szCs w:val="24"/>
        </w:rPr>
        <w:t xml:space="preserve"> y </w:t>
      </w:r>
      <w:del w:id="64" w:author="usuario" w:date="2022-10-19T17:00:00Z">
        <w:r w:rsidDel="00EB545C">
          <w:rPr>
            <w:sz w:val="24"/>
            <w:szCs w:val="24"/>
          </w:rPr>
          <w:delText xml:space="preserve">sostenemos </w:delText>
        </w:r>
      </w:del>
      <w:proofErr w:type="spellStart"/>
      <w:ins w:id="65" w:author="usuario" w:date="2022-10-19T17:00:00Z">
        <w:r>
          <w:rPr>
            <w:sz w:val="24"/>
            <w:szCs w:val="24"/>
          </w:rPr>
          <w:t>se</w:t>
        </w:r>
        <w:proofErr w:type="spellEnd"/>
        <w:r>
          <w:rPr>
            <w:sz w:val="24"/>
            <w:szCs w:val="24"/>
          </w:rPr>
          <w:t xml:space="preserve"> sostiene </w:t>
        </w:r>
      </w:ins>
      <w:r>
        <w:rPr>
          <w:sz w:val="24"/>
          <w:szCs w:val="24"/>
        </w:rPr>
        <w:t xml:space="preserve">que nuestro proyecto </w:t>
      </w:r>
      <w:del w:id="66" w:author="usuario" w:date="2022-10-19T17:01:00Z">
        <w:r w:rsidDel="00EB545C">
          <w:rPr>
            <w:sz w:val="24"/>
            <w:szCs w:val="24"/>
          </w:rPr>
          <w:delText>sigue siendo</w:delText>
        </w:r>
      </w:del>
      <w:ins w:id="67" w:author="usuario" w:date="2022-10-19T17:01:00Z">
        <w:r>
          <w:rPr>
            <w:sz w:val="24"/>
            <w:szCs w:val="24"/>
          </w:rPr>
          <w:t>es</w:t>
        </w:r>
      </w:ins>
      <w:r>
        <w:rPr>
          <w:sz w:val="24"/>
          <w:szCs w:val="24"/>
        </w:rPr>
        <w:t xml:space="preserve"> viable en términos económicos y de grado de dificultad. Sin embargo, también </w:t>
      </w:r>
      <w:proofErr w:type="spellStart"/>
      <w:r>
        <w:rPr>
          <w:sz w:val="24"/>
          <w:szCs w:val="24"/>
        </w:rPr>
        <w:t>nos</w:t>
      </w:r>
      <w:proofErr w:type="spellEnd"/>
      <w:r>
        <w:rPr>
          <w:sz w:val="24"/>
          <w:szCs w:val="24"/>
        </w:rPr>
        <w:t xml:space="preserve"> </w:t>
      </w:r>
      <w:del w:id="68" w:author="usuario" w:date="2022-10-19T17:01:00Z">
        <w:r w:rsidDel="00EB545C">
          <w:rPr>
            <w:sz w:val="24"/>
            <w:szCs w:val="24"/>
          </w:rPr>
          <w:delText xml:space="preserve">damos </w:delText>
        </w:r>
      </w:del>
      <w:ins w:id="69" w:author="usuario" w:date="2022-10-19T17:01:00Z">
        <w:r>
          <w:rPr>
            <w:sz w:val="24"/>
            <w:szCs w:val="24"/>
          </w:rPr>
          <w:t xml:space="preserve">se da </w:t>
        </w:r>
      </w:ins>
      <w:r>
        <w:rPr>
          <w:sz w:val="24"/>
          <w:szCs w:val="24"/>
        </w:rPr>
        <w:t xml:space="preserve">cuenta de varios puntos que antes no </w:t>
      </w:r>
      <w:del w:id="70" w:author="usuario" w:date="2022-10-19T17:01:00Z">
        <w:r w:rsidDel="00EB545C">
          <w:rPr>
            <w:sz w:val="24"/>
            <w:szCs w:val="24"/>
          </w:rPr>
          <w:delText>nos dimos</w:delText>
        </w:r>
      </w:del>
      <w:ins w:id="71" w:author="usuario" w:date="2022-10-19T17:01:00Z">
        <w:r>
          <w:rPr>
            <w:sz w:val="24"/>
            <w:szCs w:val="24"/>
          </w:rPr>
          <w:t>se tuvieron en</w:t>
        </w:r>
      </w:ins>
      <w:r>
        <w:rPr>
          <w:sz w:val="24"/>
          <w:szCs w:val="24"/>
        </w:rPr>
        <w:t xml:space="preserve"> cuenta y </w:t>
      </w:r>
      <w:del w:id="72" w:author="usuario" w:date="2022-10-19T17:01:00Z">
        <w:r w:rsidDel="00EB545C">
          <w:rPr>
            <w:sz w:val="24"/>
            <w:szCs w:val="24"/>
          </w:rPr>
          <w:delText xml:space="preserve">debemos </w:delText>
        </w:r>
      </w:del>
      <w:ins w:id="73" w:author="usuario" w:date="2022-10-19T17:01:00Z">
        <w:r>
          <w:rPr>
            <w:sz w:val="24"/>
            <w:szCs w:val="24"/>
          </w:rPr>
          <w:t xml:space="preserve">se debe </w:t>
        </w:r>
      </w:ins>
      <w:r>
        <w:rPr>
          <w:sz w:val="24"/>
          <w:szCs w:val="24"/>
        </w:rPr>
        <w:t xml:space="preserve">reforzar para el futuro: primero, los casos de uso rescatados son escasos y por tanto </w:t>
      </w:r>
      <w:del w:id="74" w:author="usuario" w:date="2022-10-19T17:02:00Z">
        <w:r w:rsidDel="00EB545C">
          <w:rPr>
            <w:sz w:val="24"/>
            <w:szCs w:val="24"/>
          </w:rPr>
          <w:delText xml:space="preserve">debemos </w:delText>
        </w:r>
      </w:del>
      <w:ins w:id="75" w:author="usuario" w:date="2022-10-19T17:02:00Z">
        <w:r>
          <w:rPr>
            <w:sz w:val="24"/>
            <w:szCs w:val="24"/>
          </w:rPr>
          <w:t xml:space="preserve">se debe </w:t>
        </w:r>
      </w:ins>
      <w:r>
        <w:rPr>
          <w:sz w:val="24"/>
          <w:szCs w:val="24"/>
        </w:rPr>
        <w:t>dar más énfasis en este aspecto del proyecto, con tal de crear y mantener un sistema estable y seguro.</w:t>
      </w:r>
    </w:p>
    <w:p w14:paraId="69C3236F" w14:textId="77777777" w:rsidR="00BF4AA3" w:rsidRDefault="00EB545C">
      <w:pPr>
        <w:rPr>
          <w:sz w:val="24"/>
          <w:szCs w:val="24"/>
        </w:rPr>
      </w:pPr>
      <w:r>
        <w:rPr>
          <w:sz w:val="24"/>
          <w:szCs w:val="24"/>
        </w:rPr>
        <w:t xml:space="preserve">Segundo, a raíz del primer punto mencionado, </w:t>
      </w:r>
      <w:del w:id="76" w:author="usuario" w:date="2022-10-19T17:02:00Z">
        <w:r w:rsidDel="00EB545C">
          <w:rPr>
            <w:sz w:val="24"/>
            <w:szCs w:val="24"/>
          </w:rPr>
          <w:delText xml:space="preserve">descubrimos </w:delText>
        </w:r>
      </w:del>
      <w:ins w:id="77" w:author="usuario" w:date="2022-10-19T17:02:00Z">
        <w:r>
          <w:rPr>
            <w:sz w:val="24"/>
            <w:szCs w:val="24"/>
          </w:rPr>
          <w:t xml:space="preserve">se descubre </w:t>
        </w:r>
      </w:ins>
      <w:r>
        <w:rPr>
          <w:sz w:val="24"/>
          <w:szCs w:val="24"/>
        </w:rPr>
        <w:t xml:space="preserve">un nuevo escenario que </w:t>
      </w:r>
      <w:del w:id="78" w:author="usuario" w:date="2022-10-19T17:02:00Z">
        <w:r w:rsidDel="00EB545C">
          <w:rPr>
            <w:sz w:val="24"/>
            <w:szCs w:val="24"/>
          </w:rPr>
          <w:delText xml:space="preserve">podemos </w:delText>
        </w:r>
      </w:del>
      <w:ins w:id="79" w:author="usuario" w:date="2022-10-19T17:02:00Z">
        <w:r>
          <w:rPr>
            <w:sz w:val="24"/>
            <w:szCs w:val="24"/>
          </w:rPr>
          <w:t xml:space="preserve">puede </w:t>
        </w:r>
      </w:ins>
      <w:r>
        <w:rPr>
          <w:sz w:val="24"/>
          <w:szCs w:val="24"/>
        </w:rPr>
        <w:t xml:space="preserve">abarcar con nuestro proyecto, el cual es el del juego de cartas “Uno”. Gracias a esto </w:t>
      </w:r>
      <w:del w:id="80" w:author="usuario" w:date="2022-10-19T17:02:00Z">
        <w:r w:rsidDel="00EB545C">
          <w:rPr>
            <w:sz w:val="24"/>
            <w:szCs w:val="24"/>
          </w:rPr>
          <w:delText xml:space="preserve">podemos </w:delText>
        </w:r>
      </w:del>
      <w:ins w:id="81" w:author="usuario" w:date="2022-10-19T17:02:00Z">
        <w:r>
          <w:rPr>
            <w:sz w:val="24"/>
            <w:szCs w:val="24"/>
          </w:rPr>
          <w:t xml:space="preserve">se podrá </w:t>
        </w:r>
      </w:ins>
      <w:r>
        <w:rPr>
          <w:sz w:val="24"/>
          <w:szCs w:val="24"/>
        </w:rPr>
        <w:t>ofrecer más con nuestro producto final.</w:t>
      </w:r>
    </w:p>
    <w:p w14:paraId="7E334BF6" w14:textId="77777777" w:rsidR="00BF4AA3" w:rsidRDefault="00EB545C">
      <w:pPr>
        <w:rPr>
          <w:sz w:val="24"/>
          <w:szCs w:val="24"/>
        </w:rPr>
      </w:pPr>
      <w:r>
        <w:rPr>
          <w:sz w:val="24"/>
          <w:szCs w:val="24"/>
        </w:rPr>
        <w:t xml:space="preserve">Para el futuro cercano, </w:t>
      </w:r>
      <w:ins w:id="82" w:author="usuario" w:date="2022-10-19T17:03:00Z">
        <w:r w:rsidR="00652FA3">
          <w:rPr>
            <w:sz w:val="24"/>
            <w:szCs w:val="24"/>
          </w:rPr>
          <w:t>se espera</w:t>
        </w:r>
      </w:ins>
      <w:del w:id="83" w:author="usuario" w:date="2022-10-19T17:03:00Z">
        <w:r w:rsidDel="00652FA3">
          <w:rPr>
            <w:sz w:val="24"/>
            <w:szCs w:val="24"/>
          </w:rPr>
          <w:delText>esperamos</w:delText>
        </w:r>
      </w:del>
      <w:r>
        <w:rPr>
          <w:sz w:val="24"/>
          <w:szCs w:val="24"/>
        </w:rPr>
        <w:t xml:space="preserve"> como equipo m</w:t>
      </w:r>
      <w:ins w:id="84" w:author="usuario" w:date="2022-10-19T17:03:00Z">
        <w:r w:rsidR="00652FA3">
          <w:rPr>
            <w:sz w:val="24"/>
            <w:szCs w:val="24"/>
          </w:rPr>
          <w:t>odelar</w:t>
        </w:r>
      </w:ins>
      <w:del w:id="85" w:author="usuario" w:date="2022-10-19T17:03:00Z">
        <w:r w:rsidDel="00652FA3">
          <w:rPr>
            <w:sz w:val="24"/>
            <w:szCs w:val="24"/>
          </w:rPr>
          <w:delText>aquetar</w:delText>
        </w:r>
      </w:del>
      <w:r>
        <w:rPr>
          <w:sz w:val="24"/>
          <w:szCs w:val="24"/>
        </w:rPr>
        <w:t>, desarrollar y elaborar una primera versión del producto funcional, que nos servirá de base donde empezar a construir el producto final de nuestra propuesta.</w:t>
      </w:r>
    </w:p>
    <w:p w14:paraId="10F61920" w14:textId="77777777" w:rsidR="00BF4AA3" w:rsidRDefault="00BF4AA3"/>
    <w:p w14:paraId="4C2EA4BC" w14:textId="580FC281" w:rsidR="00BF4AA3" w:rsidRDefault="009229B6">
      <w:proofErr w:type="spellStart"/>
      <w:ins w:id="86" w:author="usuario" w:date="2022-10-19T17:35:00Z">
        <w:r>
          <w:t>Obs</w:t>
        </w:r>
        <w:proofErr w:type="spellEnd"/>
        <w:r>
          <w:t xml:space="preserve">. </w:t>
        </w:r>
      </w:ins>
      <w:ins w:id="87" w:author="usuario" w:date="2022-10-19T17:36:00Z">
        <w:r>
          <w:t xml:space="preserve">Nota 5.5 </w:t>
        </w:r>
        <w:proofErr w:type="gramStart"/>
        <w:r>
          <w:t>..</w:t>
        </w:r>
        <w:proofErr w:type="gramEnd"/>
        <w:r>
          <w:t xml:space="preserve"> </w:t>
        </w:r>
        <w:proofErr w:type="gramStart"/>
        <w:r>
          <w:t>mucho</w:t>
        </w:r>
        <w:proofErr w:type="gramEnd"/>
        <w:r>
          <w:t xml:space="preserve"> mejor que el informe anterior</w:t>
        </w:r>
      </w:ins>
      <w:bookmarkStart w:id="88" w:name="_GoBack"/>
      <w:bookmarkEnd w:id="88"/>
      <w:r w:rsidR="00EB545C">
        <w:br w:type="page"/>
      </w:r>
    </w:p>
    <w:p w14:paraId="34729E68" w14:textId="77777777" w:rsidR="00BF4AA3" w:rsidRDefault="00EB545C">
      <w:pPr>
        <w:pStyle w:val="Ttulo1"/>
        <w:spacing w:after="200"/>
        <w:jc w:val="center"/>
        <w:rPr>
          <w:color w:val="000000"/>
          <w:u w:val="single"/>
        </w:rPr>
      </w:pPr>
      <w:bookmarkStart w:id="89" w:name="_heading=h.lm0pmwrfc2xv" w:colFirst="0" w:colLast="0"/>
      <w:bookmarkEnd w:id="89"/>
      <w:r>
        <w:rPr>
          <w:color w:val="000000"/>
          <w:u w:val="single"/>
        </w:rPr>
        <w:lastRenderedPageBreak/>
        <w:t>Referencias</w:t>
      </w:r>
    </w:p>
    <w:p w14:paraId="2C33DB04" w14:textId="77777777" w:rsidR="00BF4AA3" w:rsidRDefault="00EB545C">
      <w:pPr>
        <w:numPr>
          <w:ilvl w:val="0"/>
          <w:numId w:val="8"/>
        </w:numPr>
        <w:spacing w:after="0"/>
        <w:rPr>
          <w:sz w:val="24"/>
          <w:szCs w:val="24"/>
        </w:rPr>
      </w:pPr>
      <w:r>
        <w:rPr>
          <w:sz w:val="24"/>
          <w:szCs w:val="24"/>
        </w:rPr>
        <w:t>Sueldo promedio programador junior “</w:t>
      </w:r>
      <w:hyperlink r:id="rId26">
        <w:r>
          <w:rPr>
            <w:color w:val="1155CC"/>
            <w:sz w:val="24"/>
            <w:szCs w:val="24"/>
            <w:u w:val="single"/>
          </w:rPr>
          <w:t>https://www.chiletrabajos.cl/sueldos/programador/junior</w:t>
        </w:r>
      </w:hyperlink>
      <w:r>
        <w:rPr>
          <w:sz w:val="24"/>
          <w:szCs w:val="24"/>
        </w:rPr>
        <w:t>”</w:t>
      </w:r>
    </w:p>
    <w:p w14:paraId="5C65FD1F" w14:textId="77777777" w:rsidR="00BF4AA3" w:rsidRDefault="00EB545C">
      <w:pPr>
        <w:numPr>
          <w:ilvl w:val="0"/>
          <w:numId w:val="8"/>
        </w:numPr>
        <w:spacing w:after="0"/>
        <w:rPr>
          <w:sz w:val="24"/>
          <w:szCs w:val="24"/>
        </w:rPr>
      </w:pPr>
      <w:r>
        <w:rPr>
          <w:sz w:val="24"/>
          <w:szCs w:val="24"/>
        </w:rPr>
        <w:t>Precio promedio notebook en chile “</w:t>
      </w:r>
      <w:hyperlink r:id="rId27">
        <w:r>
          <w:rPr>
            <w:color w:val="1155CC"/>
            <w:sz w:val="24"/>
            <w:szCs w:val="24"/>
            <w:u w:val="single"/>
          </w:rPr>
          <w:t>https://www.df.cl/tendencias/tecnologia/cuanto-cuesta-un-computador-en-chile-los-paises-mas-caros-de-la-region</w:t>
        </w:r>
      </w:hyperlink>
      <w:r>
        <w:rPr>
          <w:sz w:val="24"/>
          <w:szCs w:val="24"/>
        </w:rPr>
        <w:t>”</w:t>
      </w:r>
    </w:p>
    <w:p w14:paraId="4FAC71D7" w14:textId="77777777" w:rsidR="00BF4AA3" w:rsidRDefault="00EB545C">
      <w:pPr>
        <w:numPr>
          <w:ilvl w:val="0"/>
          <w:numId w:val="8"/>
        </w:numPr>
        <w:spacing w:after="0"/>
        <w:rPr>
          <w:sz w:val="24"/>
          <w:szCs w:val="24"/>
        </w:rPr>
      </w:pPr>
      <w:r>
        <w:rPr>
          <w:sz w:val="24"/>
          <w:szCs w:val="24"/>
        </w:rPr>
        <w:t xml:space="preserve">Precio promedio de </w:t>
      </w:r>
      <w:proofErr w:type="spellStart"/>
      <w:r>
        <w:rPr>
          <w:sz w:val="24"/>
          <w:szCs w:val="24"/>
        </w:rPr>
        <w:t>smartphones</w:t>
      </w:r>
      <w:proofErr w:type="spellEnd"/>
      <w:r>
        <w:rPr>
          <w:sz w:val="24"/>
          <w:szCs w:val="24"/>
        </w:rPr>
        <w:t xml:space="preserve"> “</w:t>
      </w:r>
      <w:hyperlink r:id="rId28">
        <w:r>
          <w:rPr>
            <w:color w:val="1155CC"/>
            <w:sz w:val="24"/>
            <w:szCs w:val="24"/>
            <w:u w:val="single"/>
          </w:rPr>
          <w:t>https://www.google.com/search?client=firefox-b-d&amp;q=317+usd+to+clp</w:t>
        </w:r>
      </w:hyperlink>
      <w:r>
        <w:rPr>
          <w:sz w:val="24"/>
          <w:szCs w:val="24"/>
        </w:rPr>
        <w:t>”</w:t>
      </w:r>
    </w:p>
    <w:p w14:paraId="25982E4F" w14:textId="77777777" w:rsidR="00BF4AA3" w:rsidRDefault="00EB545C">
      <w:pPr>
        <w:numPr>
          <w:ilvl w:val="0"/>
          <w:numId w:val="8"/>
        </w:numPr>
        <w:spacing w:after="0"/>
        <w:rPr>
          <w:sz w:val="24"/>
          <w:szCs w:val="24"/>
        </w:rPr>
      </w:pPr>
      <w:r>
        <w:rPr>
          <w:sz w:val="24"/>
          <w:szCs w:val="24"/>
        </w:rPr>
        <w:t xml:space="preserve">Establecer conexión de cámara de celular con </w:t>
      </w:r>
      <w:proofErr w:type="spellStart"/>
      <w:r>
        <w:rPr>
          <w:sz w:val="24"/>
          <w:szCs w:val="24"/>
        </w:rPr>
        <w:t>Python</w:t>
      </w:r>
      <w:proofErr w:type="spellEnd"/>
      <w:r>
        <w:rPr>
          <w:sz w:val="24"/>
          <w:szCs w:val="24"/>
        </w:rPr>
        <w:t xml:space="preserve">                                                    “</w:t>
      </w:r>
      <w:hyperlink r:id="rId29">
        <w:r>
          <w:rPr>
            <w:color w:val="1155CC"/>
            <w:sz w:val="24"/>
            <w:szCs w:val="24"/>
            <w:u w:val="single"/>
          </w:rPr>
          <w:t>https://opencv.org</w:t>
        </w:r>
      </w:hyperlink>
      <w:r>
        <w:rPr>
          <w:sz w:val="24"/>
          <w:szCs w:val="24"/>
        </w:rPr>
        <w:t>” “</w:t>
      </w:r>
      <w:hyperlink r:id="rId30">
        <w:r>
          <w:rPr>
            <w:color w:val="1155CC"/>
            <w:sz w:val="24"/>
            <w:szCs w:val="24"/>
            <w:u w:val="single"/>
          </w:rPr>
          <w:t>https://www.geeksforgeeks.org/connect-your-android-phone-camera-to-opencv-python</w:t>
        </w:r>
      </w:hyperlink>
      <w:r>
        <w:rPr>
          <w:sz w:val="24"/>
          <w:szCs w:val="24"/>
        </w:rPr>
        <w:t>”</w:t>
      </w:r>
    </w:p>
    <w:p w14:paraId="5A354113" w14:textId="77777777" w:rsidR="00BF4AA3" w:rsidRDefault="00EB545C">
      <w:pPr>
        <w:numPr>
          <w:ilvl w:val="0"/>
          <w:numId w:val="8"/>
        </w:numPr>
        <w:rPr>
          <w:sz w:val="24"/>
          <w:szCs w:val="24"/>
        </w:rPr>
      </w:pPr>
      <w:r>
        <w:rPr>
          <w:sz w:val="24"/>
          <w:szCs w:val="24"/>
        </w:rPr>
        <w:t xml:space="preserve">Implementación de OCR en </w:t>
      </w:r>
      <w:proofErr w:type="spellStart"/>
      <w:r>
        <w:rPr>
          <w:sz w:val="24"/>
          <w:szCs w:val="24"/>
        </w:rPr>
        <w:t>Python</w:t>
      </w:r>
      <w:proofErr w:type="spellEnd"/>
      <w:r>
        <w:rPr>
          <w:sz w:val="24"/>
          <w:szCs w:val="24"/>
        </w:rPr>
        <w:t xml:space="preserve">                           “</w:t>
      </w:r>
      <w:hyperlink r:id="rId31">
        <w:r>
          <w:rPr>
            <w:color w:val="1155CC"/>
            <w:sz w:val="24"/>
            <w:szCs w:val="24"/>
            <w:u w:val="single"/>
          </w:rPr>
          <w:t>https://nanonets.com/blog/ocr-with-tesseract/</w:t>
        </w:r>
      </w:hyperlink>
      <w:r>
        <w:rPr>
          <w:sz w:val="24"/>
          <w:szCs w:val="24"/>
        </w:rPr>
        <w:t>”</w:t>
      </w:r>
    </w:p>
    <w:p w14:paraId="480E4E78" w14:textId="77777777" w:rsidR="00BF4AA3" w:rsidRDefault="00BF4AA3"/>
    <w:p w14:paraId="67E51FE4" w14:textId="77777777" w:rsidR="00BF4AA3" w:rsidRDefault="00BF4AA3"/>
    <w:sectPr w:rsidR="00BF4AA3">
      <w:pgSz w:w="12242" w:h="15842"/>
      <w:pgMar w:top="1701" w:right="1418" w:bottom="1701" w:left="1418" w:header="708" w:footer="708"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 w:author="usuario" w:date="2022-10-19T17:25:00Z" w:initials="u">
    <w:p w14:paraId="7C9DC567" w14:textId="1003F1E4" w:rsidR="00D82FDC" w:rsidRDefault="00D82FDC">
      <w:pPr>
        <w:pStyle w:val="Textocomentario"/>
      </w:pPr>
      <w:r>
        <w:rPr>
          <w:rStyle w:val="Refdecomentario"/>
        </w:rPr>
        <w:annotationRef/>
      </w:r>
      <w:r>
        <w:t>Objetivo específico</w:t>
      </w:r>
    </w:p>
    <w:p w14:paraId="7EBC11CD" w14:textId="22951F67" w:rsidR="00D82FDC" w:rsidRDefault="00D82FDC">
      <w:pPr>
        <w:pStyle w:val="Textocomentario"/>
      </w:pPr>
      <w:r>
        <w:t>Estudiar las tecnología a utilizar en la aplicación</w:t>
      </w:r>
    </w:p>
  </w:comment>
  <w:comment w:id="10" w:author="usuario" w:date="2022-10-19T17:26:00Z" w:initials="u">
    <w:p w14:paraId="4DE26B83" w14:textId="6567D155" w:rsidR="00D82FDC" w:rsidRDefault="00D82FDC">
      <w:pPr>
        <w:pStyle w:val="Textocomentario"/>
      </w:pPr>
      <w:r>
        <w:rPr>
          <w:rStyle w:val="Refdecomentario"/>
        </w:rPr>
        <w:annotationRef/>
      </w:r>
      <w:r>
        <w:t xml:space="preserve">Estudiar los </w:t>
      </w:r>
      <w:proofErr w:type="spellStart"/>
      <w:r>
        <w:t>framework</w:t>
      </w:r>
      <w:proofErr w:type="spellEnd"/>
      <w:r>
        <w:t xml:space="preserve"> que permitan utilizar cámaras, </w:t>
      </w:r>
      <w:proofErr w:type="spellStart"/>
      <w:r>
        <w:t>ocr</w:t>
      </w:r>
      <w:proofErr w:type="spellEnd"/>
      <w:r>
        <w:t xml:space="preserve"> y voz artificial </w:t>
      </w:r>
    </w:p>
  </w:comment>
  <w:comment w:id="15" w:author="usuario" w:date="2022-10-19T16:57:00Z" w:initials="u">
    <w:p w14:paraId="08624CC6" w14:textId="77777777" w:rsidR="00EB545C" w:rsidRDefault="00EB545C">
      <w:pPr>
        <w:pStyle w:val="Textocomentario"/>
      </w:pPr>
      <w:r>
        <w:rPr>
          <w:rStyle w:val="Refdecomentario"/>
        </w:rPr>
        <w:annotationRef/>
      </w:r>
      <w:r>
        <w:t>Las figuras deben ser numeradas .. y en el texto invocar su referencia</w:t>
      </w:r>
    </w:p>
  </w:comment>
  <w:comment w:id="16" w:author="usuario" w:date="2022-10-19T16:57:00Z" w:initials="u">
    <w:p w14:paraId="3E27EC6C" w14:textId="77777777" w:rsidR="00EB545C" w:rsidRDefault="00EB545C">
      <w:pPr>
        <w:pStyle w:val="Textocomentario"/>
      </w:pPr>
      <w:r>
        <w:rPr>
          <w:rStyle w:val="Refdecomentario"/>
        </w:rPr>
        <w:annotationRef/>
      </w:r>
      <w:proofErr w:type="spellStart"/>
      <w:r>
        <w:t>idem</w:t>
      </w:r>
      <w:proofErr w:type="spellEnd"/>
    </w:p>
  </w:comment>
  <w:comment w:id="32" w:author="usuario" w:date="2022-10-19T17:04:00Z" w:initials="u">
    <w:p w14:paraId="1CA5B052" w14:textId="77777777" w:rsidR="00652FA3" w:rsidRDefault="00652FA3">
      <w:pPr>
        <w:pStyle w:val="Textocomentario"/>
      </w:pPr>
      <w:r>
        <w:rPr>
          <w:rStyle w:val="Refdecomentario"/>
        </w:rPr>
        <w:annotationRef/>
      </w:r>
      <w:r>
        <w:t xml:space="preserve">Antes de describir los casos de usos .. se debe mostrar un diagrama de casos de usos de su aplicación..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EBC11CD" w15:done="0"/>
  <w15:commentEx w15:paraId="4DE26B83" w15:done="0"/>
  <w15:commentEx w15:paraId="08624CC6" w15:done="0"/>
  <w15:commentEx w15:paraId="3E27EC6C" w15:done="0"/>
  <w15:commentEx w15:paraId="1CA5B05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8EDA73" w14:textId="77777777" w:rsidR="00DA0BA7" w:rsidRDefault="00DA0BA7">
      <w:pPr>
        <w:spacing w:after="0" w:line="240" w:lineRule="auto"/>
      </w:pPr>
      <w:r>
        <w:separator/>
      </w:r>
    </w:p>
  </w:endnote>
  <w:endnote w:type="continuationSeparator" w:id="0">
    <w:p w14:paraId="276D9D03" w14:textId="77777777" w:rsidR="00DA0BA7" w:rsidRDefault="00DA0B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ED968" w14:textId="77777777" w:rsidR="00EB545C" w:rsidRDefault="00EB545C">
    <w:pPr>
      <w:pBdr>
        <w:top w:val="nil"/>
        <w:left w:val="nil"/>
        <w:bottom w:val="nil"/>
        <w:right w:val="nil"/>
        <w:between w:val="nil"/>
      </w:pBdr>
      <w:tabs>
        <w:tab w:val="center" w:pos="4252"/>
        <w:tab w:val="right" w:pos="8504"/>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end"/>
    </w:r>
  </w:p>
  <w:p w14:paraId="0697375D" w14:textId="77777777" w:rsidR="00EB545C" w:rsidRDefault="00EB545C">
    <w:pPr>
      <w:pBdr>
        <w:top w:val="nil"/>
        <w:left w:val="nil"/>
        <w:bottom w:val="nil"/>
        <w:right w:val="nil"/>
        <w:between w:val="nil"/>
      </w:pBdr>
      <w:tabs>
        <w:tab w:val="center" w:pos="4252"/>
        <w:tab w:val="right" w:pos="8504"/>
      </w:tabs>
      <w:spacing w:after="0" w:line="240" w:lineRule="auto"/>
      <w:ind w:right="360"/>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49A11" w14:textId="77777777" w:rsidR="00EB545C" w:rsidRDefault="00EB545C">
    <w:pPr>
      <w:pBdr>
        <w:top w:val="nil"/>
        <w:left w:val="nil"/>
        <w:bottom w:val="nil"/>
        <w:right w:val="nil"/>
        <w:between w:val="nil"/>
      </w:pBdr>
      <w:tabs>
        <w:tab w:val="center" w:pos="4252"/>
        <w:tab w:val="right" w:pos="8504"/>
      </w:tabs>
      <w:spacing w:after="0" w:line="240" w:lineRule="auto"/>
      <w:jc w:val="right"/>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fldChar w:fldCharType="begin"/>
    </w:r>
    <w:r>
      <w:rPr>
        <w:rFonts w:ascii="Trebuchet MS" w:eastAsia="Trebuchet MS" w:hAnsi="Trebuchet MS" w:cs="Trebuchet MS"/>
        <w:color w:val="000000"/>
        <w:sz w:val="20"/>
        <w:szCs w:val="20"/>
      </w:rPr>
      <w:instrText>PAGE</w:instrText>
    </w:r>
    <w:r>
      <w:rPr>
        <w:rFonts w:ascii="Trebuchet MS" w:eastAsia="Trebuchet MS" w:hAnsi="Trebuchet MS" w:cs="Trebuchet MS"/>
        <w:color w:val="000000"/>
        <w:sz w:val="20"/>
        <w:szCs w:val="20"/>
      </w:rPr>
      <w:fldChar w:fldCharType="separate"/>
    </w:r>
    <w:r w:rsidR="009229B6">
      <w:rPr>
        <w:rFonts w:ascii="Trebuchet MS" w:eastAsia="Trebuchet MS" w:hAnsi="Trebuchet MS" w:cs="Trebuchet MS"/>
        <w:noProof/>
        <w:color w:val="000000"/>
        <w:sz w:val="20"/>
        <w:szCs w:val="20"/>
      </w:rPr>
      <w:t>25</w:t>
    </w:r>
    <w:r>
      <w:rPr>
        <w:rFonts w:ascii="Trebuchet MS" w:eastAsia="Trebuchet MS" w:hAnsi="Trebuchet MS" w:cs="Trebuchet MS"/>
        <w:color w:val="000000"/>
        <w:sz w:val="20"/>
        <w:szCs w:val="20"/>
      </w:rPr>
      <w:fldChar w:fldCharType="end"/>
    </w:r>
    <w:r>
      <w:rPr>
        <w:noProof/>
      </w:rPr>
      <mc:AlternateContent>
        <mc:Choice Requires="wps">
          <w:drawing>
            <wp:anchor distT="0" distB="0" distL="114300" distR="114300" simplePos="0" relativeHeight="251658240" behindDoc="0" locked="0" layoutInCell="1" hidden="0" allowOverlap="1" wp14:anchorId="799C106E" wp14:editId="732F500F">
              <wp:simplePos x="0" y="0"/>
              <wp:positionH relativeFrom="column">
                <wp:posOffset>1</wp:posOffset>
              </wp:positionH>
              <wp:positionV relativeFrom="paragraph">
                <wp:posOffset>139700</wp:posOffset>
              </wp:positionV>
              <wp:extent cx="0" cy="12700"/>
              <wp:effectExtent l="0" t="0" r="0" b="0"/>
              <wp:wrapNone/>
              <wp:docPr id="5" name="Conector recto de flecha 5"/>
              <wp:cNvGraphicFramePr/>
              <a:graphic xmlns:a="http://schemas.openxmlformats.org/drawingml/2006/main">
                <a:graphicData uri="http://schemas.microsoft.com/office/word/2010/wordprocessingShape">
                  <wps:wsp>
                    <wps:cNvCnPr/>
                    <wps:spPr>
                      <a:xfrm>
                        <a:off x="2431350" y="3780000"/>
                        <a:ext cx="58293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0" cy="12700"/>
              <wp:effectExtent b="0" l="0" r="0" t="0"/>
              <wp:wrapNone/>
              <wp:docPr id="5"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600756D0" w14:textId="77777777" w:rsidR="00EB545C" w:rsidRDefault="00EB545C">
    <w:pPr>
      <w:pBdr>
        <w:top w:val="nil"/>
        <w:left w:val="nil"/>
        <w:bottom w:val="nil"/>
        <w:right w:val="nil"/>
        <w:between w:val="nil"/>
      </w:pBdr>
      <w:tabs>
        <w:tab w:val="center" w:pos="4252"/>
        <w:tab w:val="right" w:pos="8504"/>
      </w:tabs>
      <w:spacing w:after="0" w:line="240" w:lineRule="auto"/>
      <w:jc w:val="both"/>
      <w:rPr>
        <w:rFonts w:ascii="Trebuchet MS" w:eastAsia="Trebuchet MS" w:hAnsi="Trebuchet MS" w:cs="Trebuchet MS"/>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4F3938" w14:textId="77777777" w:rsidR="00DA0BA7" w:rsidRDefault="00DA0BA7">
      <w:pPr>
        <w:spacing w:after="0" w:line="240" w:lineRule="auto"/>
      </w:pPr>
      <w:r>
        <w:separator/>
      </w:r>
    </w:p>
  </w:footnote>
  <w:footnote w:type="continuationSeparator" w:id="0">
    <w:p w14:paraId="74E3B3C8" w14:textId="77777777" w:rsidR="00DA0BA7" w:rsidRDefault="00DA0B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C37D83" w14:textId="77777777" w:rsidR="00EB545C" w:rsidRDefault="00EB545C">
    <w:pPr>
      <w:pBdr>
        <w:top w:val="nil"/>
        <w:left w:val="nil"/>
        <w:bottom w:val="nil"/>
        <w:right w:val="nil"/>
        <w:between w:val="nil"/>
      </w:pBdr>
      <w:tabs>
        <w:tab w:val="center" w:pos="4252"/>
        <w:tab w:val="right" w:pos="8504"/>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end"/>
    </w:r>
  </w:p>
  <w:p w14:paraId="62B2D764" w14:textId="77777777" w:rsidR="00EB545C" w:rsidRDefault="00EB545C">
    <w:pPr>
      <w:pBdr>
        <w:top w:val="nil"/>
        <w:left w:val="nil"/>
        <w:bottom w:val="nil"/>
        <w:right w:val="nil"/>
        <w:between w:val="nil"/>
      </w:pBdr>
      <w:tabs>
        <w:tab w:val="center" w:pos="4252"/>
        <w:tab w:val="right" w:pos="8504"/>
      </w:tabs>
      <w:spacing w:after="0" w:line="240" w:lineRule="auto"/>
      <w:ind w:right="360"/>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52445" w14:textId="77777777" w:rsidR="00EB545C" w:rsidRDefault="00EB545C">
    <w:pPr>
      <w:pBdr>
        <w:top w:val="nil"/>
        <w:left w:val="nil"/>
        <w:bottom w:val="nil"/>
        <w:right w:val="nil"/>
        <w:between w:val="nil"/>
      </w:pBdr>
      <w:tabs>
        <w:tab w:val="center" w:pos="4252"/>
        <w:tab w:val="right" w:pos="8504"/>
      </w:tabs>
      <w:spacing w:after="0" w:line="240" w:lineRule="auto"/>
      <w:ind w:right="360"/>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Proyecto II Sistema Asistencial para Discapacitados</w:t>
    </w:r>
  </w:p>
  <w:p w14:paraId="36ED1E78" w14:textId="77777777" w:rsidR="00EB545C" w:rsidRDefault="00EB545C">
    <w:pPr>
      <w:pBdr>
        <w:top w:val="nil"/>
        <w:left w:val="nil"/>
        <w:bottom w:val="single" w:sz="6" w:space="1" w:color="000000"/>
        <w:right w:val="nil"/>
        <w:between w:val="nil"/>
      </w:pBdr>
      <w:tabs>
        <w:tab w:val="center" w:pos="4252"/>
        <w:tab w:val="right" w:pos="8504"/>
      </w:tabs>
      <w:spacing w:after="0" w:line="240" w:lineRule="auto"/>
      <w:jc w:val="right"/>
      <w:rPr>
        <w:rFonts w:ascii="Trebuchet MS" w:eastAsia="Trebuchet MS" w:hAnsi="Trebuchet MS" w:cs="Trebuchet MS"/>
        <w:color w:val="000000"/>
        <w:sz w:val="20"/>
        <w:szCs w:val="20"/>
      </w:rPr>
    </w:pPr>
    <w:r>
      <w:rPr>
        <w:rFonts w:ascii="Trebuchet MS" w:eastAsia="Trebuchet MS" w:hAnsi="Trebuchet MS" w:cs="Trebuchet MS"/>
        <w:sz w:val="20"/>
        <w:szCs w:val="20"/>
      </w:rPr>
      <w:t>Proyecto LJR (Leer, Jugar y Reconocer)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846AF"/>
    <w:multiLevelType w:val="multilevel"/>
    <w:tmpl w:val="E258D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78E6963"/>
    <w:multiLevelType w:val="multilevel"/>
    <w:tmpl w:val="70E0A1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1AEB61CE"/>
    <w:multiLevelType w:val="multilevel"/>
    <w:tmpl w:val="B4245C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42F4568"/>
    <w:multiLevelType w:val="multilevel"/>
    <w:tmpl w:val="F1D2C8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329F4991"/>
    <w:multiLevelType w:val="multilevel"/>
    <w:tmpl w:val="F58CC3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4CD12760"/>
    <w:multiLevelType w:val="multilevel"/>
    <w:tmpl w:val="ABAA30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537D3C1A"/>
    <w:multiLevelType w:val="multilevel"/>
    <w:tmpl w:val="D44858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56F53E0E"/>
    <w:multiLevelType w:val="multilevel"/>
    <w:tmpl w:val="C10681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576A3E33"/>
    <w:multiLevelType w:val="multilevel"/>
    <w:tmpl w:val="CB2AA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59C77B88"/>
    <w:multiLevelType w:val="multilevel"/>
    <w:tmpl w:val="C71C3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670049DA"/>
    <w:multiLevelType w:val="multilevel"/>
    <w:tmpl w:val="E0BC29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69C336CB"/>
    <w:multiLevelType w:val="multilevel"/>
    <w:tmpl w:val="A82C36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6D7A257A"/>
    <w:multiLevelType w:val="multilevel"/>
    <w:tmpl w:val="E8B85F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709138D6"/>
    <w:multiLevelType w:val="multilevel"/>
    <w:tmpl w:val="50F680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715D5115"/>
    <w:multiLevelType w:val="multilevel"/>
    <w:tmpl w:val="CAFE2F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2"/>
  </w:num>
  <w:num w:numId="2">
    <w:abstractNumId w:val="9"/>
  </w:num>
  <w:num w:numId="3">
    <w:abstractNumId w:val="10"/>
  </w:num>
  <w:num w:numId="4">
    <w:abstractNumId w:val="7"/>
  </w:num>
  <w:num w:numId="5">
    <w:abstractNumId w:val="6"/>
  </w:num>
  <w:num w:numId="6">
    <w:abstractNumId w:val="0"/>
  </w:num>
  <w:num w:numId="7">
    <w:abstractNumId w:val="8"/>
  </w:num>
  <w:num w:numId="8">
    <w:abstractNumId w:val="3"/>
  </w:num>
  <w:num w:numId="9">
    <w:abstractNumId w:val="1"/>
  </w:num>
  <w:num w:numId="10">
    <w:abstractNumId w:val="14"/>
  </w:num>
  <w:num w:numId="11">
    <w:abstractNumId w:val="5"/>
  </w:num>
  <w:num w:numId="12">
    <w:abstractNumId w:val="4"/>
  </w:num>
  <w:num w:numId="13">
    <w:abstractNumId w:val="2"/>
  </w:num>
  <w:num w:numId="14">
    <w:abstractNumId w:val="11"/>
  </w:num>
  <w:num w:numId="15">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uario">
    <w15:presenceInfo w15:providerId="None" w15:userId="usuar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AA3"/>
    <w:rsid w:val="00652FA3"/>
    <w:rsid w:val="009229B6"/>
    <w:rsid w:val="009F06AE"/>
    <w:rsid w:val="00AA7EBE"/>
    <w:rsid w:val="00BF4AA3"/>
    <w:rsid w:val="00D82FDC"/>
    <w:rsid w:val="00DA0BA7"/>
    <w:rsid w:val="00EB545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85689"/>
  <w15:docId w15:val="{3B594361-709E-45BE-8E42-08C1A57BC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CL" w:eastAsia="es-C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519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pPr>
      <w:keepNext/>
      <w:keepLines/>
      <w:spacing w:before="480"/>
      <w:outlineLvl w:val="1"/>
    </w:pPr>
    <w:rPr>
      <w:rFonts w:ascii="Cambria" w:eastAsia="Cambria" w:hAnsi="Cambria" w:cs="Cambria"/>
      <w:b/>
      <w:sz w:val="28"/>
      <w:szCs w:val="28"/>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rsid w:val="008074B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Prrafodelista">
    <w:name w:val="List Paragraph"/>
    <w:basedOn w:val="Normal"/>
    <w:uiPriority w:val="34"/>
    <w:qFormat/>
    <w:rsid w:val="005513C9"/>
    <w:pPr>
      <w:ind w:left="720"/>
      <w:contextualSpacing/>
    </w:pPr>
  </w:style>
  <w:style w:type="character" w:customStyle="1" w:styleId="PuestoCar">
    <w:name w:val="Puesto Car"/>
    <w:basedOn w:val="Fuentedeprrafopredeter"/>
    <w:link w:val="Puesto"/>
    <w:uiPriority w:val="10"/>
    <w:rsid w:val="008074BB"/>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4519BD"/>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rsid w:val="00C67CAD"/>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rsid w:val="00C67CAD"/>
    <w:rPr>
      <w:rFonts w:ascii="Times New Roman" w:eastAsia="Times New Roman" w:hAnsi="Times New Roman" w:cs="Times New Roman"/>
      <w:sz w:val="24"/>
      <w:szCs w:val="24"/>
      <w:lang w:eastAsia="es-ES"/>
    </w:rPr>
  </w:style>
  <w:style w:type="paragraph" w:styleId="Piedepgina">
    <w:name w:val="footer"/>
    <w:basedOn w:val="Normal"/>
    <w:link w:val="PiedepginaCar"/>
    <w:rsid w:val="00C67CAD"/>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rsid w:val="00C67CAD"/>
    <w:rPr>
      <w:rFonts w:ascii="Times New Roman" w:eastAsia="Times New Roman" w:hAnsi="Times New Roman" w:cs="Times New Roman"/>
      <w:sz w:val="24"/>
      <w:szCs w:val="24"/>
      <w:lang w:eastAsia="es-ES"/>
    </w:rPr>
  </w:style>
  <w:style w:type="character" w:styleId="Nmerodepgina">
    <w:name w:val="page number"/>
    <w:basedOn w:val="Fuentedeprrafopredeter"/>
    <w:rsid w:val="00C67CAD"/>
  </w:style>
  <w:style w:type="paragraph" w:styleId="Textodeglobo">
    <w:name w:val="Balloon Text"/>
    <w:basedOn w:val="Normal"/>
    <w:link w:val="TextodegloboCar"/>
    <w:uiPriority w:val="99"/>
    <w:semiHidden/>
    <w:unhideWhenUsed/>
    <w:rsid w:val="00C67C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7CAD"/>
    <w:rPr>
      <w:rFonts w:ascii="Tahoma" w:hAnsi="Tahoma" w:cs="Tahoma"/>
      <w:sz w:val="16"/>
      <w:szCs w:val="16"/>
    </w:rPr>
  </w:style>
  <w:style w:type="table" w:styleId="Tablaconcuadrcula">
    <w:name w:val="Table Grid"/>
    <w:basedOn w:val="Tablanormal"/>
    <w:uiPriority w:val="59"/>
    <w:rsid w:val="009F3A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character" w:styleId="Refdecomentario">
    <w:name w:val="annotation reference"/>
    <w:basedOn w:val="Fuentedeprrafopredeter"/>
    <w:uiPriority w:val="99"/>
    <w:semiHidden/>
    <w:unhideWhenUsed/>
    <w:rsid w:val="00EB545C"/>
    <w:rPr>
      <w:sz w:val="16"/>
      <w:szCs w:val="16"/>
    </w:rPr>
  </w:style>
  <w:style w:type="paragraph" w:styleId="Textocomentario">
    <w:name w:val="annotation text"/>
    <w:basedOn w:val="Normal"/>
    <w:link w:val="TextocomentarioCar"/>
    <w:uiPriority w:val="99"/>
    <w:semiHidden/>
    <w:unhideWhenUsed/>
    <w:rsid w:val="00EB545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B545C"/>
    <w:rPr>
      <w:sz w:val="20"/>
      <w:szCs w:val="20"/>
    </w:rPr>
  </w:style>
  <w:style w:type="paragraph" w:styleId="Asuntodelcomentario">
    <w:name w:val="annotation subject"/>
    <w:basedOn w:val="Textocomentario"/>
    <w:next w:val="Textocomentario"/>
    <w:link w:val="AsuntodelcomentarioCar"/>
    <w:uiPriority w:val="99"/>
    <w:semiHidden/>
    <w:unhideWhenUsed/>
    <w:rsid w:val="00EB545C"/>
    <w:rPr>
      <w:b/>
      <w:bCs/>
    </w:rPr>
  </w:style>
  <w:style w:type="character" w:customStyle="1" w:styleId="AsuntodelcomentarioCar">
    <w:name w:val="Asunto del comentario Car"/>
    <w:basedOn w:val="TextocomentarioCar"/>
    <w:link w:val="Asuntodelcomentario"/>
    <w:uiPriority w:val="99"/>
    <w:semiHidden/>
    <w:rsid w:val="00EB545C"/>
    <w:rPr>
      <w:b/>
      <w:bCs/>
      <w:sz w:val="20"/>
      <w:szCs w:val="20"/>
    </w:rPr>
  </w:style>
  <w:style w:type="paragraph" w:styleId="Sinespaciado">
    <w:name w:val="No Spacing"/>
    <w:uiPriority w:val="1"/>
    <w:qFormat/>
    <w:rsid w:val="00652FA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s://www.chiletrabajos.cl/sueldos/programador/junior"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3.png"/><Relationship Id="rId33" Type="http://schemas.microsoft.com/office/2011/relationships/people" Target="people.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7.png"/><Relationship Id="rId29" Type="http://schemas.openxmlformats.org/officeDocument/2006/relationships/hyperlink" Target="https://opencv.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11.png"/><Relationship Id="rId28" Type="http://schemas.openxmlformats.org/officeDocument/2006/relationships/hyperlink" Target="https://www.google.com/search?client=firefox-b-d&amp;q=317+usd+to+clp" TargetMode="Externa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hyperlink" Target="https://nanonets.com/blog/ocr-with-tesserac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hyperlink" Target="https://www.df.cl/tendencias/tecnologia/cuanto-cuesta-un-computador-en-chile-los-paises-mas-caros-de-la-region" TargetMode="External"/><Relationship Id="rId30" Type="http://schemas.openxmlformats.org/officeDocument/2006/relationships/hyperlink" Target="https://www.geeksforgeeks.org/connect-your-android-phone-camera-to-opencv-python/" TargetMode="Externa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pOztyn2SPJdPkeXnn7F6pW/jWw==">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27</Pages>
  <Words>2679</Words>
  <Characters>14739</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Raul Herrera</dc:creator>
  <cp:lastModifiedBy>usuario</cp:lastModifiedBy>
  <cp:revision>6</cp:revision>
  <dcterms:created xsi:type="dcterms:W3CDTF">2019-08-13T23:09:00Z</dcterms:created>
  <dcterms:modified xsi:type="dcterms:W3CDTF">2022-10-19T20:36:00Z</dcterms:modified>
</cp:coreProperties>
</file>