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9C247" w14:textId="77777777" w:rsidR="008D54E5" w:rsidRDefault="008D54E5">
      <w:pPr>
        <w:widowControl w:val="0"/>
        <w:pBdr>
          <w:top w:val="nil"/>
          <w:left w:val="nil"/>
          <w:bottom w:val="nil"/>
          <w:right w:val="nil"/>
          <w:between w:val="nil"/>
        </w:pBdr>
        <w:spacing w:after="0"/>
      </w:pPr>
    </w:p>
    <w:p w14:paraId="5EEEE486" w14:textId="77777777" w:rsidR="008D54E5" w:rsidRDefault="008D54E5">
      <w:pPr>
        <w:widowControl w:val="0"/>
        <w:pBdr>
          <w:top w:val="nil"/>
          <w:left w:val="nil"/>
          <w:bottom w:val="nil"/>
          <w:right w:val="nil"/>
          <w:between w:val="nil"/>
        </w:pBdr>
        <w:spacing w:after="0"/>
      </w:pPr>
    </w:p>
    <w:p w14:paraId="0DC1D481" w14:textId="77777777" w:rsidR="008D54E5" w:rsidRDefault="00157445">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60021AF3" w14:textId="77777777" w:rsidR="008D54E5" w:rsidRDefault="00157445">
      <w:pPr>
        <w:widowControl w:val="0"/>
        <w:jc w:val="center"/>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object w:dxaOrig="766" w:dyaOrig="1124" w14:anchorId="502C5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6.25pt" o:ole="">
            <v:imagedata r:id="rId8" o:title="" croptop="19093f" cropbottom="1548f" cropleft="17022f" cropright="19775f"/>
          </v:shape>
          <o:OLEObject Type="Embed" ProgID="MSPhotoEd.3" ShapeID="_x0000_i1025" DrawAspect="Content" ObjectID="_1727010873" r:id="rId9"/>
        </w:object>
      </w:r>
      <w:r>
        <w:rPr>
          <w:rFonts w:ascii="Trebuchet MS" w:eastAsia="Trebuchet MS" w:hAnsi="Trebuchet MS" w:cs="Trebuchet MS"/>
        </w:rPr>
        <w:t xml:space="preserve">                           </w:t>
      </w:r>
    </w:p>
    <w:p w14:paraId="4BD0BE0F" w14:textId="77777777" w:rsidR="008D54E5" w:rsidRDefault="00157445">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221820DD" w14:textId="77777777" w:rsidR="008D54E5" w:rsidRDefault="008D54E5">
      <w:pPr>
        <w:widowControl w:val="0"/>
        <w:jc w:val="center"/>
        <w:rPr>
          <w:rFonts w:ascii="Trebuchet MS" w:eastAsia="Trebuchet MS" w:hAnsi="Trebuchet MS" w:cs="Trebuchet MS"/>
        </w:rPr>
      </w:pPr>
    </w:p>
    <w:p w14:paraId="12B188D8" w14:textId="77777777" w:rsidR="008D54E5" w:rsidRDefault="00157445">
      <w:pPr>
        <w:widowControl w:val="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3FDB6FAE" w14:textId="77777777" w:rsidR="008D54E5" w:rsidRDefault="00157445">
      <w:pPr>
        <w:widowControl w:val="0"/>
        <w:jc w:val="center"/>
        <w:rPr>
          <w:rFonts w:ascii="Trebuchet MS" w:eastAsia="Trebuchet MS" w:hAnsi="Trebuchet MS" w:cs="Trebuchet MS"/>
          <w:b/>
          <w:sz w:val="40"/>
          <w:szCs w:val="40"/>
        </w:rPr>
      </w:pPr>
      <w:r>
        <w:rPr>
          <w:noProof/>
          <w:lang w:eastAsia="es-CL"/>
        </w:rPr>
        <w:drawing>
          <wp:inline distT="0" distB="0" distL="0" distR="0" wp14:anchorId="51620511" wp14:editId="38693F7C">
            <wp:extent cx="1447800" cy="7239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14:paraId="60583C4D" w14:textId="77777777" w:rsidR="008D54E5" w:rsidRDefault="00157445">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 xml:space="preserve">Guante Traductor </w:t>
      </w:r>
    </w:p>
    <w:p w14:paraId="340E4ADD" w14:textId="77777777" w:rsidR="008D54E5" w:rsidRDefault="00157445">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 xml:space="preserve">de </w:t>
      </w:r>
    </w:p>
    <w:p w14:paraId="235AC18D" w14:textId="77777777" w:rsidR="008D54E5" w:rsidRDefault="00157445">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Lenguaje de Señas (G.T.S.)</w:t>
      </w:r>
    </w:p>
    <w:p w14:paraId="6BBFF9B7" w14:textId="77777777" w:rsidR="008D54E5" w:rsidRDefault="008D54E5">
      <w:pPr>
        <w:widowControl w:val="0"/>
        <w:jc w:val="center"/>
        <w:rPr>
          <w:rFonts w:ascii="Trebuchet MS" w:eastAsia="Trebuchet MS" w:hAnsi="Trebuchet MS" w:cs="Trebuchet MS"/>
          <w:b/>
          <w:sz w:val="40"/>
          <w:szCs w:val="40"/>
        </w:rPr>
      </w:pPr>
    </w:p>
    <w:p w14:paraId="3EDBC3DD" w14:textId="77777777" w:rsidR="008D54E5" w:rsidRDefault="008D54E5">
      <w:pPr>
        <w:widowControl w:val="0"/>
        <w:rPr>
          <w:rFonts w:ascii="Trebuchet MS" w:eastAsia="Trebuchet MS" w:hAnsi="Trebuchet MS" w:cs="Trebuchet MS"/>
          <w:sz w:val="32"/>
          <w:szCs w:val="32"/>
        </w:rPr>
      </w:pPr>
    </w:p>
    <w:p w14:paraId="0FF5BBCC" w14:textId="77777777" w:rsidR="008D54E5" w:rsidRDefault="00157445">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Autor(es): Ivan Callasaya</w:t>
      </w:r>
    </w:p>
    <w:p w14:paraId="613231A9" w14:textId="77777777" w:rsidR="008D54E5" w:rsidRDefault="00157445">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Jorge Gutierrez</w:t>
      </w:r>
    </w:p>
    <w:p w14:paraId="5DA81535" w14:textId="77777777" w:rsidR="008D54E5" w:rsidRDefault="00157445">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Fabian Flores</w:t>
      </w:r>
    </w:p>
    <w:p w14:paraId="144272EA" w14:textId="77777777" w:rsidR="008D54E5" w:rsidRDefault="00157445">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2</w:t>
      </w:r>
    </w:p>
    <w:p w14:paraId="543F3A9F" w14:textId="77777777" w:rsidR="008D54E5" w:rsidRDefault="00157445">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Profesor(es): Diego Aracena</w:t>
      </w:r>
    </w:p>
    <w:p w14:paraId="18B8C7C5" w14:textId="77777777" w:rsidR="008D54E5" w:rsidRDefault="00157445">
      <w:pPr>
        <w:widowControl w:val="0"/>
        <w:jc w:val="center"/>
        <w:rPr>
          <w:rFonts w:ascii="Trebuchet MS" w:eastAsia="Trebuchet MS" w:hAnsi="Trebuchet MS" w:cs="Trebuchet MS"/>
        </w:rPr>
      </w:pPr>
      <w:r>
        <w:rPr>
          <w:rFonts w:ascii="Trebuchet MS" w:eastAsia="Trebuchet MS" w:hAnsi="Trebuchet MS" w:cs="Trebuchet MS"/>
        </w:rPr>
        <w:t>ARICA, 16 de septiembre 2022</w:t>
      </w:r>
    </w:p>
    <w:p w14:paraId="03D49A86" w14:textId="77777777" w:rsidR="008D54E5" w:rsidRDefault="00157445">
      <w:pPr>
        <w:keepNext/>
        <w:keepLines/>
        <w:pBdr>
          <w:top w:val="nil"/>
          <w:left w:val="nil"/>
          <w:bottom w:val="nil"/>
          <w:right w:val="nil"/>
          <w:between w:val="nil"/>
        </w:pBdr>
        <w:spacing w:before="480" w:after="0"/>
        <w:jc w:val="center"/>
        <w:rPr>
          <w:rFonts w:ascii="Cambria" w:eastAsia="Cambria" w:hAnsi="Cambria" w:cs="Cambria"/>
          <w:b/>
          <w:color w:val="000000"/>
          <w:sz w:val="28"/>
          <w:szCs w:val="28"/>
          <w:u w:val="single"/>
        </w:rPr>
      </w:pPr>
      <w:r>
        <w:rPr>
          <w:rFonts w:ascii="Cambria" w:eastAsia="Cambria" w:hAnsi="Cambria" w:cs="Cambria"/>
          <w:b/>
          <w:color w:val="000000"/>
          <w:sz w:val="28"/>
          <w:szCs w:val="28"/>
          <w:u w:val="single"/>
        </w:rPr>
        <w:lastRenderedPageBreak/>
        <w:t>Historial de Cambios</w:t>
      </w:r>
    </w:p>
    <w:p w14:paraId="0E38C4E0" w14:textId="77777777" w:rsidR="008D54E5" w:rsidRDefault="008D54E5">
      <w:pPr>
        <w:rPr>
          <w:rFonts w:ascii="Cambria" w:eastAsia="Cambria" w:hAnsi="Cambria" w:cs="Cambria"/>
        </w:rPr>
      </w:pPr>
    </w:p>
    <w:tbl>
      <w:tblPr>
        <w:tblStyle w:val="a0"/>
        <w:tblW w:w="8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8D54E5" w14:paraId="50E50BA8" w14:textId="77777777">
        <w:trPr>
          <w:jc w:val="center"/>
        </w:trPr>
        <w:tc>
          <w:tcPr>
            <w:tcW w:w="1746" w:type="dxa"/>
            <w:shd w:val="clear" w:color="auto" w:fill="D9D9D9"/>
          </w:tcPr>
          <w:p w14:paraId="32E56FB6" w14:textId="77777777" w:rsidR="008D54E5" w:rsidRDefault="00157445">
            <w:pPr>
              <w:jc w:val="center"/>
              <w:rPr>
                <w:rFonts w:ascii="Cambria" w:eastAsia="Cambria" w:hAnsi="Cambria" w:cs="Cambria"/>
                <w:b/>
              </w:rPr>
            </w:pPr>
            <w:r>
              <w:rPr>
                <w:rFonts w:ascii="Cambria" w:eastAsia="Cambria" w:hAnsi="Cambria" w:cs="Cambria"/>
                <w:b/>
              </w:rPr>
              <w:t>Fecha</w:t>
            </w:r>
          </w:p>
        </w:tc>
        <w:tc>
          <w:tcPr>
            <w:tcW w:w="1417" w:type="dxa"/>
            <w:shd w:val="clear" w:color="auto" w:fill="D9D9D9"/>
          </w:tcPr>
          <w:p w14:paraId="26FB64A6" w14:textId="77777777" w:rsidR="008D54E5" w:rsidRDefault="00157445">
            <w:pPr>
              <w:jc w:val="center"/>
              <w:rPr>
                <w:rFonts w:ascii="Cambria" w:eastAsia="Cambria" w:hAnsi="Cambria" w:cs="Cambria"/>
                <w:b/>
              </w:rPr>
            </w:pPr>
            <w:r>
              <w:rPr>
                <w:rFonts w:ascii="Cambria" w:eastAsia="Cambria" w:hAnsi="Cambria" w:cs="Cambria"/>
                <w:b/>
              </w:rPr>
              <w:t>Versión</w:t>
            </w:r>
          </w:p>
        </w:tc>
        <w:tc>
          <w:tcPr>
            <w:tcW w:w="3320" w:type="dxa"/>
            <w:shd w:val="clear" w:color="auto" w:fill="D9D9D9"/>
          </w:tcPr>
          <w:p w14:paraId="1550EB61" w14:textId="77777777" w:rsidR="008D54E5" w:rsidRDefault="00157445">
            <w:pPr>
              <w:jc w:val="center"/>
              <w:rPr>
                <w:rFonts w:ascii="Cambria" w:eastAsia="Cambria" w:hAnsi="Cambria" w:cs="Cambria"/>
                <w:b/>
              </w:rPr>
            </w:pPr>
            <w:r>
              <w:rPr>
                <w:rFonts w:ascii="Cambria" w:eastAsia="Cambria" w:hAnsi="Cambria" w:cs="Cambria"/>
                <w:b/>
              </w:rPr>
              <w:t>Descripción</w:t>
            </w:r>
          </w:p>
        </w:tc>
        <w:tc>
          <w:tcPr>
            <w:tcW w:w="2161" w:type="dxa"/>
            <w:shd w:val="clear" w:color="auto" w:fill="D9D9D9"/>
          </w:tcPr>
          <w:p w14:paraId="5C62AF1E" w14:textId="77777777" w:rsidR="008D54E5" w:rsidRDefault="00157445">
            <w:pPr>
              <w:jc w:val="center"/>
              <w:rPr>
                <w:rFonts w:ascii="Cambria" w:eastAsia="Cambria" w:hAnsi="Cambria" w:cs="Cambria"/>
                <w:b/>
              </w:rPr>
            </w:pPr>
            <w:r>
              <w:rPr>
                <w:rFonts w:ascii="Cambria" w:eastAsia="Cambria" w:hAnsi="Cambria" w:cs="Cambria"/>
                <w:b/>
              </w:rPr>
              <w:t>Autor(es)</w:t>
            </w:r>
          </w:p>
        </w:tc>
      </w:tr>
      <w:tr w:rsidR="008D54E5" w14:paraId="36F9BFCD" w14:textId="77777777">
        <w:trPr>
          <w:jc w:val="center"/>
        </w:trPr>
        <w:tc>
          <w:tcPr>
            <w:tcW w:w="1746" w:type="dxa"/>
          </w:tcPr>
          <w:p w14:paraId="7DFD0C3C" w14:textId="77777777" w:rsidR="008D54E5" w:rsidRDefault="00157445">
            <w:pPr>
              <w:jc w:val="center"/>
              <w:rPr>
                <w:rFonts w:ascii="Cambria" w:eastAsia="Cambria" w:hAnsi="Cambria" w:cs="Cambria"/>
              </w:rPr>
            </w:pPr>
            <w:r>
              <w:rPr>
                <w:rFonts w:ascii="Cambria" w:eastAsia="Cambria" w:hAnsi="Cambria" w:cs="Cambria"/>
              </w:rPr>
              <w:t>23/08/2022</w:t>
            </w:r>
          </w:p>
        </w:tc>
        <w:tc>
          <w:tcPr>
            <w:tcW w:w="1417" w:type="dxa"/>
          </w:tcPr>
          <w:p w14:paraId="6FCB62B0" w14:textId="77777777" w:rsidR="008D54E5" w:rsidRDefault="00157445">
            <w:pPr>
              <w:jc w:val="center"/>
              <w:rPr>
                <w:rFonts w:ascii="Cambria" w:eastAsia="Cambria" w:hAnsi="Cambria" w:cs="Cambria"/>
              </w:rPr>
            </w:pPr>
            <w:r>
              <w:rPr>
                <w:rFonts w:ascii="Cambria" w:eastAsia="Cambria" w:hAnsi="Cambria" w:cs="Cambria"/>
              </w:rPr>
              <w:t>1.0</w:t>
            </w:r>
          </w:p>
        </w:tc>
        <w:tc>
          <w:tcPr>
            <w:tcW w:w="3320" w:type="dxa"/>
          </w:tcPr>
          <w:p w14:paraId="6895F4BE" w14:textId="77777777" w:rsidR="008D54E5" w:rsidRDefault="00157445">
            <w:pPr>
              <w:jc w:val="center"/>
              <w:rPr>
                <w:rFonts w:ascii="Cambria" w:eastAsia="Cambria" w:hAnsi="Cambria" w:cs="Cambria"/>
              </w:rPr>
            </w:pPr>
            <w:r>
              <w:rPr>
                <w:rFonts w:ascii="Cambria" w:eastAsia="Cambria" w:hAnsi="Cambria" w:cs="Cambria"/>
              </w:rPr>
              <w:t>Versión preliminar del proyecto.</w:t>
            </w:r>
          </w:p>
        </w:tc>
        <w:tc>
          <w:tcPr>
            <w:tcW w:w="2161" w:type="dxa"/>
          </w:tcPr>
          <w:p w14:paraId="5BDB1223" w14:textId="77777777" w:rsidR="008D54E5" w:rsidRDefault="00157445">
            <w:pPr>
              <w:jc w:val="center"/>
              <w:rPr>
                <w:rFonts w:ascii="Cambria" w:eastAsia="Cambria" w:hAnsi="Cambria" w:cs="Cambria"/>
              </w:rPr>
            </w:pPr>
            <w:r>
              <w:rPr>
                <w:rFonts w:ascii="Cambria" w:eastAsia="Cambria" w:hAnsi="Cambria" w:cs="Cambria"/>
              </w:rPr>
              <w:t>Ivan Callasaya</w:t>
            </w:r>
          </w:p>
          <w:p w14:paraId="7E539EE1" w14:textId="77777777" w:rsidR="008D54E5" w:rsidRDefault="00157445">
            <w:pPr>
              <w:jc w:val="center"/>
              <w:rPr>
                <w:rFonts w:ascii="Cambria" w:eastAsia="Cambria" w:hAnsi="Cambria" w:cs="Cambria"/>
              </w:rPr>
            </w:pPr>
            <w:r>
              <w:rPr>
                <w:rFonts w:ascii="Cambria" w:eastAsia="Cambria" w:hAnsi="Cambria" w:cs="Cambria"/>
              </w:rPr>
              <w:t>Jorge Gutierrez</w:t>
            </w:r>
          </w:p>
          <w:p w14:paraId="69031998" w14:textId="77777777" w:rsidR="008D54E5" w:rsidRDefault="00157445">
            <w:pPr>
              <w:jc w:val="center"/>
              <w:rPr>
                <w:rFonts w:ascii="Cambria" w:eastAsia="Cambria" w:hAnsi="Cambria" w:cs="Cambria"/>
              </w:rPr>
            </w:pPr>
            <w:r>
              <w:rPr>
                <w:rFonts w:ascii="Cambria" w:eastAsia="Cambria" w:hAnsi="Cambria" w:cs="Cambria"/>
              </w:rPr>
              <w:t>Fabián Flores</w:t>
            </w:r>
          </w:p>
        </w:tc>
      </w:tr>
      <w:tr w:rsidR="008D54E5" w14:paraId="3EAA5C42" w14:textId="77777777">
        <w:trPr>
          <w:jc w:val="center"/>
        </w:trPr>
        <w:tc>
          <w:tcPr>
            <w:tcW w:w="1746" w:type="dxa"/>
          </w:tcPr>
          <w:p w14:paraId="263FDE50" w14:textId="77777777" w:rsidR="008D54E5" w:rsidRDefault="00157445">
            <w:pPr>
              <w:jc w:val="center"/>
              <w:rPr>
                <w:rFonts w:ascii="Cambria" w:eastAsia="Cambria" w:hAnsi="Cambria" w:cs="Cambria"/>
              </w:rPr>
            </w:pPr>
            <w:r>
              <w:rPr>
                <w:rFonts w:ascii="Cambria" w:eastAsia="Cambria" w:hAnsi="Cambria" w:cs="Cambria"/>
              </w:rPr>
              <w:t>13/09/2022</w:t>
            </w:r>
          </w:p>
        </w:tc>
        <w:tc>
          <w:tcPr>
            <w:tcW w:w="1417" w:type="dxa"/>
          </w:tcPr>
          <w:p w14:paraId="7B40576F" w14:textId="77777777" w:rsidR="008D54E5" w:rsidRDefault="00157445">
            <w:pPr>
              <w:jc w:val="center"/>
              <w:rPr>
                <w:rFonts w:ascii="Cambria" w:eastAsia="Cambria" w:hAnsi="Cambria" w:cs="Cambria"/>
              </w:rPr>
            </w:pPr>
            <w:r>
              <w:rPr>
                <w:rFonts w:ascii="Cambria" w:eastAsia="Cambria" w:hAnsi="Cambria" w:cs="Cambria"/>
              </w:rPr>
              <w:t>1.1</w:t>
            </w:r>
          </w:p>
        </w:tc>
        <w:tc>
          <w:tcPr>
            <w:tcW w:w="3320" w:type="dxa"/>
          </w:tcPr>
          <w:p w14:paraId="6E673C40" w14:textId="77777777" w:rsidR="008D54E5" w:rsidRDefault="00157445">
            <w:pPr>
              <w:jc w:val="center"/>
              <w:rPr>
                <w:rFonts w:ascii="Cambria" w:eastAsia="Cambria" w:hAnsi="Cambria" w:cs="Cambria"/>
              </w:rPr>
            </w:pPr>
            <w:r>
              <w:rPr>
                <w:rFonts w:ascii="Cambria" w:eastAsia="Cambria" w:hAnsi="Cambria" w:cs="Cambria"/>
              </w:rPr>
              <w:t>Desarrollo del panorama general y referencias.</w:t>
            </w:r>
          </w:p>
          <w:p w14:paraId="097F5811" w14:textId="77777777" w:rsidR="008D54E5" w:rsidRDefault="00157445">
            <w:pPr>
              <w:jc w:val="center"/>
              <w:rPr>
                <w:rFonts w:ascii="Cambria" w:eastAsia="Cambria" w:hAnsi="Cambria" w:cs="Cambria"/>
              </w:rPr>
            </w:pPr>
            <w:r>
              <w:rPr>
                <w:rFonts w:ascii="Cambria" w:eastAsia="Cambria" w:hAnsi="Cambria" w:cs="Cambria"/>
              </w:rPr>
              <w:t>Modificación del informe del plan de proyecto.</w:t>
            </w:r>
          </w:p>
        </w:tc>
        <w:tc>
          <w:tcPr>
            <w:tcW w:w="2161" w:type="dxa"/>
          </w:tcPr>
          <w:p w14:paraId="75623E8B" w14:textId="77777777" w:rsidR="008D54E5" w:rsidRDefault="00157445">
            <w:pPr>
              <w:jc w:val="center"/>
              <w:rPr>
                <w:rFonts w:ascii="Cambria" w:eastAsia="Cambria" w:hAnsi="Cambria" w:cs="Cambria"/>
              </w:rPr>
            </w:pPr>
            <w:r>
              <w:rPr>
                <w:rFonts w:ascii="Cambria" w:eastAsia="Cambria" w:hAnsi="Cambria" w:cs="Cambria"/>
              </w:rPr>
              <w:t>Ivan Callasaya</w:t>
            </w:r>
          </w:p>
          <w:p w14:paraId="55064771" w14:textId="77777777" w:rsidR="008D54E5" w:rsidRDefault="00157445">
            <w:pPr>
              <w:jc w:val="center"/>
              <w:rPr>
                <w:rFonts w:ascii="Cambria" w:eastAsia="Cambria" w:hAnsi="Cambria" w:cs="Cambria"/>
              </w:rPr>
            </w:pPr>
            <w:r>
              <w:rPr>
                <w:rFonts w:ascii="Cambria" w:eastAsia="Cambria" w:hAnsi="Cambria" w:cs="Cambria"/>
              </w:rPr>
              <w:t>Jorge Gutierrez</w:t>
            </w:r>
          </w:p>
          <w:p w14:paraId="6CEF9815" w14:textId="77777777" w:rsidR="008D54E5" w:rsidRDefault="00157445">
            <w:pPr>
              <w:jc w:val="center"/>
              <w:rPr>
                <w:rFonts w:ascii="Cambria" w:eastAsia="Cambria" w:hAnsi="Cambria" w:cs="Cambria"/>
              </w:rPr>
            </w:pPr>
            <w:r>
              <w:rPr>
                <w:rFonts w:ascii="Cambria" w:eastAsia="Cambria" w:hAnsi="Cambria" w:cs="Cambria"/>
              </w:rPr>
              <w:t>Fabián Flores</w:t>
            </w:r>
          </w:p>
        </w:tc>
      </w:tr>
      <w:tr w:rsidR="008D54E5" w14:paraId="698B3C14" w14:textId="77777777">
        <w:trPr>
          <w:jc w:val="center"/>
        </w:trPr>
        <w:tc>
          <w:tcPr>
            <w:tcW w:w="1746" w:type="dxa"/>
          </w:tcPr>
          <w:p w14:paraId="28A228EB" w14:textId="77777777" w:rsidR="008D54E5" w:rsidRDefault="00157445">
            <w:pPr>
              <w:jc w:val="center"/>
              <w:rPr>
                <w:rFonts w:ascii="Cambria" w:eastAsia="Cambria" w:hAnsi="Cambria" w:cs="Cambria"/>
              </w:rPr>
            </w:pPr>
            <w:r>
              <w:rPr>
                <w:rFonts w:ascii="Cambria" w:eastAsia="Cambria" w:hAnsi="Cambria" w:cs="Cambria"/>
              </w:rPr>
              <w:t>15/09/22</w:t>
            </w:r>
          </w:p>
        </w:tc>
        <w:tc>
          <w:tcPr>
            <w:tcW w:w="1417" w:type="dxa"/>
          </w:tcPr>
          <w:p w14:paraId="70088A26" w14:textId="77777777" w:rsidR="008D54E5" w:rsidRDefault="00157445">
            <w:pPr>
              <w:jc w:val="center"/>
              <w:rPr>
                <w:rFonts w:ascii="Cambria" w:eastAsia="Cambria" w:hAnsi="Cambria" w:cs="Cambria"/>
              </w:rPr>
            </w:pPr>
            <w:r>
              <w:rPr>
                <w:rFonts w:ascii="Cambria" w:eastAsia="Cambria" w:hAnsi="Cambria" w:cs="Cambria"/>
              </w:rPr>
              <w:t>1.2</w:t>
            </w:r>
          </w:p>
        </w:tc>
        <w:tc>
          <w:tcPr>
            <w:tcW w:w="3320" w:type="dxa"/>
          </w:tcPr>
          <w:p w14:paraId="12A8B849" w14:textId="77777777" w:rsidR="008D54E5" w:rsidRDefault="00157445">
            <w:pPr>
              <w:jc w:val="center"/>
              <w:rPr>
                <w:rFonts w:ascii="Cambria" w:eastAsia="Cambria" w:hAnsi="Cambria" w:cs="Cambria"/>
              </w:rPr>
            </w:pPr>
            <w:r>
              <w:rPr>
                <w:rFonts w:ascii="Cambria" w:eastAsia="Cambria" w:hAnsi="Cambria" w:cs="Cambria"/>
              </w:rPr>
              <w:t>Revisión y entrega de la versión final del informe de avance.</w:t>
            </w:r>
          </w:p>
        </w:tc>
        <w:tc>
          <w:tcPr>
            <w:tcW w:w="2161" w:type="dxa"/>
          </w:tcPr>
          <w:p w14:paraId="6DB29252" w14:textId="77777777" w:rsidR="008D54E5" w:rsidRDefault="00157445">
            <w:pPr>
              <w:jc w:val="center"/>
              <w:rPr>
                <w:rFonts w:ascii="Cambria" w:eastAsia="Cambria" w:hAnsi="Cambria" w:cs="Cambria"/>
              </w:rPr>
            </w:pPr>
            <w:r>
              <w:rPr>
                <w:rFonts w:ascii="Cambria" w:eastAsia="Cambria" w:hAnsi="Cambria" w:cs="Cambria"/>
              </w:rPr>
              <w:t>Ivan Callasaya</w:t>
            </w:r>
          </w:p>
          <w:p w14:paraId="76A450C4" w14:textId="77777777" w:rsidR="008D54E5" w:rsidRDefault="00157445">
            <w:pPr>
              <w:jc w:val="center"/>
              <w:rPr>
                <w:rFonts w:ascii="Cambria" w:eastAsia="Cambria" w:hAnsi="Cambria" w:cs="Cambria"/>
              </w:rPr>
            </w:pPr>
            <w:r>
              <w:rPr>
                <w:rFonts w:ascii="Cambria" w:eastAsia="Cambria" w:hAnsi="Cambria" w:cs="Cambria"/>
              </w:rPr>
              <w:t>Jorge Gutierrez</w:t>
            </w:r>
          </w:p>
          <w:p w14:paraId="18BB6E82" w14:textId="77777777" w:rsidR="008D54E5" w:rsidRDefault="00157445">
            <w:pPr>
              <w:jc w:val="center"/>
              <w:rPr>
                <w:rFonts w:ascii="Cambria" w:eastAsia="Cambria" w:hAnsi="Cambria" w:cs="Cambria"/>
              </w:rPr>
            </w:pPr>
            <w:r>
              <w:rPr>
                <w:rFonts w:ascii="Cambria" w:eastAsia="Cambria" w:hAnsi="Cambria" w:cs="Cambria"/>
              </w:rPr>
              <w:t>Fabián Flores</w:t>
            </w:r>
          </w:p>
        </w:tc>
      </w:tr>
    </w:tbl>
    <w:p w14:paraId="1D8CB6B7" w14:textId="77777777" w:rsidR="008D54E5" w:rsidRDefault="008D54E5">
      <w:pPr>
        <w:widowControl w:val="0"/>
        <w:rPr>
          <w:rFonts w:ascii="Trebuchet MS" w:eastAsia="Trebuchet MS" w:hAnsi="Trebuchet MS" w:cs="Trebuchet MS"/>
        </w:rPr>
      </w:pPr>
    </w:p>
    <w:p w14:paraId="3A4A5017" w14:textId="77777777" w:rsidR="008D54E5" w:rsidRDefault="008D54E5">
      <w:pPr>
        <w:widowControl w:val="0"/>
        <w:rPr>
          <w:rFonts w:ascii="Trebuchet MS" w:eastAsia="Trebuchet MS" w:hAnsi="Trebuchet MS" w:cs="Trebuchet MS"/>
        </w:rPr>
      </w:pPr>
    </w:p>
    <w:p w14:paraId="4FEF5261" w14:textId="77777777" w:rsidR="008D54E5" w:rsidRDefault="008D54E5">
      <w:pPr>
        <w:widowControl w:val="0"/>
        <w:rPr>
          <w:rFonts w:ascii="Trebuchet MS" w:eastAsia="Trebuchet MS" w:hAnsi="Trebuchet MS" w:cs="Trebuchet MS"/>
        </w:rPr>
      </w:pPr>
    </w:p>
    <w:p w14:paraId="2B382CC7" w14:textId="77777777" w:rsidR="008D54E5" w:rsidRDefault="008D54E5">
      <w:pPr>
        <w:widowControl w:val="0"/>
        <w:rPr>
          <w:rFonts w:ascii="Trebuchet MS" w:eastAsia="Trebuchet MS" w:hAnsi="Trebuchet MS" w:cs="Trebuchet MS"/>
        </w:rPr>
      </w:pPr>
    </w:p>
    <w:p w14:paraId="251AAA75" w14:textId="77777777" w:rsidR="008D54E5" w:rsidRDefault="008D54E5">
      <w:pPr>
        <w:widowControl w:val="0"/>
        <w:rPr>
          <w:rFonts w:ascii="Trebuchet MS" w:eastAsia="Trebuchet MS" w:hAnsi="Trebuchet MS" w:cs="Trebuchet MS"/>
        </w:rPr>
      </w:pPr>
    </w:p>
    <w:p w14:paraId="0B0A0E05" w14:textId="77777777" w:rsidR="008D54E5" w:rsidRDefault="008D54E5">
      <w:pPr>
        <w:widowControl w:val="0"/>
        <w:rPr>
          <w:rFonts w:ascii="Trebuchet MS" w:eastAsia="Trebuchet MS" w:hAnsi="Trebuchet MS" w:cs="Trebuchet MS"/>
        </w:rPr>
      </w:pPr>
    </w:p>
    <w:p w14:paraId="1BC87C2F" w14:textId="77777777" w:rsidR="008D54E5" w:rsidRDefault="008D54E5">
      <w:pPr>
        <w:widowControl w:val="0"/>
        <w:rPr>
          <w:rFonts w:ascii="Trebuchet MS" w:eastAsia="Trebuchet MS" w:hAnsi="Trebuchet MS" w:cs="Trebuchet MS"/>
        </w:rPr>
      </w:pPr>
    </w:p>
    <w:p w14:paraId="7550CA8C" w14:textId="77777777" w:rsidR="008D54E5" w:rsidRDefault="008D54E5">
      <w:pPr>
        <w:widowControl w:val="0"/>
        <w:rPr>
          <w:rFonts w:ascii="Trebuchet MS" w:eastAsia="Trebuchet MS" w:hAnsi="Trebuchet MS" w:cs="Trebuchet MS"/>
        </w:rPr>
      </w:pPr>
    </w:p>
    <w:p w14:paraId="377754E5" w14:textId="77777777" w:rsidR="008D54E5" w:rsidRDefault="008D54E5">
      <w:pPr>
        <w:widowControl w:val="0"/>
        <w:rPr>
          <w:rFonts w:ascii="Trebuchet MS" w:eastAsia="Trebuchet MS" w:hAnsi="Trebuchet MS" w:cs="Trebuchet MS"/>
        </w:rPr>
      </w:pPr>
    </w:p>
    <w:p w14:paraId="7800AEBA" w14:textId="77777777" w:rsidR="008D54E5" w:rsidRDefault="008D54E5">
      <w:pPr>
        <w:widowControl w:val="0"/>
        <w:rPr>
          <w:rFonts w:ascii="Trebuchet MS" w:eastAsia="Trebuchet MS" w:hAnsi="Trebuchet MS" w:cs="Trebuchet MS"/>
        </w:rPr>
      </w:pPr>
    </w:p>
    <w:p w14:paraId="4D3C1818" w14:textId="77777777" w:rsidR="008D54E5" w:rsidRDefault="008D54E5">
      <w:pPr>
        <w:widowControl w:val="0"/>
        <w:rPr>
          <w:rFonts w:ascii="Trebuchet MS" w:eastAsia="Trebuchet MS" w:hAnsi="Trebuchet MS" w:cs="Trebuchet MS"/>
        </w:rPr>
      </w:pPr>
    </w:p>
    <w:p w14:paraId="15753ABF" w14:textId="77777777" w:rsidR="008D54E5" w:rsidRDefault="008D54E5">
      <w:pPr>
        <w:widowControl w:val="0"/>
        <w:rPr>
          <w:rFonts w:ascii="Trebuchet MS" w:eastAsia="Trebuchet MS" w:hAnsi="Trebuchet MS" w:cs="Trebuchet MS"/>
        </w:rPr>
      </w:pPr>
    </w:p>
    <w:p w14:paraId="4D5B65B0" w14:textId="77777777" w:rsidR="008D54E5" w:rsidRDefault="008D54E5">
      <w:pPr>
        <w:widowControl w:val="0"/>
        <w:rPr>
          <w:rFonts w:ascii="Trebuchet MS" w:eastAsia="Trebuchet MS" w:hAnsi="Trebuchet MS" w:cs="Trebuchet MS"/>
        </w:rPr>
      </w:pPr>
    </w:p>
    <w:p w14:paraId="4658E289" w14:textId="77777777" w:rsidR="008D54E5" w:rsidRDefault="008D54E5">
      <w:pPr>
        <w:widowControl w:val="0"/>
        <w:rPr>
          <w:rFonts w:ascii="Trebuchet MS" w:eastAsia="Trebuchet MS" w:hAnsi="Trebuchet MS" w:cs="Trebuchet MS"/>
        </w:rPr>
      </w:pPr>
    </w:p>
    <w:p w14:paraId="5AF77430" w14:textId="77777777" w:rsidR="008D54E5" w:rsidRDefault="008D54E5">
      <w:pPr>
        <w:widowControl w:val="0"/>
        <w:rPr>
          <w:rFonts w:ascii="Trebuchet MS" w:eastAsia="Trebuchet MS" w:hAnsi="Trebuchet MS" w:cs="Trebuchet MS"/>
        </w:rPr>
      </w:pPr>
    </w:p>
    <w:p w14:paraId="62314E25" w14:textId="77777777" w:rsidR="008D54E5" w:rsidRDefault="008D54E5">
      <w:pPr>
        <w:widowControl w:val="0"/>
        <w:rPr>
          <w:rFonts w:ascii="Trebuchet MS" w:eastAsia="Trebuchet MS" w:hAnsi="Trebuchet MS" w:cs="Trebuchet MS"/>
        </w:rPr>
      </w:pPr>
    </w:p>
    <w:p w14:paraId="188FD32F" w14:textId="77777777" w:rsidR="008D54E5" w:rsidRDefault="008D54E5">
      <w:pPr>
        <w:widowControl w:val="0"/>
        <w:rPr>
          <w:rFonts w:ascii="Trebuchet MS" w:eastAsia="Trebuchet MS" w:hAnsi="Trebuchet MS" w:cs="Trebuchet MS"/>
        </w:rPr>
      </w:pPr>
    </w:p>
    <w:p w14:paraId="60A58192" w14:textId="77777777" w:rsidR="008D54E5" w:rsidRDefault="00157445">
      <w:pPr>
        <w:widowControl w:val="0"/>
        <w:rPr>
          <w:rFonts w:ascii="Trebuchet MS" w:eastAsia="Trebuchet MS" w:hAnsi="Trebuchet MS" w:cs="Trebuchet MS"/>
          <w:b/>
          <w:sz w:val="24"/>
          <w:szCs w:val="24"/>
        </w:rPr>
      </w:pPr>
      <w:r>
        <w:rPr>
          <w:rFonts w:ascii="Trebuchet MS" w:eastAsia="Trebuchet MS" w:hAnsi="Trebuchet MS" w:cs="Trebuchet MS"/>
          <w:b/>
          <w:sz w:val="24"/>
          <w:szCs w:val="24"/>
        </w:rPr>
        <w:t>Índice</w:t>
      </w:r>
    </w:p>
    <w:sdt>
      <w:sdtPr>
        <w:id w:val="-2007741085"/>
        <w:docPartObj>
          <w:docPartGallery w:val="Table of Contents"/>
          <w:docPartUnique/>
        </w:docPartObj>
      </w:sdtPr>
      <w:sdtEndPr/>
      <w:sdtContent>
        <w:p w14:paraId="4868B387" w14:textId="77777777" w:rsidR="008D54E5" w:rsidRDefault="00157445">
          <w:pPr>
            <w:tabs>
              <w:tab w:val="right" w:pos="9404"/>
            </w:tabs>
            <w:spacing w:before="80" w:line="240" w:lineRule="auto"/>
            <w:rPr>
              <w:b/>
              <w:color w:val="000000"/>
            </w:rPr>
          </w:pPr>
          <w:r>
            <w:fldChar w:fldCharType="begin"/>
          </w:r>
          <w:r>
            <w:instrText xml:space="preserve"> TOC \h \u \z </w:instrText>
          </w:r>
          <w:r>
            <w:fldChar w:fldCharType="separate"/>
          </w:r>
          <w:hyperlink w:anchor="_heading=h.h3y441xvqqx">
            <w:r>
              <w:rPr>
                <w:b/>
                <w:color w:val="000000"/>
              </w:rPr>
              <w:t>Panorama General</w:t>
            </w:r>
          </w:hyperlink>
          <w:r>
            <w:rPr>
              <w:b/>
              <w:color w:val="000000"/>
            </w:rPr>
            <w:tab/>
          </w:r>
          <w:r>
            <w:fldChar w:fldCharType="begin"/>
          </w:r>
          <w:r>
            <w:instrText xml:space="preserve"> PAGEREF _heading=h.h3y441xvqqx \h </w:instrText>
          </w:r>
          <w:r>
            <w:fldChar w:fldCharType="separate"/>
          </w:r>
          <w:r>
            <w:rPr>
              <w:b/>
              <w:color w:val="000000"/>
            </w:rPr>
            <w:t>4</w:t>
          </w:r>
          <w:r>
            <w:fldChar w:fldCharType="end"/>
          </w:r>
        </w:p>
        <w:p w14:paraId="73BC14B0" w14:textId="77777777" w:rsidR="008D54E5" w:rsidRDefault="00303D65">
          <w:pPr>
            <w:tabs>
              <w:tab w:val="right" w:pos="9404"/>
            </w:tabs>
            <w:spacing w:before="60" w:line="240" w:lineRule="auto"/>
            <w:ind w:left="360"/>
            <w:rPr>
              <w:color w:val="000000"/>
            </w:rPr>
          </w:pPr>
          <w:hyperlink w:anchor="_heading=h.l1gzxdujx7ar">
            <w:r w:rsidR="00157445">
              <w:rPr>
                <w:color w:val="000000"/>
              </w:rPr>
              <w:t>1.1       Objetivos</w:t>
            </w:r>
          </w:hyperlink>
          <w:r w:rsidR="00157445">
            <w:rPr>
              <w:color w:val="000000"/>
            </w:rPr>
            <w:tab/>
          </w:r>
          <w:r w:rsidR="00157445">
            <w:fldChar w:fldCharType="begin"/>
          </w:r>
          <w:r w:rsidR="00157445">
            <w:instrText xml:space="preserve"> PAGEREF _heading=h.l1gzxdujx7ar \h </w:instrText>
          </w:r>
          <w:r w:rsidR="00157445">
            <w:fldChar w:fldCharType="separate"/>
          </w:r>
          <w:r w:rsidR="00157445">
            <w:rPr>
              <w:color w:val="000000"/>
            </w:rPr>
            <w:t>4</w:t>
          </w:r>
          <w:r w:rsidR="00157445">
            <w:fldChar w:fldCharType="end"/>
          </w:r>
        </w:p>
        <w:p w14:paraId="11728B31" w14:textId="77777777" w:rsidR="008D54E5" w:rsidRDefault="00303D65">
          <w:pPr>
            <w:tabs>
              <w:tab w:val="right" w:pos="9404"/>
            </w:tabs>
            <w:spacing w:before="60" w:line="240" w:lineRule="auto"/>
            <w:ind w:left="360"/>
            <w:rPr>
              <w:color w:val="000000"/>
            </w:rPr>
          </w:pPr>
          <w:hyperlink w:anchor="_heading=h.i8fybmkp8nly">
            <w:r w:rsidR="00157445">
              <w:rPr>
                <w:color w:val="000000"/>
              </w:rPr>
              <w:t>1.2       Resumen del proyecto</w:t>
            </w:r>
          </w:hyperlink>
          <w:r w:rsidR="00157445">
            <w:rPr>
              <w:color w:val="000000"/>
            </w:rPr>
            <w:tab/>
          </w:r>
          <w:r w:rsidR="00157445">
            <w:fldChar w:fldCharType="begin"/>
          </w:r>
          <w:r w:rsidR="00157445">
            <w:instrText xml:space="preserve"> PAGEREF _heading=h.i8fybmkp8nly \h </w:instrText>
          </w:r>
          <w:r w:rsidR="00157445">
            <w:fldChar w:fldCharType="separate"/>
          </w:r>
          <w:r w:rsidR="00157445">
            <w:rPr>
              <w:color w:val="000000"/>
            </w:rPr>
            <w:t>4</w:t>
          </w:r>
          <w:r w:rsidR="00157445">
            <w:fldChar w:fldCharType="end"/>
          </w:r>
        </w:p>
        <w:p w14:paraId="725295F6" w14:textId="77777777" w:rsidR="008D54E5" w:rsidRDefault="00303D65">
          <w:pPr>
            <w:tabs>
              <w:tab w:val="right" w:pos="9404"/>
            </w:tabs>
            <w:spacing w:before="60" w:line="240" w:lineRule="auto"/>
            <w:ind w:left="360"/>
          </w:pPr>
          <w:hyperlink w:anchor="_heading=h.h6nqas5scums">
            <w:r w:rsidR="00157445">
              <w:t>1.3      Historial de versiones</w:t>
            </w:r>
          </w:hyperlink>
          <w:r w:rsidR="00157445">
            <w:tab/>
          </w:r>
          <w:r w:rsidR="00157445">
            <w:fldChar w:fldCharType="begin"/>
          </w:r>
          <w:r w:rsidR="00157445">
            <w:instrText xml:space="preserve"> PAGEREF _heading=h.h6nqas5scums \h </w:instrText>
          </w:r>
          <w:r w:rsidR="00157445">
            <w:fldChar w:fldCharType="separate"/>
          </w:r>
          <w:r w:rsidR="00157445">
            <w:t>6</w:t>
          </w:r>
          <w:r w:rsidR="00157445">
            <w:fldChar w:fldCharType="end"/>
          </w:r>
        </w:p>
        <w:p w14:paraId="6550034A" w14:textId="77777777" w:rsidR="008D54E5" w:rsidRDefault="00303D65">
          <w:pPr>
            <w:tabs>
              <w:tab w:val="right" w:pos="9404"/>
            </w:tabs>
            <w:spacing w:before="200" w:line="240" w:lineRule="auto"/>
            <w:rPr>
              <w:b/>
              <w:color w:val="000000"/>
            </w:rPr>
          </w:pPr>
          <w:hyperlink w:anchor="_heading=h.ejtgxjp9z6jo">
            <w:r w:rsidR="00157445">
              <w:rPr>
                <w:b/>
                <w:color w:val="000000"/>
              </w:rPr>
              <w:t>Referencias</w:t>
            </w:r>
          </w:hyperlink>
          <w:r w:rsidR="00157445">
            <w:rPr>
              <w:b/>
              <w:color w:val="000000"/>
            </w:rPr>
            <w:tab/>
          </w:r>
          <w:r w:rsidR="00157445">
            <w:fldChar w:fldCharType="begin"/>
          </w:r>
          <w:r w:rsidR="00157445">
            <w:instrText xml:space="preserve"> PAGEREF _heading=h.ejtgxjp9z6jo \h </w:instrText>
          </w:r>
          <w:r w:rsidR="00157445">
            <w:fldChar w:fldCharType="separate"/>
          </w:r>
          <w:r w:rsidR="00157445">
            <w:rPr>
              <w:b/>
              <w:color w:val="000000"/>
            </w:rPr>
            <w:t>6</w:t>
          </w:r>
          <w:r w:rsidR="00157445">
            <w:fldChar w:fldCharType="end"/>
          </w:r>
        </w:p>
        <w:p w14:paraId="499B10B7" w14:textId="77777777" w:rsidR="008D54E5" w:rsidRDefault="00303D65">
          <w:pPr>
            <w:tabs>
              <w:tab w:val="right" w:pos="9404"/>
            </w:tabs>
            <w:spacing w:before="200" w:line="240" w:lineRule="auto"/>
            <w:rPr>
              <w:b/>
              <w:color w:val="000000"/>
            </w:rPr>
          </w:pPr>
          <w:hyperlink w:anchor="_heading=h.kzy165nf9z5x">
            <w:r w:rsidR="00157445">
              <w:rPr>
                <w:b/>
                <w:color w:val="000000"/>
              </w:rPr>
              <w:t>Organización del Proyecto</w:t>
            </w:r>
          </w:hyperlink>
          <w:r w:rsidR="00157445">
            <w:rPr>
              <w:b/>
              <w:color w:val="000000"/>
            </w:rPr>
            <w:tab/>
          </w:r>
          <w:r w:rsidR="00157445">
            <w:fldChar w:fldCharType="begin"/>
          </w:r>
          <w:r w:rsidR="00157445">
            <w:instrText xml:space="preserve"> PAGEREF _heading=h.kzy165nf9z5x \h </w:instrText>
          </w:r>
          <w:r w:rsidR="00157445">
            <w:fldChar w:fldCharType="separate"/>
          </w:r>
          <w:r w:rsidR="00157445">
            <w:rPr>
              <w:b/>
              <w:color w:val="000000"/>
            </w:rPr>
            <w:t>6</w:t>
          </w:r>
          <w:r w:rsidR="00157445">
            <w:fldChar w:fldCharType="end"/>
          </w:r>
        </w:p>
        <w:p w14:paraId="5CDD065C" w14:textId="77777777" w:rsidR="008D54E5" w:rsidRDefault="00303D65">
          <w:pPr>
            <w:tabs>
              <w:tab w:val="right" w:pos="9404"/>
            </w:tabs>
            <w:spacing w:before="60" w:line="240" w:lineRule="auto"/>
            <w:ind w:left="360"/>
            <w:rPr>
              <w:color w:val="000000"/>
            </w:rPr>
          </w:pPr>
          <w:hyperlink w:anchor="_heading=h.faw7u92jfq4q">
            <w:r w:rsidR="00157445">
              <w:rPr>
                <w:color w:val="000000"/>
              </w:rPr>
              <w:t>3.1. Personal y entidades internas</w:t>
            </w:r>
          </w:hyperlink>
          <w:r w:rsidR="00157445">
            <w:rPr>
              <w:color w:val="000000"/>
            </w:rPr>
            <w:tab/>
          </w:r>
          <w:r w:rsidR="00157445">
            <w:fldChar w:fldCharType="begin"/>
          </w:r>
          <w:r w:rsidR="00157445">
            <w:instrText xml:space="preserve"> PAGEREF _heading=h.faw7u92jfq4q \h </w:instrText>
          </w:r>
          <w:r w:rsidR="00157445">
            <w:fldChar w:fldCharType="separate"/>
          </w:r>
          <w:r w:rsidR="00157445">
            <w:rPr>
              <w:color w:val="000000"/>
            </w:rPr>
            <w:t>6</w:t>
          </w:r>
          <w:r w:rsidR="00157445">
            <w:fldChar w:fldCharType="end"/>
          </w:r>
        </w:p>
        <w:p w14:paraId="2649D502" w14:textId="77777777" w:rsidR="008D54E5" w:rsidRDefault="00303D65">
          <w:pPr>
            <w:tabs>
              <w:tab w:val="right" w:pos="9404"/>
            </w:tabs>
            <w:spacing w:before="60" w:line="240" w:lineRule="auto"/>
            <w:ind w:left="360"/>
            <w:rPr>
              <w:color w:val="000000"/>
            </w:rPr>
          </w:pPr>
          <w:hyperlink w:anchor="_heading=h.djjyqvudr5f3">
            <w:r w:rsidR="00157445">
              <w:rPr>
                <w:color w:val="000000"/>
              </w:rPr>
              <w:t>3.2. Roles y responsabilidades</w:t>
            </w:r>
          </w:hyperlink>
          <w:r w:rsidR="00157445">
            <w:rPr>
              <w:color w:val="000000"/>
            </w:rPr>
            <w:tab/>
          </w:r>
          <w:r w:rsidR="00157445">
            <w:fldChar w:fldCharType="begin"/>
          </w:r>
          <w:r w:rsidR="00157445">
            <w:instrText xml:space="preserve"> PAGEREF _heading=h.djjyqvudr5f3 \h </w:instrText>
          </w:r>
          <w:r w:rsidR="00157445">
            <w:fldChar w:fldCharType="separate"/>
          </w:r>
          <w:r w:rsidR="00157445">
            <w:rPr>
              <w:color w:val="000000"/>
            </w:rPr>
            <w:t>6</w:t>
          </w:r>
          <w:r w:rsidR="00157445">
            <w:fldChar w:fldCharType="end"/>
          </w:r>
        </w:p>
        <w:p w14:paraId="797D828B" w14:textId="77777777" w:rsidR="008D54E5" w:rsidRDefault="00303D65">
          <w:pPr>
            <w:tabs>
              <w:tab w:val="right" w:pos="9404"/>
            </w:tabs>
            <w:spacing w:before="60" w:line="240" w:lineRule="auto"/>
            <w:ind w:left="360"/>
            <w:rPr>
              <w:color w:val="000000"/>
            </w:rPr>
          </w:pPr>
          <w:hyperlink w:anchor="_heading=h.ofa6hb60w3xh">
            <w:r w:rsidR="00157445">
              <w:rPr>
                <w:color w:val="000000"/>
              </w:rPr>
              <w:t>3.3. Mecanismos de Comunicación</w:t>
            </w:r>
          </w:hyperlink>
          <w:r w:rsidR="00157445">
            <w:rPr>
              <w:color w:val="000000"/>
            </w:rPr>
            <w:tab/>
          </w:r>
          <w:r w:rsidR="00157445">
            <w:fldChar w:fldCharType="begin"/>
          </w:r>
          <w:r w:rsidR="00157445">
            <w:instrText xml:space="preserve"> PAGEREF _heading=h.ofa6hb60w3xh \h </w:instrText>
          </w:r>
          <w:r w:rsidR="00157445">
            <w:fldChar w:fldCharType="separate"/>
          </w:r>
          <w:r w:rsidR="00157445">
            <w:rPr>
              <w:color w:val="000000"/>
            </w:rPr>
            <w:t>7</w:t>
          </w:r>
          <w:r w:rsidR="00157445">
            <w:fldChar w:fldCharType="end"/>
          </w:r>
        </w:p>
        <w:p w14:paraId="5F060003" w14:textId="77777777" w:rsidR="008D54E5" w:rsidRDefault="00303D65">
          <w:pPr>
            <w:tabs>
              <w:tab w:val="right" w:pos="9404"/>
            </w:tabs>
            <w:spacing w:before="200" w:line="240" w:lineRule="auto"/>
            <w:rPr>
              <w:b/>
              <w:color w:val="000000"/>
            </w:rPr>
          </w:pPr>
          <w:hyperlink w:anchor="_heading=h.sc79vhl20woq">
            <w:r w:rsidR="00157445">
              <w:rPr>
                <w:b/>
                <w:color w:val="000000"/>
              </w:rPr>
              <w:t>Planificación de los procesos de gestión</w:t>
            </w:r>
          </w:hyperlink>
          <w:r w:rsidR="00157445">
            <w:rPr>
              <w:b/>
              <w:color w:val="000000"/>
            </w:rPr>
            <w:tab/>
          </w:r>
          <w:r w:rsidR="00157445">
            <w:fldChar w:fldCharType="begin"/>
          </w:r>
          <w:r w:rsidR="00157445">
            <w:instrText xml:space="preserve"> PAGEREF _heading=h.sc79vhl20woq \h </w:instrText>
          </w:r>
          <w:r w:rsidR="00157445">
            <w:fldChar w:fldCharType="separate"/>
          </w:r>
          <w:r w:rsidR="00157445">
            <w:rPr>
              <w:b/>
              <w:color w:val="000000"/>
            </w:rPr>
            <w:t>7</w:t>
          </w:r>
          <w:r w:rsidR="00157445">
            <w:fldChar w:fldCharType="end"/>
          </w:r>
        </w:p>
        <w:p w14:paraId="043B5420" w14:textId="77777777" w:rsidR="008D54E5" w:rsidRDefault="00303D65">
          <w:pPr>
            <w:tabs>
              <w:tab w:val="right" w:pos="9404"/>
            </w:tabs>
            <w:spacing w:before="60" w:line="240" w:lineRule="auto"/>
            <w:ind w:left="360"/>
            <w:rPr>
              <w:color w:val="000000"/>
            </w:rPr>
          </w:pPr>
          <w:hyperlink w:anchor="_heading=h.gwjotk39c3lv">
            <w:r w:rsidR="00157445">
              <w:rPr>
                <w:color w:val="000000"/>
              </w:rPr>
              <w:t>4.1. Planificación inicial del proyecto</w:t>
            </w:r>
          </w:hyperlink>
          <w:r w:rsidR="00157445">
            <w:rPr>
              <w:color w:val="000000"/>
            </w:rPr>
            <w:tab/>
          </w:r>
          <w:r w:rsidR="00157445">
            <w:fldChar w:fldCharType="begin"/>
          </w:r>
          <w:r w:rsidR="00157445">
            <w:instrText xml:space="preserve"> PAGEREF _heading=h.gwjotk39c3lv \h </w:instrText>
          </w:r>
          <w:r w:rsidR="00157445">
            <w:fldChar w:fldCharType="separate"/>
          </w:r>
          <w:r w:rsidR="00157445">
            <w:rPr>
              <w:color w:val="000000"/>
            </w:rPr>
            <w:t>7</w:t>
          </w:r>
          <w:r w:rsidR="00157445">
            <w:fldChar w:fldCharType="end"/>
          </w:r>
        </w:p>
        <w:p w14:paraId="73170BB7" w14:textId="77777777" w:rsidR="008D54E5" w:rsidRDefault="00303D65">
          <w:pPr>
            <w:tabs>
              <w:tab w:val="right" w:pos="9404"/>
            </w:tabs>
            <w:spacing w:before="60" w:line="240" w:lineRule="auto"/>
            <w:ind w:left="360"/>
            <w:rPr>
              <w:color w:val="000000"/>
            </w:rPr>
          </w:pPr>
          <w:hyperlink w:anchor="_heading=h.t6fovt42cp8p">
            <w:r w:rsidR="00157445">
              <w:rPr>
                <w:color w:val="000000"/>
              </w:rPr>
              <w:t>4.2. Lista de actividades (carta Gantt)</w:t>
            </w:r>
          </w:hyperlink>
          <w:r w:rsidR="00157445">
            <w:rPr>
              <w:color w:val="000000"/>
            </w:rPr>
            <w:tab/>
          </w:r>
          <w:r w:rsidR="00157445">
            <w:fldChar w:fldCharType="begin"/>
          </w:r>
          <w:r w:rsidR="00157445">
            <w:instrText xml:space="preserve"> PAGEREF _heading=h.t6fovt42cp8p \h </w:instrText>
          </w:r>
          <w:r w:rsidR="00157445">
            <w:fldChar w:fldCharType="separate"/>
          </w:r>
          <w:r w:rsidR="00157445">
            <w:rPr>
              <w:color w:val="000000"/>
            </w:rPr>
            <w:t>7</w:t>
          </w:r>
          <w:r w:rsidR="00157445">
            <w:fldChar w:fldCharType="end"/>
          </w:r>
        </w:p>
        <w:p w14:paraId="56295F3E" w14:textId="77777777" w:rsidR="008D54E5" w:rsidRDefault="00303D65">
          <w:pPr>
            <w:tabs>
              <w:tab w:val="right" w:pos="9404"/>
            </w:tabs>
            <w:spacing w:before="60" w:line="240" w:lineRule="auto"/>
            <w:ind w:left="360"/>
            <w:rPr>
              <w:color w:val="000000"/>
            </w:rPr>
          </w:pPr>
          <w:hyperlink w:anchor="_heading=h.3bhdy9ctsnq5">
            <w:r w:rsidR="00157445">
              <w:rPr>
                <w:color w:val="000000"/>
              </w:rPr>
              <w:t>4.3. Planificación de la gestión de riesgos</w:t>
            </w:r>
          </w:hyperlink>
          <w:r w:rsidR="00157445">
            <w:rPr>
              <w:color w:val="000000"/>
            </w:rPr>
            <w:tab/>
          </w:r>
          <w:r w:rsidR="00157445">
            <w:fldChar w:fldCharType="begin"/>
          </w:r>
          <w:r w:rsidR="00157445">
            <w:instrText xml:space="preserve"> PAGEREF _heading=h.3bhdy9ctsnq5 \h </w:instrText>
          </w:r>
          <w:r w:rsidR="00157445">
            <w:fldChar w:fldCharType="separate"/>
          </w:r>
          <w:r w:rsidR="00157445">
            <w:rPr>
              <w:color w:val="000000"/>
            </w:rPr>
            <w:t>8</w:t>
          </w:r>
          <w:r w:rsidR="00157445">
            <w:fldChar w:fldCharType="end"/>
          </w:r>
        </w:p>
        <w:p w14:paraId="0C37BFCB" w14:textId="77777777" w:rsidR="008D54E5" w:rsidRDefault="00303D65">
          <w:pPr>
            <w:tabs>
              <w:tab w:val="right" w:pos="9404"/>
            </w:tabs>
            <w:spacing w:before="200" w:line="240" w:lineRule="auto"/>
            <w:rPr>
              <w:b/>
              <w:color w:val="000000"/>
            </w:rPr>
          </w:pPr>
          <w:hyperlink w:anchor="_heading=h.k6m8blrq0rwv">
            <w:r w:rsidR="00157445">
              <w:rPr>
                <w:b/>
                <w:color w:val="000000"/>
              </w:rPr>
              <w:t>Planificación de los procesos técnicos</w:t>
            </w:r>
          </w:hyperlink>
          <w:r w:rsidR="00157445">
            <w:rPr>
              <w:b/>
              <w:color w:val="000000"/>
            </w:rPr>
            <w:tab/>
          </w:r>
          <w:r w:rsidR="00157445">
            <w:fldChar w:fldCharType="begin"/>
          </w:r>
          <w:r w:rsidR="00157445">
            <w:instrText xml:space="preserve"> PAGEREF _heading=h.k6m8blrq0rwv \h </w:instrText>
          </w:r>
          <w:r w:rsidR="00157445">
            <w:fldChar w:fldCharType="separate"/>
          </w:r>
          <w:r w:rsidR="00157445">
            <w:rPr>
              <w:b/>
              <w:color w:val="000000"/>
            </w:rPr>
            <w:t>9</w:t>
          </w:r>
          <w:r w:rsidR="00157445">
            <w:fldChar w:fldCharType="end"/>
          </w:r>
        </w:p>
        <w:p w14:paraId="51C5824C" w14:textId="77777777" w:rsidR="008D54E5" w:rsidRDefault="00303D65">
          <w:pPr>
            <w:tabs>
              <w:tab w:val="right" w:pos="9404"/>
            </w:tabs>
            <w:spacing w:before="60" w:line="240" w:lineRule="auto"/>
            <w:ind w:left="360"/>
            <w:rPr>
              <w:color w:val="000000"/>
            </w:rPr>
          </w:pPr>
          <w:hyperlink w:anchor="_heading=h.d3zjxfdaey9h">
            <w:r w:rsidR="00157445">
              <w:rPr>
                <w:color w:val="000000"/>
              </w:rPr>
              <w:t>5.1. Herramientas y técnicas</w:t>
            </w:r>
          </w:hyperlink>
          <w:r w:rsidR="00157445">
            <w:rPr>
              <w:color w:val="000000"/>
            </w:rPr>
            <w:tab/>
          </w:r>
          <w:r w:rsidR="00157445">
            <w:fldChar w:fldCharType="begin"/>
          </w:r>
          <w:r w:rsidR="00157445">
            <w:instrText xml:space="preserve"> PAGEREF _heading=h.d3zjxfdaey9h \h </w:instrText>
          </w:r>
          <w:r w:rsidR="00157445">
            <w:fldChar w:fldCharType="separate"/>
          </w:r>
          <w:r w:rsidR="00157445">
            <w:rPr>
              <w:color w:val="000000"/>
            </w:rPr>
            <w:t>9</w:t>
          </w:r>
          <w:r w:rsidR="00157445">
            <w:fldChar w:fldCharType="end"/>
          </w:r>
        </w:p>
        <w:p w14:paraId="21247640" w14:textId="77777777" w:rsidR="008D54E5" w:rsidRDefault="00303D65">
          <w:pPr>
            <w:tabs>
              <w:tab w:val="right" w:pos="9404"/>
            </w:tabs>
            <w:spacing w:before="200" w:after="80" w:line="240" w:lineRule="auto"/>
            <w:rPr>
              <w:b/>
              <w:color w:val="000000"/>
            </w:rPr>
          </w:pPr>
          <w:hyperlink w:anchor="_heading=h.46bjnp5pf112">
            <w:r w:rsidR="00157445">
              <w:rPr>
                <w:b/>
                <w:color w:val="000000"/>
              </w:rPr>
              <w:t>Conclusión</w:t>
            </w:r>
          </w:hyperlink>
          <w:r w:rsidR="00157445">
            <w:rPr>
              <w:b/>
              <w:color w:val="000000"/>
            </w:rPr>
            <w:tab/>
          </w:r>
          <w:r w:rsidR="00157445">
            <w:fldChar w:fldCharType="begin"/>
          </w:r>
          <w:r w:rsidR="00157445">
            <w:instrText xml:space="preserve"> PAGEREF _heading=h.46bjnp5pf112 \h </w:instrText>
          </w:r>
          <w:r w:rsidR="00157445">
            <w:fldChar w:fldCharType="separate"/>
          </w:r>
          <w:r w:rsidR="00157445">
            <w:rPr>
              <w:b/>
              <w:color w:val="000000"/>
            </w:rPr>
            <w:t>9</w:t>
          </w:r>
          <w:r w:rsidR="00157445">
            <w:fldChar w:fldCharType="end"/>
          </w:r>
          <w:r w:rsidR="00157445">
            <w:fldChar w:fldCharType="end"/>
          </w:r>
        </w:p>
      </w:sdtContent>
    </w:sdt>
    <w:p w14:paraId="0ED94A86" w14:textId="77777777" w:rsidR="008D54E5" w:rsidRDefault="008D54E5">
      <w:pPr>
        <w:rPr>
          <w:rFonts w:ascii="Trebuchet MS" w:eastAsia="Trebuchet MS" w:hAnsi="Trebuchet MS" w:cs="Trebuchet MS"/>
          <w:b/>
          <w:sz w:val="24"/>
          <w:szCs w:val="24"/>
        </w:rPr>
      </w:pPr>
    </w:p>
    <w:p w14:paraId="410C9EEB" w14:textId="77777777" w:rsidR="008D54E5" w:rsidRDefault="008D54E5">
      <w:pPr>
        <w:widowControl w:val="0"/>
        <w:rPr>
          <w:rFonts w:ascii="Trebuchet MS" w:eastAsia="Trebuchet MS" w:hAnsi="Trebuchet MS" w:cs="Trebuchet MS"/>
          <w:b/>
          <w:sz w:val="24"/>
          <w:szCs w:val="24"/>
        </w:rPr>
      </w:pPr>
    </w:p>
    <w:p w14:paraId="1C39659B" w14:textId="77777777" w:rsidR="008D54E5" w:rsidRDefault="008D54E5">
      <w:pPr>
        <w:widowControl w:val="0"/>
        <w:rPr>
          <w:u w:val="single"/>
        </w:rPr>
      </w:pPr>
    </w:p>
    <w:p w14:paraId="60FBA2AE" w14:textId="77777777" w:rsidR="008D54E5" w:rsidRDefault="008D54E5">
      <w:pPr>
        <w:widowControl w:val="0"/>
        <w:rPr>
          <w:u w:val="single"/>
        </w:rPr>
      </w:pPr>
    </w:p>
    <w:p w14:paraId="309CCFF8" w14:textId="77777777" w:rsidR="008D54E5" w:rsidRDefault="008D54E5">
      <w:pPr>
        <w:widowControl w:val="0"/>
        <w:rPr>
          <w:u w:val="single"/>
        </w:rPr>
      </w:pPr>
    </w:p>
    <w:p w14:paraId="0AE32002" w14:textId="77777777" w:rsidR="008D54E5" w:rsidRDefault="008D54E5">
      <w:pPr>
        <w:widowControl w:val="0"/>
        <w:rPr>
          <w:u w:val="single"/>
        </w:rPr>
      </w:pPr>
    </w:p>
    <w:p w14:paraId="464FA812" w14:textId="77777777" w:rsidR="008D54E5" w:rsidRDefault="00157445">
      <w:pPr>
        <w:pStyle w:val="Ttulo1"/>
        <w:numPr>
          <w:ilvl w:val="0"/>
          <w:numId w:val="8"/>
        </w:numPr>
        <w:rPr>
          <w:color w:val="000000"/>
        </w:rPr>
      </w:pPr>
      <w:bookmarkStart w:id="0" w:name="_heading=h.h3y441xvqqx" w:colFirst="0" w:colLast="0"/>
      <w:bookmarkEnd w:id="0"/>
      <w:r>
        <w:rPr>
          <w:color w:val="000000"/>
        </w:rPr>
        <w:t>Panorama General</w:t>
      </w:r>
    </w:p>
    <w:p w14:paraId="78EF8EFB" w14:textId="77777777" w:rsidR="008D54E5" w:rsidRDefault="00157445">
      <w:pPr>
        <w:pStyle w:val="Ttulo2"/>
        <w:ind w:left="720"/>
        <w:rPr>
          <w:sz w:val="28"/>
          <w:szCs w:val="28"/>
        </w:rPr>
      </w:pPr>
      <w:bookmarkStart w:id="1" w:name="_heading=h.l1gzxdujx7ar" w:colFirst="0" w:colLast="0"/>
      <w:bookmarkEnd w:id="1"/>
      <w:r>
        <w:rPr>
          <w:sz w:val="28"/>
          <w:szCs w:val="28"/>
        </w:rPr>
        <w:t>1.1       Objetivos</w:t>
      </w:r>
    </w:p>
    <w:p w14:paraId="194D2839" w14:textId="77777777" w:rsidR="008D54E5" w:rsidRDefault="00157445">
      <w:pPr>
        <w:numPr>
          <w:ilvl w:val="0"/>
          <w:numId w:val="13"/>
        </w:numPr>
        <w:spacing w:after="0"/>
        <w:rPr>
          <w:b/>
        </w:rPr>
      </w:pPr>
      <w:r>
        <w:rPr>
          <w:b/>
          <w:u w:val="single"/>
        </w:rPr>
        <w:t xml:space="preserve">Objetivo General: </w:t>
      </w:r>
    </w:p>
    <w:p w14:paraId="400CE20E" w14:textId="77777777" w:rsidR="008D54E5" w:rsidRDefault="00157445">
      <w:pPr>
        <w:numPr>
          <w:ilvl w:val="0"/>
          <w:numId w:val="16"/>
        </w:numPr>
        <w:spacing w:after="0"/>
      </w:pPr>
      <w:commentRangeStart w:id="2"/>
      <w:r>
        <w:lastRenderedPageBreak/>
        <w:t>Desarrollar un software que logre traducir el lenguaje de señas, permitiendo que el usuario pueda comunicarse con mayor facilidad, mediante un guante con sensores flex y arduino.</w:t>
      </w:r>
      <w:commentRangeEnd w:id="2"/>
      <w:r w:rsidR="003C01A5">
        <w:rPr>
          <w:rStyle w:val="Refdecomentario"/>
        </w:rPr>
        <w:commentReference w:id="2"/>
      </w:r>
    </w:p>
    <w:p w14:paraId="49491AA3" w14:textId="77777777" w:rsidR="008D54E5" w:rsidRDefault="00157445">
      <w:pPr>
        <w:numPr>
          <w:ilvl w:val="0"/>
          <w:numId w:val="13"/>
        </w:numPr>
        <w:spacing w:after="0"/>
        <w:rPr>
          <w:b/>
        </w:rPr>
      </w:pPr>
      <w:r>
        <w:rPr>
          <w:b/>
          <w:u w:val="single"/>
        </w:rPr>
        <w:t xml:space="preserve">Objetivo Específico: </w:t>
      </w:r>
    </w:p>
    <w:p w14:paraId="148FBA1B" w14:textId="77777777" w:rsidR="008D54E5" w:rsidRDefault="00157445">
      <w:pPr>
        <w:numPr>
          <w:ilvl w:val="0"/>
          <w:numId w:val="10"/>
        </w:numPr>
        <w:spacing w:after="0"/>
      </w:pPr>
      <w:commentRangeStart w:id="3"/>
      <w:r>
        <w:t>Propósito del proyecto</w:t>
      </w:r>
    </w:p>
    <w:p w14:paraId="68E35DF2" w14:textId="77777777" w:rsidR="008D54E5" w:rsidRDefault="00157445">
      <w:pPr>
        <w:numPr>
          <w:ilvl w:val="0"/>
          <w:numId w:val="10"/>
        </w:numPr>
        <w:spacing w:after="0"/>
      </w:pPr>
      <w:r>
        <w:t>Escenario del problema</w:t>
      </w:r>
    </w:p>
    <w:p w14:paraId="7597F955" w14:textId="77777777" w:rsidR="008D54E5" w:rsidRDefault="00157445">
      <w:pPr>
        <w:numPr>
          <w:ilvl w:val="0"/>
          <w:numId w:val="10"/>
        </w:numPr>
        <w:spacing w:after="0"/>
      </w:pPr>
      <w:r>
        <w:t>Esquema de solución</w:t>
      </w:r>
    </w:p>
    <w:p w14:paraId="62452BB6" w14:textId="77777777" w:rsidR="008D54E5" w:rsidRDefault="00157445">
      <w:pPr>
        <w:numPr>
          <w:ilvl w:val="0"/>
          <w:numId w:val="10"/>
        </w:numPr>
        <w:spacing w:after="0"/>
      </w:pPr>
      <w:r>
        <w:t>Organización de trabajo</w:t>
      </w:r>
    </w:p>
    <w:p w14:paraId="12AACC72" w14:textId="77777777" w:rsidR="008D54E5" w:rsidRDefault="00157445">
      <w:pPr>
        <w:numPr>
          <w:ilvl w:val="0"/>
          <w:numId w:val="10"/>
        </w:numPr>
      </w:pPr>
      <w:r>
        <w:t xml:space="preserve">Planificación de procesos </w:t>
      </w:r>
      <w:commentRangeEnd w:id="3"/>
      <w:r w:rsidR="003C01A5">
        <w:rPr>
          <w:rStyle w:val="Refdecomentario"/>
        </w:rPr>
        <w:commentReference w:id="3"/>
      </w:r>
    </w:p>
    <w:p w14:paraId="3D71F766" w14:textId="77777777" w:rsidR="008D54E5" w:rsidRDefault="00157445">
      <w:pPr>
        <w:pStyle w:val="Ttulo2"/>
        <w:ind w:left="720"/>
      </w:pPr>
      <w:bookmarkStart w:id="4" w:name="_heading=h.i8fybmkp8nly" w:colFirst="0" w:colLast="0"/>
      <w:bookmarkEnd w:id="4"/>
      <w:r>
        <w:rPr>
          <w:sz w:val="28"/>
          <w:szCs w:val="28"/>
        </w:rPr>
        <w:t>1.2       Resumen del proyecto</w:t>
      </w:r>
    </w:p>
    <w:p w14:paraId="582CD08E" w14:textId="77777777" w:rsidR="008D54E5" w:rsidRDefault="00157445">
      <w:pPr>
        <w:numPr>
          <w:ilvl w:val="0"/>
          <w:numId w:val="17"/>
        </w:numPr>
        <w:spacing w:after="0"/>
        <w:rPr>
          <w:rFonts w:ascii="Cambria" w:eastAsia="Cambria" w:hAnsi="Cambria" w:cs="Cambria"/>
          <w:b/>
        </w:rPr>
      </w:pPr>
      <w:r>
        <w:rPr>
          <w:rFonts w:ascii="Cambria" w:eastAsia="Cambria" w:hAnsi="Cambria" w:cs="Cambria"/>
          <w:b/>
          <w:u w:val="single"/>
        </w:rPr>
        <w:t>Propósito, alcance, objetivos</w:t>
      </w:r>
    </w:p>
    <w:p w14:paraId="4A49C2E2" w14:textId="77777777" w:rsidR="008D54E5" w:rsidRDefault="00157445">
      <w:pPr>
        <w:spacing w:after="0"/>
        <w:ind w:left="1440"/>
        <w:rPr>
          <w:rFonts w:ascii="Cambria" w:eastAsia="Cambria" w:hAnsi="Cambria" w:cs="Cambria"/>
        </w:rPr>
      </w:pPr>
      <w:r>
        <w:rPr>
          <w:rFonts w:ascii="Cambria" w:eastAsia="Cambria" w:hAnsi="Cambria" w:cs="Cambria"/>
          <w:b/>
        </w:rPr>
        <w:t>Propósito:</w:t>
      </w:r>
      <w:r>
        <w:rPr>
          <w:rFonts w:ascii="Cambria" w:eastAsia="Cambria" w:hAnsi="Cambria" w:cs="Cambria"/>
        </w:rPr>
        <w:t xml:space="preserve"> El proyecto permitirá la mayor facilidad entre la comunicación de una persona sordo muda con aquellas personas que desconocen el lenguaje de señas.</w:t>
      </w:r>
    </w:p>
    <w:p w14:paraId="0AC63624" w14:textId="77777777" w:rsidR="008D54E5" w:rsidRDefault="008D54E5">
      <w:pPr>
        <w:spacing w:after="0"/>
        <w:ind w:left="1440"/>
        <w:rPr>
          <w:rFonts w:ascii="Cambria" w:eastAsia="Cambria" w:hAnsi="Cambria" w:cs="Cambria"/>
        </w:rPr>
      </w:pPr>
    </w:p>
    <w:p w14:paraId="7117B4FA" w14:textId="77777777" w:rsidR="008D54E5" w:rsidRDefault="00157445">
      <w:pPr>
        <w:spacing w:after="0"/>
        <w:ind w:left="1440"/>
        <w:rPr>
          <w:rFonts w:ascii="Cambria" w:eastAsia="Cambria" w:hAnsi="Cambria" w:cs="Cambria"/>
        </w:rPr>
      </w:pPr>
      <w:r>
        <w:rPr>
          <w:rFonts w:ascii="Cambria" w:eastAsia="Cambria" w:hAnsi="Cambria" w:cs="Cambria"/>
          <w:b/>
        </w:rPr>
        <w:t>Alcance:</w:t>
      </w:r>
      <w:r>
        <w:rPr>
          <w:rFonts w:ascii="Cambria" w:eastAsia="Cambria" w:hAnsi="Cambria" w:cs="Cambria"/>
        </w:rPr>
        <w:t xml:space="preserve"> El software contará con módulos para el ingreso, modificación y eliminación de datos de clientes. Así mismo, será desarrollado usando orientación a objetos y en el lenguaje Java.  También se usará el modelo clásico.</w:t>
      </w:r>
    </w:p>
    <w:p w14:paraId="3586D9F9" w14:textId="77777777" w:rsidR="008D54E5" w:rsidRDefault="008D54E5">
      <w:pPr>
        <w:spacing w:after="0"/>
        <w:ind w:left="1440"/>
        <w:rPr>
          <w:rFonts w:ascii="Cambria" w:eastAsia="Cambria" w:hAnsi="Cambria" w:cs="Cambria"/>
        </w:rPr>
      </w:pPr>
    </w:p>
    <w:p w14:paraId="116508BD" w14:textId="77777777" w:rsidR="008D54E5" w:rsidRDefault="00157445">
      <w:pPr>
        <w:spacing w:after="0"/>
        <w:ind w:left="1440"/>
        <w:rPr>
          <w:rFonts w:ascii="Cambria" w:eastAsia="Cambria" w:hAnsi="Cambria" w:cs="Cambria"/>
        </w:rPr>
      </w:pPr>
      <w:r>
        <w:rPr>
          <w:rFonts w:ascii="Cambria" w:eastAsia="Cambria" w:hAnsi="Cambria" w:cs="Cambria"/>
          <w:b/>
        </w:rPr>
        <w:t>Objetivos:</w:t>
      </w:r>
      <w:r>
        <w:rPr>
          <w:rFonts w:ascii="Cambria" w:eastAsia="Cambria" w:hAnsi="Cambria" w:cs="Cambria"/>
        </w:rPr>
        <w:t xml:space="preserve"> Mejorar la comunicación de las personas sordomudas facilitándoles el entendimiento de su lenguaje de señas para las demás personas.</w:t>
      </w:r>
    </w:p>
    <w:p w14:paraId="6C0D07FC" w14:textId="77777777" w:rsidR="008D54E5" w:rsidRDefault="00157445">
      <w:pPr>
        <w:spacing w:after="0"/>
        <w:rPr>
          <w:rFonts w:ascii="Cambria" w:eastAsia="Cambria" w:hAnsi="Cambria" w:cs="Cambria"/>
        </w:rPr>
      </w:pPr>
      <w:r>
        <w:rPr>
          <w:rFonts w:ascii="Cambria" w:eastAsia="Cambria" w:hAnsi="Cambria" w:cs="Cambria"/>
        </w:rPr>
        <w:t xml:space="preserve">               </w:t>
      </w:r>
    </w:p>
    <w:p w14:paraId="4AF839C5" w14:textId="77777777" w:rsidR="008D54E5" w:rsidRDefault="00157445">
      <w:pPr>
        <w:numPr>
          <w:ilvl w:val="0"/>
          <w:numId w:val="1"/>
        </w:numPr>
        <w:spacing w:after="0"/>
        <w:rPr>
          <w:rFonts w:ascii="Cambria" w:eastAsia="Cambria" w:hAnsi="Cambria" w:cs="Cambria"/>
          <w:b/>
        </w:rPr>
      </w:pPr>
      <w:r>
        <w:rPr>
          <w:rFonts w:ascii="Cambria" w:eastAsia="Cambria" w:hAnsi="Cambria" w:cs="Cambria"/>
          <w:b/>
          <w:u w:val="single"/>
        </w:rPr>
        <w:t>Escenario del problema</w:t>
      </w:r>
    </w:p>
    <w:p w14:paraId="2FCD11B6" w14:textId="77777777" w:rsidR="008D54E5" w:rsidRDefault="00157445">
      <w:pPr>
        <w:spacing w:after="0"/>
        <w:ind w:left="1440"/>
        <w:rPr>
          <w:rFonts w:ascii="Cambria" w:eastAsia="Cambria" w:hAnsi="Cambria" w:cs="Cambria"/>
        </w:rPr>
      </w:pPr>
      <w:r>
        <w:rPr>
          <w:rFonts w:ascii="Cambria" w:eastAsia="Cambria" w:hAnsi="Cambria" w:cs="Cambria"/>
        </w:rPr>
        <w:t>Las personas que presentan discapacidad de sordomudo se enfrentan diariamente a dificultades para comunicarse con el resto de personas, ya que, la gran mayoría de la población no suele manejarse con distintos tipos de lenguajes, más aún si se trata de lenguaje de señas. Entre las dudas que surgen a esta disyuntiva:</w:t>
      </w:r>
    </w:p>
    <w:p w14:paraId="692D301B" w14:textId="77777777" w:rsidR="008D54E5" w:rsidRDefault="008D54E5">
      <w:pPr>
        <w:spacing w:after="0"/>
        <w:ind w:left="1440"/>
        <w:rPr>
          <w:rFonts w:ascii="Cambria" w:eastAsia="Cambria" w:hAnsi="Cambria" w:cs="Cambria"/>
        </w:rPr>
      </w:pPr>
    </w:p>
    <w:p w14:paraId="059B7678" w14:textId="77777777" w:rsidR="008D54E5" w:rsidRDefault="00157445">
      <w:pPr>
        <w:spacing w:after="0"/>
        <w:ind w:left="1440"/>
        <w:rPr>
          <w:rFonts w:ascii="Cambria" w:eastAsia="Cambria" w:hAnsi="Cambria" w:cs="Cambria"/>
        </w:rPr>
      </w:pPr>
      <w:r>
        <w:rPr>
          <w:rFonts w:ascii="Cambria" w:eastAsia="Cambria" w:hAnsi="Cambria" w:cs="Cambria"/>
        </w:rPr>
        <w:t>¿Cómo puede comunicarse o hacerse entender un sordomudo en situaciones cotidianas si su entorno no le entiende, o peor aún, en situaciones de riesgo no puedan entenderle?</w:t>
      </w:r>
    </w:p>
    <w:p w14:paraId="381C9A55" w14:textId="77777777" w:rsidR="008D54E5" w:rsidRDefault="008D54E5">
      <w:pPr>
        <w:spacing w:after="0"/>
        <w:ind w:left="1440"/>
        <w:rPr>
          <w:rFonts w:ascii="Cambria" w:eastAsia="Cambria" w:hAnsi="Cambria" w:cs="Cambria"/>
        </w:rPr>
      </w:pPr>
    </w:p>
    <w:p w14:paraId="3C598652" w14:textId="77777777" w:rsidR="008D54E5" w:rsidRDefault="00157445">
      <w:pPr>
        <w:spacing w:after="0"/>
        <w:ind w:left="1440"/>
        <w:rPr>
          <w:rFonts w:ascii="Cambria" w:eastAsia="Cambria" w:hAnsi="Cambria" w:cs="Cambria"/>
        </w:rPr>
      </w:pPr>
      <w:r>
        <w:rPr>
          <w:rFonts w:ascii="Cambria" w:eastAsia="Cambria" w:hAnsi="Cambria" w:cs="Cambria"/>
        </w:rPr>
        <w:t>Por lo general las soluciones que reciben las personas con este tipo de discapacidad son muy inexactas y confusas, tales como:</w:t>
      </w:r>
    </w:p>
    <w:p w14:paraId="5182D0A7" w14:textId="77777777" w:rsidR="008D54E5" w:rsidRDefault="00157445">
      <w:pPr>
        <w:spacing w:after="0"/>
        <w:ind w:left="1440"/>
        <w:rPr>
          <w:rFonts w:ascii="Cambria" w:eastAsia="Cambria" w:hAnsi="Cambria" w:cs="Cambria"/>
        </w:rPr>
      </w:pPr>
      <w:r>
        <w:rPr>
          <w:rFonts w:ascii="Cambria" w:eastAsia="Cambria" w:hAnsi="Cambria" w:cs="Cambria"/>
        </w:rPr>
        <w:t>El simple hecho de dar instrucciones básicas es dificultoso para las personas que no entienden el lenguaje de señas.</w:t>
      </w:r>
    </w:p>
    <w:p w14:paraId="228B80D8" w14:textId="77777777" w:rsidR="008D54E5" w:rsidRDefault="00157445">
      <w:pPr>
        <w:spacing w:after="0"/>
        <w:ind w:left="1440"/>
        <w:rPr>
          <w:rFonts w:ascii="Cambria" w:eastAsia="Cambria" w:hAnsi="Cambria" w:cs="Cambria"/>
        </w:rPr>
      </w:pPr>
      <w:r>
        <w:rPr>
          <w:rFonts w:ascii="Cambria" w:eastAsia="Cambria" w:hAnsi="Cambria" w:cs="Cambria"/>
        </w:rPr>
        <w:t>Las personas suelen hacer mímicas sin sentido que confunden más que ayudan a las personas con este tipo de discapacidad.</w:t>
      </w:r>
    </w:p>
    <w:p w14:paraId="5CDAA0B4" w14:textId="77777777" w:rsidR="008D54E5" w:rsidRDefault="008D54E5">
      <w:pPr>
        <w:spacing w:after="0"/>
        <w:rPr>
          <w:rFonts w:ascii="Cambria" w:eastAsia="Cambria" w:hAnsi="Cambria" w:cs="Cambria"/>
        </w:rPr>
      </w:pPr>
    </w:p>
    <w:p w14:paraId="4A54091C" w14:textId="77777777" w:rsidR="008D54E5" w:rsidRDefault="008D54E5">
      <w:pPr>
        <w:spacing w:after="0"/>
        <w:rPr>
          <w:rFonts w:ascii="Cambria" w:eastAsia="Cambria" w:hAnsi="Cambria" w:cs="Cambria"/>
        </w:rPr>
      </w:pPr>
    </w:p>
    <w:p w14:paraId="14EE4A58" w14:textId="77777777" w:rsidR="008D54E5" w:rsidRDefault="00157445">
      <w:pPr>
        <w:numPr>
          <w:ilvl w:val="0"/>
          <w:numId w:val="7"/>
        </w:numPr>
        <w:spacing w:after="0"/>
        <w:rPr>
          <w:rFonts w:ascii="Cambria" w:eastAsia="Cambria" w:hAnsi="Cambria" w:cs="Cambria"/>
          <w:b/>
        </w:rPr>
      </w:pPr>
      <w:r>
        <w:rPr>
          <w:rFonts w:ascii="Cambria" w:eastAsia="Cambria" w:hAnsi="Cambria" w:cs="Cambria"/>
          <w:b/>
          <w:u w:val="single"/>
        </w:rPr>
        <w:lastRenderedPageBreak/>
        <w:t>Esquema solución</w:t>
      </w:r>
      <w:r>
        <w:rPr>
          <w:noProof/>
          <w:lang w:eastAsia="es-CL"/>
        </w:rPr>
        <w:drawing>
          <wp:anchor distT="114300" distB="114300" distL="114300" distR="114300" simplePos="0" relativeHeight="251658240" behindDoc="0" locked="0" layoutInCell="1" hidden="0" allowOverlap="1" wp14:anchorId="38B53783" wp14:editId="1B1F70A9">
            <wp:simplePos x="0" y="0"/>
            <wp:positionH relativeFrom="column">
              <wp:posOffset>876300</wp:posOffset>
            </wp:positionH>
            <wp:positionV relativeFrom="paragraph">
              <wp:posOffset>285750</wp:posOffset>
            </wp:positionV>
            <wp:extent cx="4705033" cy="4269798"/>
            <wp:effectExtent l="0" t="0" r="0" b="0"/>
            <wp:wrapTopAndBottom distT="114300" distB="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05033" cy="4269798"/>
                    </a:xfrm>
                    <a:prstGeom prst="rect">
                      <a:avLst/>
                    </a:prstGeom>
                    <a:ln/>
                  </pic:spPr>
                </pic:pic>
              </a:graphicData>
            </a:graphic>
          </wp:anchor>
        </w:drawing>
      </w:r>
    </w:p>
    <w:p w14:paraId="14A6DD46" w14:textId="77777777" w:rsidR="008D54E5" w:rsidRDefault="00157445">
      <w:pPr>
        <w:spacing w:after="0"/>
        <w:ind w:left="720" w:firstLine="720"/>
        <w:rPr>
          <w:rFonts w:ascii="Cambria" w:eastAsia="Cambria" w:hAnsi="Cambria" w:cs="Cambria"/>
          <w:sz w:val="16"/>
          <w:szCs w:val="16"/>
        </w:rPr>
      </w:pPr>
      <w:r>
        <w:rPr>
          <w:rFonts w:ascii="Cambria" w:eastAsia="Cambria" w:hAnsi="Cambria" w:cs="Cambria"/>
          <w:sz w:val="16"/>
          <w:szCs w:val="16"/>
        </w:rPr>
        <w:t>Figura 1: Esquema problema y solución</w:t>
      </w:r>
    </w:p>
    <w:p w14:paraId="60838EF5" w14:textId="77777777" w:rsidR="008D54E5" w:rsidRDefault="008D54E5">
      <w:pPr>
        <w:spacing w:after="0"/>
        <w:ind w:left="720" w:firstLine="720"/>
        <w:rPr>
          <w:rFonts w:ascii="Cambria" w:eastAsia="Cambria" w:hAnsi="Cambria" w:cs="Cambria"/>
          <w:sz w:val="16"/>
          <w:szCs w:val="16"/>
        </w:rPr>
      </w:pPr>
    </w:p>
    <w:p w14:paraId="3210469D" w14:textId="77777777" w:rsidR="008D54E5" w:rsidRDefault="00157445">
      <w:pPr>
        <w:widowControl w:val="0"/>
        <w:ind w:firstLine="720"/>
        <w:rPr>
          <w:rFonts w:ascii="Trebuchet MS" w:eastAsia="Trebuchet MS" w:hAnsi="Trebuchet MS" w:cs="Trebuchet MS"/>
        </w:rPr>
      </w:pPr>
      <w:r>
        <w:rPr>
          <w:rFonts w:ascii="Trebuchet MS" w:eastAsia="Trebuchet MS" w:hAnsi="Trebuchet MS" w:cs="Trebuchet MS"/>
          <w:b/>
          <w:sz w:val="24"/>
          <w:szCs w:val="24"/>
        </w:rPr>
        <w:t xml:space="preserve">   Solución:</w:t>
      </w:r>
    </w:p>
    <w:p w14:paraId="3571C74F" w14:textId="77777777" w:rsidR="008D54E5" w:rsidRDefault="00157445">
      <w:pPr>
        <w:widowControl w:val="0"/>
        <w:ind w:left="1440"/>
        <w:rPr>
          <w:rFonts w:ascii="Cambria" w:eastAsia="Cambria" w:hAnsi="Cambria" w:cs="Cambria"/>
        </w:rPr>
      </w:pPr>
      <w:r>
        <w:rPr>
          <w:rFonts w:ascii="Trebuchet MS" w:eastAsia="Trebuchet MS" w:hAnsi="Trebuchet MS" w:cs="Trebuchet MS"/>
        </w:rPr>
        <w:t xml:space="preserve">Lamentablemente el lenguaje de señas no es considerado o incluido en la enseñanza básica, por lo cual, surge la necesidad de elaborar un traductor de lenguaje de señas a través de texto por medio de un guante compuesto con sensores flex para tener más precisión a la hora de hacer las </w:t>
      </w:r>
      <w:commentRangeStart w:id="5"/>
      <w:r>
        <w:rPr>
          <w:rFonts w:ascii="Trebuchet MS" w:eastAsia="Trebuchet MS" w:hAnsi="Trebuchet MS" w:cs="Trebuchet MS"/>
        </w:rPr>
        <w:t>señas.la de contenidos.</w:t>
      </w:r>
      <w:commentRangeEnd w:id="5"/>
      <w:r w:rsidR="003C01A5">
        <w:rPr>
          <w:rStyle w:val="Refdecomentario"/>
        </w:rPr>
        <w:commentReference w:id="5"/>
      </w:r>
    </w:p>
    <w:p w14:paraId="68F7E61B" w14:textId="77777777" w:rsidR="008D54E5" w:rsidRDefault="008D54E5">
      <w:pPr>
        <w:spacing w:after="0"/>
        <w:ind w:left="1440"/>
        <w:rPr>
          <w:rFonts w:ascii="Cambria" w:eastAsia="Cambria" w:hAnsi="Cambria" w:cs="Cambria"/>
        </w:rPr>
      </w:pPr>
    </w:p>
    <w:p w14:paraId="094393CC" w14:textId="77777777" w:rsidR="008D54E5" w:rsidRDefault="008D54E5">
      <w:pPr>
        <w:spacing w:after="0"/>
        <w:ind w:left="1440"/>
        <w:rPr>
          <w:rFonts w:ascii="Cambria" w:eastAsia="Cambria" w:hAnsi="Cambria" w:cs="Cambria"/>
        </w:rPr>
      </w:pPr>
    </w:p>
    <w:p w14:paraId="0089A180" w14:textId="77777777" w:rsidR="008D54E5" w:rsidRDefault="00157445">
      <w:pPr>
        <w:numPr>
          <w:ilvl w:val="0"/>
          <w:numId w:val="17"/>
        </w:numPr>
        <w:spacing w:after="0"/>
        <w:rPr>
          <w:rFonts w:ascii="Cambria" w:eastAsia="Cambria" w:hAnsi="Cambria" w:cs="Cambria"/>
          <w:b/>
        </w:rPr>
      </w:pPr>
      <w:r>
        <w:rPr>
          <w:rFonts w:ascii="Cambria" w:eastAsia="Cambria" w:hAnsi="Cambria" w:cs="Cambria"/>
          <w:b/>
          <w:u w:val="single"/>
        </w:rPr>
        <w:t>Suposiciones y restricciones</w:t>
      </w:r>
    </w:p>
    <w:p w14:paraId="3B055B4E" w14:textId="77777777" w:rsidR="008D54E5" w:rsidRDefault="00157445">
      <w:pPr>
        <w:spacing w:after="0"/>
        <w:ind w:left="1440"/>
        <w:rPr>
          <w:rFonts w:ascii="Cambria" w:eastAsia="Cambria" w:hAnsi="Cambria" w:cs="Cambria"/>
        </w:rPr>
      </w:pPr>
      <w:r>
        <w:rPr>
          <w:rFonts w:ascii="Cambria" w:eastAsia="Cambria" w:hAnsi="Cambria" w:cs="Cambria"/>
        </w:rPr>
        <w:t>Suposiciones:</w:t>
      </w:r>
    </w:p>
    <w:p w14:paraId="578C94D4" w14:textId="77777777" w:rsidR="008D54E5" w:rsidRDefault="00157445">
      <w:pPr>
        <w:numPr>
          <w:ilvl w:val="0"/>
          <w:numId w:val="12"/>
        </w:numPr>
        <w:spacing w:after="0"/>
        <w:rPr>
          <w:rFonts w:ascii="Cambria" w:eastAsia="Cambria" w:hAnsi="Cambria" w:cs="Cambria"/>
        </w:rPr>
      </w:pPr>
      <w:r>
        <w:rPr>
          <w:rFonts w:ascii="Cambria" w:eastAsia="Cambria" w:hAnsi="Cambria" w:cs="Cambria"/>
        </w:rPr>
        <w:t>Se pueda mantener activo de forma autónoma por baterías</w:t>
      </w:r>
    </w:p>
    <w:p w14:paraId="473677FC" w14:textId="77777777" w:rsidR="008D54E5" w:rsidRDefault="00157445">
      <w:pPr>
        <w:spacing w:after="0"/>
        <w:rPr>
          <w:rFonts w:ascii="Cambria" w:eastAsia="Cambria" w:hAnsi="Cambria" w:cs="Cambria"/>
        </w:rPr>
      </w:pPr>
      <w:r>
        <w:rPr>
          <w:rFonts w:ascii="Cambria" w:eastAsia="Cambria" w:hAnsi="Cambria" w:cs="Cambria"/>
        </w:rPr>
        <w:tab/>
      </w:r>
      <w:r>
        <w:rPr>
          <w:rFonts w:ascii="Cambria" w:eastAsia="Cambria" w:hAnsi="Cambria" w:cs="Cambria"/>
        </w:rPr>
        <w:tab/>
        <w:t>Restricciones:</w:t>
      </w:r>
    </w:p>
    <w:p w14:paraId="0FA5D8C4" w14:textId="77777777" w:rsidR="008D54E5" w:rsidRDefault="00157445">
      <w:pPr>
        <w:numPr>
          <w:ilvl w:val="0"/>
          <w:numId w:val="3"/>
        </w:numPr>
        <w:spacing w:after="0"/>
        <w:rPr>
          <w:rFonts w:ascii="Cambria" w:eastAsia="Cambria" w:hAnsi="Cambria" w:cs="Cambria"/>
        </w:rPr>
      </w:pPr>
      <w:r>
        <w:rPr>
          <w:rFonts w:ascii="Cambria" w:eastAsia="Cambria" w:hAnsi="Cambria" w:cs="Cambria"/>
        </w:rPr>
        <w:t>Dependencia de electricidad constante</w:t>
      </w:r>
    </w:p>
    <w:p w14:paraId="68797EFD" w14:textId="77777777" w:rsidR="008D54E5" w:rsidRDefault="00157445">
      <w:pPr>
        <w:numPr>
          <w:ilvl w:val="0"/>
          <w:numId w:val="3"/>
        </w:numPr>
        <w:spacing w:after="0"/>
        <w:rPr>
          <w:rFonts w:ascii="Cambria" w:eastAsia="Cambria" w:hAnsi="Cambria" w:cs="Cambria"/>
        </w:rPr>
      </w:pPr>
      <w:r>
        <w:rPr>
          <w:rFonts w:ascii="Cambria" w:eastAsia="Cambria" w:hAnsi="Cambria" w:cs="Cambria"/>
        </w:rPr>
        <w:t>Falta de capital</w:t>
      </w:r>
    </w:p>
    <w:p w14:paraId="18099B0F" w14:textId="77777777" w:rsidR="008D54E5" w:rsidRDefault="00157445">
      <w:pPr>
        <w:numPr>
          <w:ilvl w:val="0"/>
          <w:numId w:val="3"/>
        </w:numPr>
        <w:spacing w:after="0"/>
        <w:rPr>
          <w:rFonts w:ascii="Cambria" w:eastAsia="Cambria" w:hAnsi="Cambria" w:cs="Cambria"/>
        </w:rPr>
      </w:pPr>
      <w:r>
        <w:rPr>
          <w:rFonts w:ascii="Cambria" w:eastAsia="Cambria" w:hAnsi="Cambria" w:cs="Cambria"/>
        </w:rPr>
        <w:lastRenderedPageBreak/>
        <w:t>Contemplación en un lapso de tiempo de entrenamiento para que el usuario domine el aparato</w:t>
      </w:r>
    </w:p>
    <w:p w14:paraId="438E5E8C" w14:textId="77777777" w:rsidR="008D54E5" w:rsidRDefault="008D54E5">
      <w:pPr>
        <w:spacing w:after="0"/>
        <w:rPr>
          <w:rFonts w:ascii="Cambria" w:eastAsia="Cambria" w:hAnsi="Cambria" w:cs="Cambria"/>
          <w:b/>
          <w:u w:val="single"/>
        </w:rPr>
      </w:pPr>
    </w:p>
    <w:p w14:paraId="47CE015E" w14:textId="77777777" w:rsidR="008D54E5" w:rsidRDefault="00157445">
      <w:pPr>
        <w:numPr>
          <w:ilvl w:val="0"/>
          <w:numId w:val="17"/>
        </w:numPr>
        <w:spacing w:after="0"/>
        <w:rPr>
          <w:rFonts w:ascii="Cambria" w:eastAsia="Cambria" w:hAnsi="Cambria" w:cs="Cambria"/>
          <w:b/>
        </w:rPr>
      </w:pPr>
      <w:r>
        <w:rPr>
          <w:rFonts w:ascii="Cambria" w:eastAsia="Cambria" w:hAnsi="Cambria" w:cs="Cambria"/>
          <w:b/>
          <w:u w:val="single"/>
        </w:rPr>
        <w:t>Entregables del Proyecto</w:t>
      </w:r>
    </w:p>
    <w:p w14:paraId="45174B30" w14:textId="77777777" w:rsidR="008D54E5" w:rsidRDefault="00157445">
      <w:pPr>
        <w:numPr>
          <w:ilvl w:val="1"/>
          <w:numId w:val="17"/>
        </w:numPr>
        <w:spacing w:after="0"/>
        <w:rPr>
          <w:rFonts w:ascii="Cambria" w:eastAsia="Cambria" w:hAnsi="Cambria" w:cs="Cambria"/>
        </w:rPr>
      </w:pPr>
      <w:r>
        <w:rPr>
          <w:rFonts w:ascii="Cambria" w:eastAsia="Cambria" w:hAnsi="Cambria" w:cs="Cambria"/>
        </w:rPr>
        <w:t>Bitacoras</w:t>
      </w:r>
    </w:p>
    <w:p w14:paraId="29AC5AB0" w14:textId="77777777" w:rsidR="008D54E5" w:rsidRDefault="00157445">
      <w:pPr>
        <w:numPr>
          <w:ilvl w:val="1"/>
          <w:numId w:val="17"/>
        </w:numPr>
        <w:spacing w:after="0"/>
        <w:rPr>
          <w:rFonts w:ascii="Cambria" w:eastAsia="Cambria" w:hAnsi="Cambria" w:cs="Cambria"/>
        </w:rPr>
      </w:pPr>
      <w:r>
        <w:rPr>
          <w:rFonts w:ascii="Cambria" w:eastAsia="Cambria" w:hAnsi="Cambria" w:cs="Cambria"/>
        </w:rPr>
        <w:t>Informes</w:t>
      </w:r>
    </w:p>
    <w:p w14:paraId="541FDB24" w14:textId="77777777" w:rsidR="008D54E5" w:rsidRDefault="00157445">
      <w:pPr>
        <w:numPr>
          <w:ilvl w:val="1"/>
          <w:numId w:val="17"/>
        </w:numPr>
        <w:spacing w:after="0"/>
        <w:rPr>
          <w:rFonts w:ascii="Cambria" w:eastAsia="Cambria" w:hAnsi="Cambria" w:cs="Cambria"/>
        </w:rPr>
      </w:pPr>
      <w:r>
        <w:rPr>
          <w:rFonts w:ascii="Cambria" w:eastAsia="Cambria" w:hAnsi="Cambria" w:cs="Cambria"/>
        </w:rPr>
        <w:t>Wiki del Proyecto.</w:t>
      </w:r>
    </w:p>
    <w:p w14:paraId="6526DFAC" w14:textId="77777777" w:rsidR="008D54E5" w:rsidRDefault="00157445">
      <w:pPr>
        <w:pStyle w:val="Ttulo1"/>
        <w:numPr>
          <w:ilvl w:val="0"/>
          <w:numId w:val="8"/>
        </w:numPr>
        <w:rPr>
          <w:color w:val="000000"/>
        </w:rPr>
      </w:pPr>
      <w:bookmarkStart w:id="6" w:name="_heading=h.ejtgxjp9z6jo" w:colFirst="0" w:colLast="0"/>
      <w:bookmarkEnd w:id="6"/>
      <w:r>
        <w:rPr>
          <w:color w:val="000000"/>
        </w:rPr>
        <w:t>Referencias</w:t>
      </w:r>
    </w:p>
    <w:p w14:paraId="1F5FC365" w14:textId="77777777" w:rsidR="008D54E5" w:rsidRDefault="00157445">
      <w:pPr>
        <w:numPr>
          <w:ilvl w:val="0"/>
          <w:numId w:val="2"/>
        </w:numPr>
        <w:spacing w:after="0" w:line="240" w:lineRule="auto"/>
        <w:ind w:left="1440"/>
      </w:pPr>
      <w:r>
        <w:t xml:space="preserve">Documentación del sensor flex: </w:t>
      </w:r>
      <w:hyperlink r:id="rId14">
        <w:r>
          <w:rPr>
            <w:color w:val="1155CC"/>
            <w:u w:val="single"/>
          </w:rPr>
          <w:t>https://www.sparkfun.com/datasheets/Sensors/Flex/flex22.pdf</w:t>
        </w:r>
      </w:hyperlink>
    </w:p>
    <w:p w14:paraId="37D7C179" w14:textId="77777777" w:rsidR="008D54E5" w:rsidRDefault="00157445">
      <w:pPr>
        <w:numPr>
          <w:ilvl w:val="0"/>
          <w:numId w:val="2"/>
        </w:numPr>
        <w:spacing w:after="0" w:line="240" w:lineRule="auto"/>
        <w:ind w:left="1440"/>
      </w:pPr>
      <w:r>
        <w:t xml:space="preserve">Manual de usuario de arduino uno: </w:t>
      </w:r>
    </w:p>
    <w:p w14:paraId="6B26193E" w14:textId="77777777" w:rsidR="008D54E5" w:rsidRDefault="00303D65">
      <w:pPr>
        <w:spacing w:after="0" w:line="240" w:lineRule="auto"/>
        <w:ind w:left="1440"/>
      </w:pPr>
      <w:hyperlink r:id="rId15">
        <w:r w:rsidR="00157445">
          <w:rPr>
            <w:color w:val="1155CC"/>
            <w:u w:val="single"/>
          </w:rPr>
          <w:t>https://www.arduino.cc/reference/es/</w:t>
        </w:r>
      </w:hyperlink>
    </w:p>
    <w:p w14:paraId="2FA35B02" w14:textId="77777777" w:rsidR="008D54E5" w:rsidRDefault="00157445">
      <w:pPr>
        <w:numPr>
          <w:ilvl w:val="0"/>
          <w:numId w:val="11"/>
        </w:numPr>
        <w:spacing w:after="0" w:line="240" w:lineRule="auto"/>
        <w:ind w:left="1440"/>
      </w:pPr>
      <w:r>
        <w:t xml:space="preserve">Costo de luz: </w:t>
      </w:r>
      <w:hyperlink r:id="rId16">
        <w:r>
          <w:rPr>
            <w:color w:val="1155CC"/>
            <w:u w:val="single"/>
          </w:rPr>
          <w:t>https://www.enel.cl/es/clientes/tarifas-y-regulacion/consumo-artefactos-electricos.html</w:t>
        </w:r>
      </w:hyperlink>
    </w:p>
    <w:p w14:paraId="28E71C64" w14:textId="77777777" w:rsidR="008D54E5" w:rsidRDefault="00157445">
      <w:pPr>
        <w:pStyle w:val="Ttulo1"/>
        <w:numPr>
          <w:ilvl w:val="0"/>
          <w:numId w:val="8"/>
        </w:numPr>
        <w:rPr>
          <w:color w:val="000000"/>
        </w:rPr>
      </w:pPr>
      <w:bookmarkStart w:id="7" w:name="_heading=h.kzy165nf9z5x" w:colFirst="0" w:colLast="0"/>
      <w:bookmarkEnd w:id="7"/>
      <w:r>
        <w:rPr>
          <w:color w:val="000000"/>
        </w:rPr>
        <w:t>Organización del Proyecto</w:t>
      </w:r>
    </w:p>
    <w:p w14:paraId="4538F8CD" w14:textId="77777777" w:rsidR="008D54E5" w:rsidRDefault="00157445">
      <w:pPr>
        <w:pStyle w:val="Ttulo2"/>
        <w:spacing w:after="0"/>
        <w:ind w:left="720"/>
        <w:rPr>
          <w:sz w:val="28"/>
          <w:szCs w:val="28"/>
        </w:rPr>
      </w:pPr>
      <w:bookmarkStart w:id="8" w:name="_heading=h.faw7u92jfq4q" w:colFirst="0" w:colLast="0"/>
      <w:bookmarkEnd w:id="8"/>
      <w:r>
        <w:rPr>
          <w:sz w:val="28"/>
          <w:szCs w:val="28"/>
        </w:rPr>
        <w:t>3.1. Personal y entidades internas</w:t>
      </w:r>
    </w:p>
    <w:p w14:paraId="35ADAD76" w14:textId="77777777" w:rsidR="008D54E5" w:rsidRDefault="00157445">
      <w:pPr>
        <w:numPr>
          <w:ilvl w:val="0"/>
          <w:numId w:val="4"/>
        </w:numPr>
        <w:spacing w:after="0"/>
      </w:pPr>
      <w:r>
        <w:t xml:space="preserve"> Líder, </w:t>
      </w:r>
    </w:p>
    <w:p w14:paraId="62E44B4D" w14:textId="77777777" w:rsidR="008D54E5" w:rsidRDefault="00157445">
      <w:pPr>
        <w:numPr>
          <w:ilvl w:val="0"/>
          <w:numId w:val="4"/>
        </w:numPr>
        <w:spacing w:after="0"/>
      </w:pPr>
      <w:r>
        <w:t>Programador</w:t>
      </w:r>
    </w:p>
    <w:p w14:paraId="6B29B518" w14:textId="77777777" w:rsidR="008D54E5" w:rsidRDefault="00157445">
      <w:pPr>
        <w:numPr>
          <w:ilvl w:val="0"/>
          <w:numId w:val="4"/>
        </w:numPr>
        <w:spacing w:after="0"/>
      </w:pPr>
      <w:r>
        <w:t xml:space="preserve">Diseño </w:t>
      </w:r>
    </w:p>
    <w:p w14:paraId="3A1537AE" w14:textId="77777777" w:rsidR="008D54E5" w:rsidRDefault="00157445">
      <w:pPr>
        <w:numPr>
          <w:ilvl w:val="0"/>
          <w:numId w:val="4"/>
        </w:numPr>
      </w:pPr>
      <w:r>
        <w:t>Documentador</w:t>
      </w:r>
    </w:p>
    <w:p w14:paraId="5B05DFA8" w14:textId="77777777" w:rsidR="008D54E5" w:rsidRDefault="00157445">
      <w:pPr>
        <w:pStyle w:val="Ttulo2"/>
        <w:spacing w:after="0"/>
        <w:ind w:left="720"/>
      </w:pPr>
      <w:bookmarkStart w:id="9" w:name="_heading=h.djjyqvudr5f3" w:colFirst="0" w:colLast="0"/>
      <w:bookmarkEnd w:id="9"/>
      <w:r>
        <w:rPr>
          <w:sz w:val="28"/>
          <w:szCs w:val="28"/>
        </w:rPr>
        <w:t>3.2. Roles y responsabilidades</w:t>
      </w:r>
      <w:r>
        <w:rPr>
          <w:sz w:val="28"/>
          <w:szCs w:val="28"/>
        </w:rPr>
        <w:br/>
      </w:r>
    </w:p>
    <w:tbl>
      <w:tblPr>
        <w:tblStyle w:val="a1"/>
        <w:tblW w:w="5805" w:type="dxa"/>
        <w:tblInd w:w="1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610"/>
      </w:tblGrid>
      <w:tr w:rsidR="008D54E5" w14:paraId="27E8D525" w14:textId="77777777">
        <w:tc>
          <w:tcPr>
            <w:tcW w:w="3195" w:type="dxa"/>
            <w:shd w:val="clear" w:color="auto" w:fill="4F81BD"/>
            <w:tcMar>
              <w:top w:w="100" w:type="dxa"/>
              <w:left w:w="100" w:type="dxa"/>
              <w:bottom w:w="100" w:type="dxa"/>
              <w:right w:w="100" w:type="dxa"/>
            </w:tcMar>
          </w:tcPr>
          <w:p w14:paraId="0B621AE2" w14:textId="77777777" w:rsidR="008D54E5" w:rsidRDefault="00157445">
            <w:pPr>
              <w:widowControl w:val="0"/>
              <w:pBdr>
                <w:top w:val="nil"/>
                <w:left w:val="nil"/>
                <w:bottom w:val="nil"/>
                <w:right w:val="nil"/>
                <w:between w:val="nil"/>
              </w:pBdr>
              <w:spacing w:after="0" w:line="240" w:lineRule="auto"/>
              <w:rPr>
                <w:color w:val="FFFFFF"/>
              </w:rPr>
            </w:pPr>
            <w:r>
              <w:rPr>
                <w:color w:val="FFFFFF"/>
              </w:rPr>
              <w:t>Roles</w:t>
            </w:r>
          </w:p>
        </w:tc>
        <w:tc>
          <w:tcPr>
            <w:tcW w:w="2610" w:type="dxa"/>
            <w:shd w:val="clear" w:color="auto" w:fill="4F81BD"/>
            <w:tcMar>
              <w:top w:w="100" w:type="dxa"/>
              <w:left w:w="100" w:type="dxa"/>
              <w:bottom w:w="100" w:type="dxa"/>
              <w:right w:w="100" w:type="dxa"/>
            </w:tcMar>
          </w:tcPr>
          <w:p w14:paraId="4DAE0453" w14:textId="77777777" w:rsidR="008D54E5" w:rsidRDefault="00157445">
            <w:pPr>
              <w:widowControl w:val="0"/>
              <w:pBdr>
                <w:top w:val="nil"/>
                <w:left w:val="nil"/>
                <w:bottom w:val="nil"/>
                <w:right w:val="nil"/>
                <w:between w:val="nil"/>
              </w:pBdr>
              <w:spacing w:after="0" w:line="240" w:lineRule="auto"/>
              <w:rPr>
                <w:color w:val="FFFFFF"/>
              </w:rPr>
            </w:pPr>
            <w:r>
              <w:rPr>
                <w:color w:val="FFFFFF"/>
              </w:rPr>
              <w:t>Responsables</w:t>
            </w:r>
          </w:p>
        </w:tc>
      </w:tr>
      <w:tr w:rsidR="008D54E5" w14:paraId="6D9E3037" w14:textId="77777777">
        <w:tc>
          <w:tcPr>
            <w:tcW w:w="3195" w:type="dxa"/>
            <w:shd w:val="clear" w:color="auto" w:fill="auto"/>
            <w:tcMar>
              <w:top w:w="100" w:type="dxa"/>
              <w:left w:w="100" w:type="dxa"/>
              <w:bottom w:w="100" w:type="dxa"/>
              <w:right w:w="100" w:type="dxa"/>
            </w:tcMar>
          </w:tcPr>
          <w:p w14:paraId="2A45C2FC" w14:textId="77777777" w:rsidR="008D54E5" w:rsidRDefault="00157445">
            <w:pPr>
              <w:widowControl w:val="0"/>
              <w:spacing w:after="0" w:line="240" w:lineRule="auto"/>
            </w:pPr>
            <w:r>
              <w:t>Líder</w:t>
            </w:r>
          </w:p>
        </w:tc>
        <w:tc>
          <w:tcPr>
            <w:tcW w:w="2610" w:type="dxa"/>
            <w:shd w:val="clear" w:color="auto" w:fill="auto"/>
            <w:tcMar>
              <w:top w:w="100" w:type="dxa"/>
              <w:left w:w="100" w:type="dxa"/>
              <w:bottom w:w="100" w:type="dxa"/>
              <w:right w:w="100" w:type="dxa"/>
            </w:tcMar>
          </w:tcPr>
          <w:p w14:paraId="51560F85" w14:textId="77777777" w:rsidR="008D54E5" w:rsidRDefault="00157445">
            <w:pPr>
              <w:widowControl w:val="0"/>
              <w:pBdr>
                <w:top w:val="nil"/>
                <w:left w:val="nil"/>
                <w:bottom w:val="nil"/>
                <w:right w:val="nil"/>
                <w:between w:val="nil"/>
              </w:pBdr>
              <w:spacing w:after="0" w:line="240" w:lineRule="auto"/>
            </w:pPr>
            <w:r>
              <w:t>Ivan Callasaya</w:t>
            </w:r>
          </w:p>
        </w:tc>
      </w:tr>
      <w:tr w:rsidR="008D54E5" w14:paraId="1F27F0B3" w14:textId="77777777">
        <w:tc>
          <w:tcPr>
            <w:tcW w:w="3195" w:type="dxa"/>
            <w:shd w:val="clear" w:color="auto" w:fill="auto"/>
            <w:tcMar>
              <w:top w:w="100" w:type="dxa"/>
              <w:left w:w="100" w:type="dxa"/>
              <w:bottom w:w="100" w:type="dxa"/>
              <w:right w:w="100" w:type="dxa"/>
            </w:tcMar>
          </w:tcPr>
          <w:p w14:paraId="68AC9215" w14:textId="77777777" w:rsidR="008D54E5" w:rsidRDefault="00157445">
            <w:pPr>
              <w:widowControl w:val="0"/>
              <w:pBdr>
                <w:top w:val="nil"/>
                <w:left w:val="nil"/>
                <w:bottom w:val="nil"/>
                <w:right w:val="nil"/>
                <w:between w:val="nil"/>
              </w:pBdr>
              <w:spacing w:after="0" w:line="240" w:lineRule="auto"/>
            </w:pPr>
            <w:r>
              <w:t>Programador</w:t>
            </w:r>
          </w:p>
        </w:tc>
        <w:tc>
          <w:tcPr>
            <w:tcW w:w="2610" w:type="dxa"/>
            <w:shd w:val="clear" w:color="auto" w:fill="auto"/>
            <w:tcMar>
              <w:top w:w="100" w:type="dxa"/>
              <w:left w:w="100" w:type="dxa"/>
              <w:bottom w:w="100" w:type="dxa"/>
              <w:right w:w="100" w:type="dxa"/>
            </w:tcMar>
          </w:tcPr>
          <w:p w14:paraId="3F6D233E" w14:textId="77777777" w:rsidR="008D54E5" w:rsidRDefault="00157445">
            <w:pPr>
              <w:widowControl w:val="0"/>
              <w:pBdr>
                <w:top w:val="nil"/>
                <w:left w:val="nil"/>
                <w:bottom w:val="nil"/>
                <w:right w:val="nil"/>
                <w:between w:val="nil"/>
              </w:pBdr>
              <w:spacing w:after="0" w:line="240" w:lineRule="auto"/>
            </w:pPr>
            <w:r>
              <w:t>Ivan Callasaya</w:t>
            </w:r>
          </w:p>
          <w:p w14:paraId="58EDE5C7" w14:textId="77777777" w:rsidR="008D54E5" w:rsidRDefault="00157445">
            <w:pPr>
              <w:widowControl w:val="0"/>
              <w:pBdr>
                <w:top w:val="nil"/>
                <w:left w:val="nil"/>
                <w:bottom w:val="nil"/>
                <w:right w:val="nil"/>
                <w:between w:val="nil"/>
              </w:pBdr>
              <w:spacing w:after="0" w:line="240" w:lineRule="auto"/>
            </w:pPr>
            <w:r>
              <w:t>Jorge Gutierrez</w:t>
            </w:r>
          </w:p>
          <w:p w14:paraId="3994DE7B" w14:textId="77777777" w:rsidR="008D54E5" w:rsidRDefault="00157445">
            <w:pPr>
              <w:widowControl w:val="0"/>
              <w:pBdr>
                <w:top w:val="nil"/>
                <w:left w:val="nil"/>
                <w:bottom w:val="nil"/>
                <w:right w:val="nil"/>
                <w:between w:val="nil"/>
              </w:pBdr>
              <w:spacing w:after="0" w:line="240" w:lineRule="auto"/>
            </w:pPr>
            <w:r>
              <w:t>Fabian Flores</w:t>
            </w:r>
          </w:p>
        </w:tc>
      </w:tr>
      <w:tr w:rsidR="008D54E5" w14:paraId="6464AA18" w14:textId="77777777">
        <w:tc>
          <w:tcPr>
            <w:tcW w:w="3195" w:type="dxa"/>
            <w:shd w:val="clear" w:color="auto" w:fill="auto"/>
            <w:tcMar>
              <w:top w:w="100" w:type="dxa"/>
              <w:left w:w="100" w:type="dxa"/>
              <w:bottom w:w="100" w:type="dxa"/>
              <w:right w:w="100" w:type="dxa"/>
            </w:tcMar>
          </w:tcPr>
          <w:p w14:paraId="5A49B89A" w14:textId="77777777" w:rsidR="008D54E5" w:rsidRDefault="00157445">
            <w:pPr>
              <w:widowControl w:val="0"/>
              <w:pBdr>
                <w:top w:val="nil"/>
                <w:left w:val="nil"/>
                <w:bottom w:val="nil"/>
                <w:right w:val="nil"/>
                <w:between w:val="nil"/>
              </w:pBdr>
              <w:spacing w:after="0" w:line="240" w:lineRule="auto"/>
            </w:pPr>
            <w:r>
              <w:t>Diseño</w:t>
            </w:r>
          </w:p>
        </w:tc>
        <w:tc>
          <w:tcPr>
            <w:tcW w:w="2610" w:type="dxa"/>
            <w:shd w:val="clear" w:color="auto" w:fill="auto"/>
            <w:tcMar>
              <w:top w:w="100" w:type="dxa"/>
              <w:left w:w="100" w:type="dxa"/>
              <w:bottom w:w="100" w:type="dxa"/>
              <w:right w:w="100" w:type="dxa"/>
            </w:tcMar>
          </w:tcPr>
          <w:p w14:paraId="593BC0EA" w14:textId="77777777" w:rsidR="008D54E5" w:rsidRDefault="00157445">
            <w:pPr>
              <w:widowControl w:val="0"/>
              <w:pBdr>
                <w:top w:val="nil"/>
                <w:left w:val="nil"/>
                <w:bottom w:val="nil"/>
                <w:right w:val="nil"/>
                <w:between w:val="nil"/>
              </w:pBdr>
              <w:spacing w:after="0" w:line="240" w:lineRule="auto"/>
            </w:pPr>
            <w:r>
              <w:t>Jorge Gutierrez</w:t>
            </w:r>
          </w:p>
        </w:tc>
      </w:tr>
      <w:tr w:rsidR="008D54E5" w14:paraId="4D7DF7CF" w14:textId="77777777">
        <w:tc>
          <w:tcPr>
            <w:tcW w:w="3195" w:type="dxa"/>
            <w:shd w:val="clear" w:color="auto" w:fill="auto"/>
            <w:tcMar>
              <w:top w:w="100" w:type="dxa"/>
              <w:left w:w="100" w:type="dxa"/>
              <w:bottom w:w="100" w:type="dxa"/>
              <w:right w:w="100" w:type="dxa"/>
            </w:tcMar>
          </w:tcPr>
          <w:p w14:paraId="04DE59CD" w14:textId="77777777" w:rsidR="008D54E5" w:rsidRDefault="00157445">
            <w:pPr>
              <w:widowControl w:val="0"/>
              <w:pBdr>
                <w:top w:val="nil"/>
                <w:left w:val="nil"/>
                <w:bottom w:val="nil"/>
                <w:right w:val="nil"/>
                <w:between w:val="nil"/>
              </w:pBdr>
              <w:spacing w:after="0" w:line="240" w:lineRule="auto"/>
            </w:pPr>
            <w:r>
              <w:t>Documentador</w:t>
            </w:r>
          </w:p>
        </w:tc>
        <w:tc>
          <w:tcPr>
            <w:tcW w:w="2610" w:type="dxa"/>
            <w:shd w:val="clear" w:color="auto" w:fill="auto"/>
            <w:tcMar>
              <w:top w:w="100" w:type="dxa"/>
              <w:left w:w="100" w:type="dxa"/>
              <w:bottom w:w="100" w:type="dxa"/>
              <w:right w:w="100" w:type="dxa"/>
            </w:tcMar>
          </w:tcPr>
          <w:p w14:paraId="6127C358" w14:textId="77777777" w:rsidR="008D54E5" w:rsidRDefault="00157445">
            <w:pPr>
              <w:widowControl w:val="0"/>
              <w:pBdr>
                <w:top w:val="nil"/>
                <w:left w:val="nil"/>
                <w:bottom w:val="nil"/>
                <w:right w:val="nil"/>
                <w:between w:val="nil"/>
              </w:pBdr>
              <w:spacing w:after="0" w:line="240" w:lineRule="auto"/>
            </w:pPr>
            <w:r>
              <w:t>Fabian Flores</w:t>
            </w:r>
          </w:p>
        </w:tc>
      </w:tr>
    </w:tbl>
    <w:p w14:paraId="7498AF2A" w14:textId="77777777" w:rsidR="008D54E5" w:rsidRDefault="008D54E5"/>
    <w:p w14:paraId="2084DED6" w14:textId="77777777" w:rsidR="008D54E5" w:rsidRDefault="00157445">
      <w:pPr>
        <w:pStyle w:val="Ttulo2"/>
        <w:spacing w:after="0"/>
        <w:ind w:left="720"/>
        <w:rPr>
          <w:sz w:val="28"/>
          <w:szCs w:val="28"/>
        </w:rPr>
      </w:pPr>
      <w:bookmarkStart w:id="10" w:name="_heading=h.ofa6hb60w3xh" w:colFirst="0" w:colLast="0"/>
      <w:bookmarkEnd w:id="10"/>
      <w:r>
        <w:rPr>
          <w:sz w:val="28"/>
          <w:szCs w:val="28"/>
        </w:rPr>
        <w:lastRenderedPageBreak/>
        <w:t>3.3. Mecanismos de Comunicación</w:t>
      </w:r>
    </w:p>
    <w:p w14:paraId="246585E5" w14:textId="77777777" w:rsidR="008D54E5" w:rsidRDefault="00157445">
      <w:pPr>
        <w:ind w:left="720"/>
      </w:pPr>
      <w:r>
        <w:t>Para realizar los informes y bitácoras se utilizará Google Docs, que permite a los miembros del grupo trabajar simultáneamente en los documentos, además se usará Redmine como herramienta web para la gestión del proyecto.</w:t>
      </w:r>
    </w:p>
    <w:p w14:paraId="65CE66F9" w14:textId="77777777" w:rsidR="008D54E5" w:rsidRDefault="00157445">
      <w:pPr>
        <w:ind w:left="720"/>
      </w:pPr>
      <w:r>
        <w:t xml:space="preserve"> </w:t>
      </w:r>
      <w:r>
        <w:rPr>
          <w:b/>
        </w:rPr>
        <w:t>Cuentas en redes sociales:</w:t>
      </w:r>
      <w:r>
        <w:t xml:space="preserve"> </w:t>
      </w:r>
      <w:r>
        <w:br/>
        <w:t>El grupo se comunicará principalmente por:</w:t>
      </w:r>
    </w:p>
    <w:p w14:paraId="3A5154EB" w14:textId="77777777" w:rsidR="008D54E5" w:rsidRDefault="00157445">
      <w:pPr>
        <w:numPr>
          <w:ilvl w:val="0"/>
          <w:numId w:val="5"/>
        </w:numPr>
        <w:spacing w:after="0"/>
      </w:pPr>
      <w:r>
        <w:t>WhatsApp del proyecto.</w:t>
      </w:r>
    </w:p>
    <w:p w14:paraId="5D339BE1" w14:textId="77777777" w:rsidR="008D54E5" w:rsidRDefault="00157445">
      <w:pPr>
        <w:numPr>
          <w:ilvl w:val="0"/>
          <w:numId w:val="5"/>
        </w:numPr>
      </w:pPr>
      <w:r>
        <w:t>Discord.</w:t>
      </w:r>
    </w:p>
    <w:p w14:paraId="1FEFDEC8" w14:textId="77777777" w:rsidR="008D54E5" w:rsidRDefault="00157445">
      <w:pPr>
        <w:pStyle w:val="Ttulo1"/>
        <w:numPr>
          <w:ilvl w:val="0"/>
          <w:numId w:val="8"/>
        </w:numPr>
        <w:rPr>
          <w:color w:val="000000"/>
        </w:rPr>
      </w:pPr>
      <w:bookmarkStart w:id="11" w:name="_heading=h.sc79vhl20woq" w:colFirst="0" w:colLast="0"/>
      <w:bookmarkEnd w:id="11"/>
      <w:r>
        <w:rPr>
          <w:color w:val="000000"/>
        </w:rPr>
        <w:t>Planificación de los procesos de gestión</w:t>
      </w:r>
    </w:p>
    <w:p w14:paraId="5042628A" w14:textId="77777777" w:rsidR="008D54E5" w:rsidRDefault="00157445">
      <w:pPr>
        <w:pStyle w:val="Ttulo2"/>
        <w:spacing w:after="0"/>
        <w:ind w:left="1416" w:hanging="696"/>
        <w:rPr>
          <w:sz w:val="28"/>
          <w:szCs w:val="28"/>
        </w:rPr>
      </w:pPr>
      <w:bookmarkStart w:id="12" w:name="_heading=h.gwjotk39c3lv" w:colFirst="0" w:colLast="0"/>
      <w:bookmarkEnd w:id="12"/>
      <w:r>
        <w:rPr>
          <w:sz w:val="28"/>
          <w:szCs w:val="28"/>
        </w:rPr>
        <w:t>4.1. Planificación inicial del proyecto</w:t>
      </w:r>
    </w:p>
    <w:p w14:paraId="1DCB37B4" w14:textId="77777777" w:rsidR="008D54E5" w:rsidRDefault="00157445">
      <w:pPr>
        <w:numPr>
          <w:ilvl w:val="0"/>
          <w:numId w:val="14"/>
        </w:numPr>
        <w:spacing w:after="0"/>
        <w:rPr>
          <w:rFonts w:ascii="Cambria" w:eastAsia="Cambria" w:hAnsi="Cambria" w:cs="Cambria"/>
          <w:b/>
        </w:rPr>
      </w:pPr>
      <w:r>
        <w:rPr>
          <w:rFonts w:ascii="Cambria" w:eastAsia="Cambria" w:hAnsi="Cambria" w:cs="Cambria"/>
          <w:b/>
          <w:u w:val="single"/>
        </w:rPr>
        <w:t>Planificación de estimaciones</w:t>
      </w:r>
    </w:p>
    <w:p w14:paraId="1824B9A1" w14:textId="77777777" w:rsidR="008D54E5" w:rsidRDefault="008D54E5">
      <w:pPr>
        <w:spacing w:after="0"/>
        <w:ind w:left="1440"/>
        <w:rPr>
          <w:rFonts w:ascii="Cambria" w:eastAsia="Cambria" w:hAnsi="Cambria" w:cs="Cambria"/>
          <w:b/>
        </w:rPr>
      </w:pPr>
    </w:p>
    <w:p w14:paraId="53F202AB" w14:textId="77777777" w:rsidR="008D54E5" w:rsidRDefault="00157445">
      <w:pPr>
        <w:spacing w:after="0"/>
        <w:ind w:left="1440"/>
        <w:rPr>
          <w:rFonts w:ascii="Cambria" w:eastAsia="Cambria" w:hAnsi="Cambria" w:cs="Cambria"/>
          <w:b/>
        </w:rPr>
      </w:pPr>
      <w:r>
        <w:rPr>
          <w:rFonts w:ascii="Cambria" w:eastAsia="Cambria" w:hAnsi="Cambria" w:cs="Cambria"/>
          <w:b/>
        </w:rPr>
        <w:t>Se describirán los diferentes recursos tanto por hardware-software requeridos para el desarrollo del proyecto:</w:t>
      </w:r>
    </w:p>
    <w:p w14:paraId="065D4845" w14:textId="77777777" w:rsidR="008D54E5" w:rsidRDefault="008D54E5">
      <w:pPr>
        <w:spacing w:after="0"/>
        <w:rPr>
          <w:rFonts w:ascii="Cambria" w:eastAsia="Cambria" w:hAnsi="Cambria" w:cs="Cambria"/>
          <w:b/>
        </w:rPr>
      </w:pPr>
    </w:p>
    <w:tbl>
      <w:tblPr>
        <w:tblStyle w:val="a2"/>
        <w:tblW w:w="6105"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300"/>
      </w:tblGrid>
      <w:tr w:rsidR="008D54E5" w14:paraId="2022565B" w14:textId="77777777">
        <w:tc>
          <w:tcPr>
            <w:tcW w:w="2805" w:type="dxa"/>
            <w:shd w:val="clear" w:color="auto" w:fill="4F81BD"/>
            <w:tcMar>
              <w:top w:w="100" w:type="dxa"/>
              <w:left w:w="100" w:type="dxa"/>
              <w:bottom w:w="100" w:type="dxa"/>
              <w:right w:w="100" w:type="dxa"/>
            </w:tcMar>
          </w:tcPr>
          <w:p w14:paraId="43AA32FE"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Recurso</w:t>
            </w:r>
          </w:p>
        </w:tc>
        <w:tc>
          <w:tcPr>
            <w:tcW w:w="3300" w:type="dxa"/>
            <w:shd w:val="clear" w:color="auto" w:fill="4F81BD"/>
            <w:tcMar>
              <w:top w:w="100" w:type="dxa"/>
              <w:left w:w="100" w:type="dxa"/>
              <w:bottom w:w="100" w:type="dxa"/>
              <w:right w:w="100" w:type="dxa"/>
            </w:tcMar>
          </w:tcPr>
          <w:p w14:paraId="73730F64"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Producto</w:t>
            </w:r>
          </w:p>
        </w:tc>
      </w:tr>
      <w:tr w:rsidR="008D54E5" w14:paraId="58A07B9C" w14:textId="77777777">
        <w:tc>
          <w:tcPr>
            <w:tcW w:w="2805" w:type="dxa"/>
            <w:shd w:val="clear" w:color="auto" w:fill="auto"/>
            <w:tcMar>
              <w:top w:w="100" w:type="dxa"/>
              <w:left w:w="100" w:type="dxa"/>
              <w:bottom w:w="100" w:type="dxa"/>
              <w:right w:w="100" w:type="dxa"/>
            </w:tcMar>
          </w:tcPr>
          <w:p w14:paraId="6057B19B"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Hardware</w:t>
            </w:r>
          </w:p>
        </w:tc>
        <w:tc>
          <w:tcPr>
            <w:tcW w:w="3300" w:type="dxa"/>
            <w:shd w:val="clear" w:color="auto" w:fill="auto"/>
            <w:tcMar>
              <w:top w:w="100" w:type="dxa"/>
              <w:left w:w="100" w:type="dxa"/>
              <w:bottom w:w="100" w:type="dxa"/>
              <w:right w:w="100" w:type="dxa"/>
            </w:tcMar>
          </w:tcPr>
          <w:p w14:paraId="1F456B44"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Computadores</w:t>
            </w:r>
          </w:p>
          <w:p w14:paraId="4530CF04"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Arduino</w:t>
            </w:r>
          </w:p>
          <w:p w14:paraId="7C82B8F2"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Sensores flex</w:t>
            </w:r>
          </w:p>
          <w:p w14:paraId="3DFE1CB7"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cable puente (macho-hembra)</w:t>
            </w:r>
          </w:p>
        </w:tc>
      </w:tr>
      <w:tr w:rsidR="008D54E5" w14:paraId="48F89E99" w14:textId="77777777">
        <w:tc>
          <w:tcPr>
            <w:tcW w:w="2805" w:type="dxa"/>
            <w:shd w:val="clear" w:color="auto" w:fill="auto"/>
            <w:tcMar>
              <w:top w:w="100" w:type="dxa"/>
              <w:left w:w="100" w:type="dxa"/>
              <w:bottom w:w="100" w:type="dxa"/>
              <w:right w:w="100" w:type="dxa"/>
            </w:tcMar>
          </w:tcPr>
          <w:p w14:paraId="1FB2F56D"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Sofware</w:t>
            </w:r>
          </w:p>
        </w:tc>
        <w:tc>
          <w:tcPr>
            <w:tcW w:w="3300" w:type="dxa"/>
            <w:shd w:val="clear" w:color="auto" w:fill="auto"/>
            <w:tcMar>
              <w:top w:w="100" w:type="dxa"/>
              <w:left w:w="100" w:type="dxa"/>
              <w:bottom w:w="100" w:type="dxa"/>
              <w:right w:w="100" w:type="dxa"/>
            </w:tcMar>
          </w:tcPr>
          <w:p w14:paraId="2F7E23B3" w14:textId="77777777" w:rsidR="008D54E5" w:rsidRPr="0083562F" w:rsidRDefault="00157445">
            <w:pPr>
              <w:widowControl w:val="0"/>
              <w:pBdr>
                <w:top w:val="nil"/>
                <w:left w:val="nil"/>
                <w:bottom w:val="nil"/>
                <w:right w:val="nil"/>
                <w:between w:val="nil"/>
              </w:pBdr>
              <w:spacing w:after="0" w:line="240" w:lineRule="auto"/>
              <w:rPr>
                <w:rFonts w:ascii="Cambria" w:eastAsia="Cambria" w:hAnsi="Cambria" w:cs="Cambria"/>
                <w:b/>
                <w:lang w:val="pt-BR"/>
              </w:rPr>
            </w:pPr>
            <w:r w:rsidRPr="0083562F">
              <w:rPr>
                <w:rFonts w:ascii="Cambria" w:eastAsia="Cambria" w:hAnsi="Cambria" w:cs="Cambria"/>
                <w:b/>
                <w:lang w:val="pt-BR"/>
              </w:rPr>
              <w:t>Github</w:t>
            </w:r>
          </w:p>
          <w:p w14:paraId="152C6059" w14:textId="77777777" w:rsidR="008D54E5" w:rsidRPr="0083562F" w:rsidRDefault="00157445">
            <w:pPr>
              <w:widowControl w:val="0"/>
              <w:pBdr>
                <w:top w:val="nil"/>
                <w:left w:val="nil"/>
                <w:bottom w:val="nil"/>
                <w:right w:val="nil"/>
                <w:between w:val="nil"/>
              </w:pBdr>
              <w:spacing w:after="0" w:line="240" w:lineRule="auto"/>
              <w:rPr>
                <w:rFonts w:ascii="Cambria" w:eastAsia="Cambria" w:hAnsi="Cambria" w:cs="Cambria"/>
                <w:b/>
                <w:lang w:val="pt-BR"/>
              </w:rPr>
            </w:pPr>
            <w:r w:rsidRPr="0083562F">
              <w:rPr>
                <w:rFonts w:ascii="Cambria" w:eastAsia="Cambria" w:hAnsi="Cambria" w:cs="Cambria"/>
                <w:b/>
                <w:lang w:val="pt-BR"/>
              </w:rPr>
              <w:t>Arduino IDE</w:t>
            </w:r>
          </w:p>
          <w:p w14:paraId="6278F366" w14:textId="77777777" w:rsidR="008D54E5" w:rsidRPr="0083562F" w:rsidRDefault="00157445">
            <w:pPr>
              <w:widowControl w:val="0"/>
              <w:pBdr>
                <w:top w:val="nil"/>
                <w:left w:val="nil"/>
                <w:bottom w:val="nil"/>
                <w:right w:val="nil"/>
                <w:between w:val="nil"/>
              </w:pBdr>
              <w:spacing w:after="0" w:line="240" w:lineRule="auto"/>
              <w:rPr>
                <w:rFonts w:ascii="Cambria" w:eastAsia="Cambria" w:hAnsi="Cambria" w:cs="Cambria"/>
                <w:b/>
                <w:lang w:val="pt-BR"/>
              </w:rPr>
            </w:pPr>
            <w:r w:rsidRPr="0083562F">
              <w:rPr>
                <w:rFonts w:ascii="Cambria" w:eastAsia="Cambria" w:hAnsi="Cambria" w:cs="Cambria"/>
                <w:b/>
                <w:lang w:val="pt-BR"/>
              </w:rPr>
              <w:t>Google Drive</w:t>
            </w:r>
          </w:p>
          <w:p w14:paraId="551E6B51" w14:textId="77777777" w:rsidR="008D54E5" w:rsidRPr="0083562F" w:rsidRDefault="00157445">
            <w:pPr>
              <w:widowControl w:val="0"/>
              <w:pBdr>
                <w:top w:val="nil"/>
                <w:left w:val="nil"/>
                <w:bottom w:val="nil"/>
                <w:right w:val="nil"/>
                <w:between w:val="nil"/>
              </w:pBdr>
              <w:spacing w:after="0" w:line="240" w:lineRule="auto"/>
              <w:rPr>
                <w:rFonts w:ascii="Cambria" w:eastAsia="Cambria" w:hAnsi="Cambria" w:cs="Cambria"/>
                <w:b/>
                <w:lang w:val="pt-BR"/>
              </w:rPr>
            </w:pPr>
            <w:r w:rsidRPr="0083562F">
              <w:rPr>
                <w:rFonts w:ascii="Cambria" w:eastAsia="Cambria" w:hAnsi="Cambria" w:cs="Cambria"/>
                <w:b/>
                <w:lang w:val="pt-BR"/>
              </w:rPr>
              <w:t>Discord</w:t>
            </w:r>
          </w:p>
          <w:p w14:paraId="0B07E569"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rPr>
              <w:t>Tinkercad</w:t>
            </w:r>
          </w:p>
        </w:tc>
      </w:tr>
    </w:tbl>
    <w:p w14:paraId="04E928EE" w14:textId="77777777" w:rsidR="008D54E5" w:rsidRDefault="008D54E5">
      <w:pPr>
        <w:spacing w:after="0"/>
        <w:ind w:left="1440"/>
        <w:rPr>
          <w:rFonts w:ascii="Cambria" w:eastAsia="Cambria" w:hAnsi="Cambria" w:cs="Cambria"/>
          <w:b/>
        </w:rPr>
      </w:pPr>
    </w:p>
    <w:p w14:paraId="7FD3E1AA" w14:textId="77777777" w:rsidR="008D54E5" w:rsidRDefault="008D54E5">
      <w:pPr>
        <w:spacing w:after="0"/>
        <w:ind w:left="1440"/>
        <w:rPr>
          <w:rFonts w:ascii="Cambria" w:eastAsia="Cambria" w:hAnsi="Cambria" w:cs="Cambria"/>
          <w:b/>
        </w:rPr>
      </w:pPr>
    </w:p>
    <w:p w14:paraId="7E85213A" w14:textId="77777777" w:rsidR="008D54E5" w:rsidRDefault="008D54E5">
      <w:pPr>
        <w:spacing w:after="0"/>
        <w:rPr>
          <w:rFonts w:ascii="Cambria" w:eastAsia="Cambria" w:hAnsi="Cambria" w:cs="Cambria"/>
          <w:b/>
        </w:rPr>
      </w:pPr>
    </w:p>
    <w:p w14:paraId="5458B29E" w14:textId="77777777" w:rsidR="008D54E5" w:rsidRDefault="008D54E5">
      <w:pPr>
        <w:spacing w:after="0"/>
        <w:ind w:left="1440"/>
        <w:rPr>
          <w:rFonts w:ascii="Cambria" w:eastAsia="Cambria" w:hAnsi="Cambria" w:cs="Cambria"/>
          <w:b/>
        </w:rPr>
      </w:pPr>
    </w:p>
    <w:tbl>
      <w:tblPr>
        <w:tblStyle w:val="a3"/>
        <w:tblW w:w="93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D54E5" w14:paraId="2A55DB74" w14:textId="77777777">
        <w:trPr>
          <w:tblHeader/>
        </w:trPr>
        <w:tc>
          <w:tcPr>
            <w:tcW w:w="3120" w:type="dxa"/>
            <w:shd w:val="clear" w:color="auto" w:fill="4F81BD"/>
            <w:tcMar>
              <w:top w:w="100" w:type="dxa"/>
              <w:left w:w="100" w:type="dxa"/>
              <w:bottom w:w="100" w:type="dxa"/>
              <w:right w:w="100" w:type="dxa"/>
            </w:tcMar>
          </w:tcPr>
          <w:p w14:paraId="69C93DAC"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b/>
                <w:color w:val="FFFFFF"/>
              </w:rPr>
            </w:pPr>
            <w:r>
              <w:rPr>
                <w:rFonts w:ascii="Cambria" w:eastAsia="Cambria" w:hAnsi="Cambria" w:cs="Cambria"/>
                <w:b/>
                <w:color w:val="FFFFFF"/>
              </w:rPr>
              <w:lastRenderedPageBreak/>
              <w:t>Elemento</w:t>
            </w:r>
          </w:p>
        </w:tc>
        <w:tc>
          <w:tcPr>
            <w:tcW w:w="3120" w:type="dxa"/>
            <w:shd w:val="clear" w:color="auto" w:fill="4F81BD"/>
            <w:tcMar>
              <w:top w:w="100" w:type="dxa"/>
              <w:left w:w="100" w:type="dxa"/>
              <w:bottom w:w="100" w:type="dxa"/>
              <w:right w:w="100" w:type="dxa"/>
            </w:tcMar>
          </w:tcPr>
          <w:p w14:paraId="684FED5D"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b/>
                <w:color w:val="FFFFFF"/>
              </w:rPr>
            </w:pPr>
            <w:r>
              <w:rPr>
                <w:rFonts w:ascii="Cambria" w:eastAsia="Cambria" w:hAnsi="Cambria" w:cs="Cambria"/>
                <w:b/>
                <w:color w:val="FFFFFF"/>
              </w:rPr>
              <w:t>Cantidad</w:t>
            </w:r>
          </w:p>
        </w:tc>
        <w:tc>
          <w:tcPr>
            <w:tcW w:w="3120" w:type="dxa"/>
            <w:shd w:val="clear" w:color="auto" w:fill="4F81BD"/>
            <w:tcMar>
              <w:top w:w="100" w:type="dxa"/>
              <w:left w:w="100" w:type="dxa"/>
              <w:bottom w:w="100" w:type="dxa"/>
              <w:right w:w="100" w:type="dxa"/>
            </w:tcMar>
          </w:tcPr>
          <w:p w14:paraId="5D51E89E"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b/>
                <w:color w:val="FFFFFF"/>
              </w:rPr>
            </w:pPr>
            <w:r>
              <w:rPr>
                <w:rFonts w:ascii="Cambria" w:eastAsia="Cambria" w:hAnsi="Cambria" w:cs="Cambria"/>
                <w:b/>
                <w:color w:val="FFFFFF"/>
              </w:rPr>
              <w:t>Costo</w:t>
            </w:r>
          </w:p>
        </w:tc>
      </w:tr>
      <w:tr w:rsidR="008D54E5" w14:paraId="2D4D2BB9" w14:textId="77777777">
        <w:trPr>
          <w:trHeight w:val="472"/>
          <w:tblHeader/>
        </w:trPr>
        <w:tc>
          <w:tcPr>
            <w:tcW w:w="3120" w:type="dxa"/>
            <w:shd w:val="clear" w:color="auto" w:fill="auto"/>
            <w:tcMar>
              <w:top w:w="100" w:type="dxa"/>
              <w:left w:w="100" w:type="dxa"/>
              <w:bottom w:w="100" w:type="dxa"/>
              <w:right w:w="100" w:type="dxa"/>
            </w:tcMar>
          </w:tcPr>
          <w:p w14:paraId="3AD0B3C1"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Computadores</w:t>
            </w:r>
          </w:p>
        </w:tc>
        <w:tc>
          <w:tcPr>
            <w:tcW w:w="3120" w:type="dxa"/>
            <w:shd w:val="clear" w:color="auto" w:fill="auto"/>
            <w:tcMar>
              <w:top w:w="100" w:type="dxa"/>
              <w:left w:w="100" w:type="dxa"/>
              <w:bottom w:w="100" w:type="dxa"/>
              <w:right w:w="100" w:type="dxa"/>
            </w:tcMar>
          </w:tcPr>
          <w:p w14:paraId="738CB8F2"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unidades</w:t>
            </w:r>
          </w:p>
        </w:tc>
        <w:tc>
          <w:tcPr>
            <w:tcW w:w="3120" w:type="dxa"/>
            <w:shd w:val="clear" w:color="auto" w:fill="auto"/>
            <w:tcMar>
              <w:top w:w="100" w:type="dxa"/>
              <w:left w:w="100" w:type="dxa"/>
              <w:bottom w:w="100" w:type="dxa"/>
              <w:right w:w="100" w:type="dxa"/>
            </w:tcMar>
          </w:tcPr>
          <w:p w14:paraId="78A000D7"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$800.000</w:t>
            </w:r>
          </w:p>
        </w:tc>
      </w:tr>
      <w:tr w:rsidR="008D54E5" w14:paraId="71260A67" w14:textId="77777777">
        <w:trPr>
          <w:trHeight w:val="472"/>
          <w:tblHeader/>
        </w:trPr>
        <w:tc>
          <w:tcPr>
            <w:tcW w:w="3120" w:type="dxa"/>
            <w:shd w:val="clear" w:color="auto" w:fill="auto"/>
            <w:tcMar>
              <w:top w:w="100" w:type="dxa"/>
              <w:left w:w="100" w:type="dxa"/>
              <w:bottom w:w="100" w:type="dxa"/>
              <w:right w:w="100" w:type="dxa"/>
            </w:tcMar>
          </w:tcPr>
          <w:p w14:paraId="0493162D"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Sensores flex</w:t>
            </w:r>
          </w:p>
        </w:tc>
        <w:tc>
          <w:tcPr>
            <w:tcW w:w="3120" w:type="dxa"/>
            <w:shd w:val="clear" w:color="auto" w:fill="auto"/>
            <w:tcMar>
              <w:top w:w="100" w:type="dxa"/>
              <w:left w:w="100" w:type="dxa"/>
              <w:bottom w:w="100" w:type="dxa"/>
              <w:right w:w="100" w:type="dxa"/>
            </w:tcMar>
          </w:tcPr>
          <w:p w14:paraId="19C67825"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5 unidades</w:t>
            </w:r>
          </w:p>
        </w:tc>
        <w:tc>
          <w:tcPr>
            <w:tcW w:w="3120" w:type="dxa"/>
            <w:shd w:val="clear" w:color="auto" w:fill="auto"/>
            <w:tcMar>
              <w:top w:w="100" w:type="dxa"/>
              <w:left w:w="100" w:type="dxa"/>
              <w:bottom w:w="100" w:type="dxa"/>
              <w:right w:w="100" w:type="dxa"/>
            </w:tcMar>
          </w:tcPr>
          <w:p w14:paraId="6DFBD4F7"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$8.000</w:t>
            </w:r>
          </w:p>
        </w:tc>
      </w:tr>
      <w:tr w:rsidR="008D54E5" w14:paraId="73F41EE2" w14:textId="77777777">
        <w:trPr>
          <w:trHeight w:val="472"/>
          <w:tblHeader/>
        </w:trPr>
        <w:tc>
          <w:tcPr>
            <w:tcW w:w="3120" w:type="dxa"/>
            <w:shd w:val="clear" w:color="auto" w:fill="auto"/>
            <w:tcMar>
              <w:top w:w="100" w:type="dxa"/>
              <w:left w:w="100" w:type="dxa"/>
              <w:bottom w:w="100" w:type="dxa"/>
              <w:right w:w="100" w:type="dxa"/>
            </w:tcMar>
          </w:tcPr>
          <w:p w14:paraId="5B6A093A"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Arduino uno</w:t>
            </w:r>
          </w:p>
        </w:tc>
        <w:tc>
          <w:tcPr>
            <w:tcW w:w="3120" w:type="dxa"/>
            <w:shd w:val="clear" w:color="auto" w:fill="auto"/>
            <w:tcMar>
              <w:top w:w="100" w:type="dxa"/>
              <w:left w:w="100" w:type="dxa"/>
              <w:bottom w:w="100" w:type="dxa"/>
              <w:right w:w="100" w:type="dxa"/>
            </w:tcMar>
          </w:tcPr>
          <w:p w14:paraId="0DF0E0FF"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1 unidad</w:t>
            </w:r>
          </w:p>
        </w:tc>
        <w:tc>
          <w:tcPr>
            <w:tcW w:w="3120" w:type="dxa"/>
            <w:shd w:val="clear" w:color="auto" w:fill="auto"/>
            <w:tcMar>
              <w:top w:w="100" w:type="dxa"/>
              <w:left w:w="100" w:type="dxa"/>
              <w:bottom w:w="100" w:type="dxa"/>
              <w:right w:w="100" w:type="dxa"/>
            </w:tcMar>
          </w:tcPr>
          <w:p w14:paraId="6CF451D4"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$17.000</w:t>
            </w:r>
          </w:p>
        </w:tc>
      </w:tr>
      <w:tr w:rsidR="008D54E5" w14:paraId="7162632D" w14:textId="77777777">
        <w:trPr>
          <w:trHeight w:val="472"/>
          <w:tblHeader/>
        </w:trPr>
        <w:tc>
          <w:tcPr>
            <w:tcW w:w="3120" w:type="dxa"/>
            <w:shd w:val="clear" w:color="auto" w:fill="auto"/>
            <w:tcMar>
              <w:top w:w="100" w:type="dxa"/>
              <w:left w:w="100" w:type="dxa"/>
              <w:bottom w:w="100" w:type="dxa"/>
              <w:right w:w="100" w:type="dxa"/>
            </w:tcMar>
          </w:tcPr>
          <w:p w14:paraId="7751C174"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Cable puente</w:t>
            </w:r>
          </w:p>
        </w:tc>
        <w:tc>
          <w:tcPr>
            <w:tcW w:w="3120" w:type="dxa"/>
            <w:shd w:val="clear" w:color="auto" w:fill="auto"/>
            <w:tcMar>
              <w:top w:w="100" w:type="dxa"/>
              <w:left w:w="100" w:type="dxa"/>
              <w:bottom w:w="100" w:type="dxa"/>
              <w:right w:w="100" w:type="dxa"/>
            </w:tcMar>
          </w:tcPr>
          <w:p w14:paraId="16777B00"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8 unidad</w:t>
            </w:r>
          </w:p>
        </w:tc>
        <w:tc>
          <w:tcPr>
            <w:tcW w:w="3120" w:type="dxa"/>
            <w:shd w:val="clear" w:color="auto" w:fill="auto"/>
            <w:tcMar>
              <w:top w:w="100" w:type="dxa"/>
              <w:left w:w="100" w:type="dxa"/>
              <w:bottom w:w="100" w:type="dxa"/>
              <w:right w:w="100" w:type="dxa"/>
            </w:tcMar>
          </w:tcPr>
          <w:p w14:paraId="00B66C38"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$2.000</w:t>
            </w:r>
          </w:p>
        </w:tc>
      </w:tr>
      <w:tr w:rsidR="008D54E5" w14:paraId="6802CED7" w14:textId="77777777">
        <w:trPr>
          <w:trHeight w:val="472"/>
          <w:tblHeader/>
        </w:trPr>
        <w:tc>
          <w:tcPr>
            <w:tcW w:w="3120" w:type="dxa"/>
            <w:shd w:val="clear" w:color="auto" w:fill="auto"/>
            <w:tcMar>
              <w:top w:w="100" w:type="dxa"/>
              <w:left w:w="100" w:type="dxa"/>
              <w:bottom w:w="100" w:type="dxa"/>
              <w:right w:w="100" w:type="dxa"/>
            </w:tcMar>
          </w:tcPr>
          <w:p w14:paraId="6683B673"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Resistencias</w:t>
            </w:r>
          </w:p>
        </w:tc>
        <w:tc>
          <w:tcPr>
            <w:tcW w:w="3120" w:type="dxa"/>
            <w:shd w:val="clear" w:color="auto" w:fill="auto"/>
            <w:tcMar>
              <w:top w:w="100" w:type="dxa"/>
              <w:left w:w="100" w:type="dxa"/>
              <w:bottom w:w="100" w:type="dxa"/>
              <w:right w:w="100" w:type="dxa"/>
            </w:tcMar>
          </w:tcPr>
          <w:p w14:paraId="65FB3DF4"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6 unidades</w:t>
            </w:r>
          </w:p>
        </w:tc>
        <w:tc>
          <w:tcPr>
            <w:tcW w:w="3120" w:type="dxa"/>
            <w:shd w:val="clear" w:color="auto" w:fill="auto"/>
            <w:tcMar>
              <w:top w:w="100" w:type="dxa"/>
              <w:left w:w="100" w:type="dxa"/>
              <w:bottom w:w="100" w:type="dxa"/>
              <w:right w:w="100" w:type="dxa"/>
            </w:tcMar>
          </w:tcPr>
          <w:p w14:paraId="7284B438"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$600</w:t>
            </w:r>
          </w:p>
        </w:tc>
      </w:tr>
      <w:tr w:rsidR="008D54E5" w14:paraId="50DD5831" w14:textId="77777777">
        <w:trPr>
          <w:trHeight w:val="472"/>
          <w:tblHeader/>
        </w:trPr>
        <w:tc>
          <w:tcPr>
            <w:tcW w:w="3120" w:type="dxa"/>
            <w:shd w:val="clear" w:color="auto" w:fill="auto"/>
            <w:tcMar>
              <w:top w:w="100" w:type="dxa"/>
              <w:left w:w="100" w:type="dxa"/>
              <w:bottom w:w="100" w:type="dxa"/>
              <w:right w:w="100" w:type="dxa"/>
            </w:tcMar>
          </w:tcPr>
          <w:p w14:paraId="4EC5E9BE"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Costo CGE</w:t>
            </w:r>
          </w:p>
        </w:tc>
        <w:tc>
          <w:tcPr>
            <w:tcW w:w="3120" w:type="dxa"/>
            <w:shd w:val="clear" w:color="auto" w:fill="auto"/>
            <w:tcMar>
              <w:top w:w="100" w:type="dxa"/>
              <w:left w:w="100" w:type="dxa"/>
              <w:bottom w:w="100" w:type="dxa"/>
              <w:right w:w="100" w:type="dxa"/>
            </w:tcMar>
          </w:tcPr>
          <w:p w14:paraId="19A4FD7C"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boletas</w:t>
            </w:r>
          </w:p>
        </w:tc>
        <w:tc>
          <w:tcPr>
            <w:tcW w:w="3120" w:type="dxa"/>
            <w:shd w:val="clear" w:color="auto" w:fill="auto"/>
            <w:tcMar>
              <w:top w:w="100" w:type="dxa"/>
              <w:left w:w="100" w:type="dxa"/>
              <w:bottom w:w="100" w:type="dxa"/>
              <w:right w:w="100" w:type="dxa"/>
            </w:tcMar>
          </w:tcPr>
          <w:p w14:paraId="699D4141"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$4.600</w:t>
            </w:r>
          </w:p>
        </w:tc>
      </w:tr>
      <w:tr w:rsidR="008D54E5" w14:paraId="2738186B" w14:textId="77777777">
        <w:trPr>
          <w:trHeight w:val="472"/>
          <w:tblHeader/>
        </w:trPr>
        <w:tc>
          <w:tcPr>
            <w:tcW w:w="3120" w:type="dxa"/>
            <w:shd w:val="clear" w:color="auto" w:fill="auto"/>
            <w:tcMar>
              <w:top w:w="100" w:type="dxa"/>
              <w:left w:w="100" w:type="dxa"/>
              <w:bottom w:w="100" w:type="dxa"/>
              <w:right w:w="100" w:type="dxa"/>
            </w:tcMar>
          </w:tcPr>
          <w:p w14:paraId="568D3A1F"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Github</w:t>
            </w:r>
          </w:p>
        </w:tc>
        <w:tc>
          <w:tcPr>
            <w:tcW w:w="3120" w:type="dxa"/>
            <w:shd w:val="clear" w:color="auto" w:fill="auto"/>
            <w:tcMar>
              <w:top w:w="100" w:type="dxa"/>
              <w:left w:w="100" w:type="dxa"/>
              <w:bottom w:w="100" w:type="dxa"/>
              <w:right w:w="100" w:type="dxa"/>
            </w:tcMar>
          </w:tcPr>
          <w:p w14:paraId="02FBADCD"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0C475297"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$0 (software libre)</w:t>
            </w:r>
          </w:p>
        </w:tc>
      </w:tr>
      <w:tr w:rsidR="008D54E5" w14:paraId="4CBA4070" w14:textId="77777777">
        <w:trPr>
          <w:trHeight w:val="472"/>
          <w:tblHeader/>
        </w:trPr>
        <w:tc>
          <w:tcPr>
            <w:tcW w:w="3120" w:type="dxa"/>
            <w:shd w:val="clear" w:color="auto" w:fill="auto"/>
            <w:tcMar>
              <w:top w:w="100" w:type="dxa"/>
              <w:left w:w="100" w:type="dxa"/>
              <w:bottom w:w="100" w:type="dxa"/>
              <w:right w:w="100" w:type="dxa"/>
            </w:tcMar>
          </w:tcPr>
          <w:p w14:paraId="2E0D75C3"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Google Drive</w:t>
            </w:r>
          </w:p>
        </w:tc>
        <w:tc>
          <w:tcPr>
            <w:tcW w:w="3120" w:type="dxa"/>
            <w:shd w:val="clear" w:color="auto" w:fill="auto"/>
            <w:tcMar>
              <w:top w:w="100" w:type="dxa"/>
              <w:left w:w="100" w:type="dxa"/>
              <w:bottom w:w="100" w:type="dxa"/>
              <w:right w:w="100" w:type="dxa"/>
            </w:tcMar>
          </w:tcPr>
          <w:p w14:paraId="556B8D92"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1A23066D" w14:textId="77777777" w:rsidR="008D54E5" w:rsidRDefault="00157445">
            <w:pPr>
              <w:widowControl w:val="0"/>
              <w:spacing w:after="0" w:line="240" w:lineRule="auto"/>
              <w:ind w:left="-135"/>
              <w:jc w:val="center"/>
              <w:rPr>
                <w:rFonts w:ascii="Cambria" w:eastAsia="Cambria" w:hAnsi="Cambria" w:cs="Cambria"/>
              </w:rPr>
            </w:pPr>
            <w:r>
              <w:rPr>
                <w:rFonts w:ascii="Cambria" w:eastAsia="Cambria" w:hAnsi="Cambria" w:cs="Cambria"/>
              </w:rPr>
              <w:t>$0 (software libre)</w:t>
            </w:r>
          </w:p>
        </w:tc>
      </w:tr>
      <w:tr w:rsidR="008D54E5" w14:paraId="20ED1356" w14:textId="77777777">
        <w:trPr>
          <w:trHeight w:val="472"/>
          <w:tblHeader/>
        </w:trPr>
        <w:tc>
          <w:tcPr>
            <w:tcW w:w="3120" w:type="dxa"/>
            <w:shd w:val="clear" w:color="auto" w:fill="auto"/>
            <w:tcMar>
              <w:top w:w="100" w:type="dxa"/>
              <w:left w:w="100" w:type="dxa"/>
              <w:bottom w:w="100" w:type="dxa"/>
              <w:right w:w="100" w:type="dxa"/>
            </w:tcMar>
          </w:tcPr>
          <w:p w14:paraId="2046F569"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Arduino IDE</w:t>
            </w:r>
          </w:p>
        </w:tc>
        <w:tc>
          <w:tcPr>
            <w:tcW w:w="3120" w:type="dxa"/>
            <w:shd w:val="clear" w:color="auto" w:fill="auto"/>
            <w:tcMar>
              <w:top w:w="100" w:type="dxa"/>
              <w:left w:w="100" w:type="dxa"/>
              <w:bottom w:w="100" w:type="dxa"/>
              <w:right w:w="100" w:type="dxa"/>
            </w:tcMar>
          </w:tcPr>
          <w:p w14:paraId="5D418620"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35C35051" w14:textId="77777777" w:rsidR="008D54E5" w:rsidRDefault="00157445">
            <w:pPr>
              <w:widowControl w:val="0"/>
              <w:spacing w:after="0" w:line="240" w:lineRule="auto"/>
              <w:ind w:left="-135"/>
              <w:jc w:val="center"/>
              <w:rPr>
                <w:rFonts w:ascii="Cambria" w:eastAsia="Cambria" w:hAnsi="Cambria" w:cs="Cambria"/>
              </w:rPr>
            </w:pPr>
            <w:r>
              <w:rPr>
                <w:rFonts w:ascii="Cambria" w:eastAsia="Cambria" w:hAnsi="Cambria" w:cs="Cambria"/>
              </w:rPr>
              <w:t>$0 (software libre)</w:t>
            </w:r>
          </w:p>
        </w:tc>
      </w:tr>
      <w:tr w:rsidR="008D54E5" w14:paraId="2596A41B" w14:textId="77777777">
        <w:trPr>
          <w:trHeight w:val="472"/>
          <w:tblHeader/>
        </w:trPr>
        <w:tc>
          <w:tcPr>
            <w:tcW w:w="3120" w:type="dxa"/>
            <w:shd w:val="clear" w:color="auto" w:fill="auto"/>
            <w:tcMar>
              <w:top w:w="100" w:type="dxa"/>
              <w:left w:w="100" w:type="dxa"/>
              <w:bottom w:w="100" w:type="dxa"/>
              <w:right w:w="100" w:type="dxa"/>
            </w:tcMar>
          </w:tcPr>
          <w:p w14:paraId="420B90E6"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 xml:space="preserve">Discord </w:t>
            </w:r>
          </w:p>
        </w:tc>
        <w:tc>
          <w:tcPr>
            <w:tcW w:w="3120" w:type="dxa"/>
            <w:shd w:val="clear" w:color="auto" w:fill="auto"/>
            <w:tcMar>
              <w:top w:w="100" w:type="dxa"/>
              <w:left w:w="100" w:type="dxa"/>
              <w:bottom w:w="100" w:type="dxa"/>
              <w:right w:w="100" w:type="dxa"/>
            </w:tcMar>
          </w:tcPr>
          <w:p w14:paraId="50C2AC68"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575CFE5A" w14:textId="77777777" w:rsidR="008D54E5" w:rsidRDefault="00157445">
            <w:pPr>
              <w:widowControl w:val="0"/>
              <w:spacing w:after="0" w:line="240" w:lineRule="auto"/>
              <w:ind w:left="-135"/>
              <w:jc w:val="center"/>
              <w:rPr>
                <w:rFonts w:ascii="Cambria" w:eastAsia="Cambria" w:hAnsi="Cambria" w:cs="Cambria"/>
              </w:rPr>
            </w:pPr>
            <w:r>
              <w:rPr>
                <w:rFonts w:ascii="Cambria" w:eastAsia="Cambria" w:hAnsi="Cambria" w:cs="Cambria"/>
              </w:rPr>
              <w:t>$0 (software libre)</w:t>
            </w:r>
          </w:p>
        </w:tc>
      </w:tr>
      <w:tr w:rsidR="008D54E5" w14:paraId="345A31D1" w14:textId="77777777">
        <w:trPr>
          <w:trHeight w:val="472"/>
        </w:trPr>
        <w:tc>
          <w:tcPr>
            <w:tcW w:w="3120" w:type="dxa"/>
            <w:shd w:val="clear" w:color="auto" w:fill="auto"/>
            <w:tcMar>
              <w:top w:w="100" w:type="dxa"/>
              <w:left w:w="100" w:type="dxa"/>
              <w:bottom w:w="100" w:type="dxa"/>
              <w:right w:w="100" w:type="dxa"/>
            </w:tcMar>
          </w:tcPr>
          <w:p w14:paraId="1F225862"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Tinkercad</w:t>
            </w:r>
          </w:p>
        </w:tc>
        <w:tc>
          <w:tcPr>
            <w:tcW w:w="3120" w:type="dxa"/>
            <w:shd w:val="clear" w:color="auto" w:fill="auto"/>
            <w:tcMar>
              <w:top w:w="100" w:type="dxa"/>
              <w:left w:w="100" w:type="dxa"/>
              <w:bottom w:w="100" w:type="dxa"/>
              <w:right w:w="100" w:type="dxa"/>
            </w:tcMar>
          </w:tcPr>
          <w:p w14:paraId="03A56067" w14:textId="77777777" w:rsidR="008D54E5" w:rsidRDefault="00157445">
            <w:pPr>
              <w:widowControl w:val="0"/>
              <w:pBdr>
                <w:top w:val="nil"/>
                <w:left w:val="nil"/>
                <w:bottom w:val="nil"/>
                <w:right w:val="nil"/>
                <w:between w:val="nil"/>
              </w:pBdr>
              <w:spacing w:after="0" w:line="240" w:lineRule="auto"/>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7A6FF6C1" w14:textId="77777777" w:rsidR="008D54E5" w:rsidRDefault="00157445">
            <w:pPr>
              <w:widowControl w:val="0"/>
              <w:spacing w:after="0" w:line="240" w:lineRule="auto"/>
              <w:ind w:left="-135"/>
              <w:jc w:val="center"/>
              <w:rPr>
                <w:rFonts w:ascii="Cambria" w:eastAsia="Cambria" w:hAnsi="Cambria" w:cs="Cambria"/>
              </w:rPr>
            </w:pPr>
            <w:r>
              <w:rPr>
                <w:rFonts w:ascii="Cambria" w:eastAsia="Cambria" w:hAnsi="Cambria" w:cs="Cambria"/>
              </w:rPr>
              <w:t>$0 (software libre)</w:t>
            </w:r>
          </w:p>
        </w:tc>
      </w:tr>
      <w:tr w:rsidR="008D54E5" w14:paraId="3C4884E1" w14:textId="77777777">
        <w:tc>
          <w:tcPr>
            <w:tcW w:w="6240" w:type="dxa"/>
            <w:gridSpan w:val="2"/>
            <w:shd w:val="clear" w:color="auto" w:fill="4F81BD"/>
            <w:tcMar>
              <w:top w:w="100" w:type="dxa"/>
              <w:left w:w="100" w:type="dxa"/>
              <w:bottom w:w="100" w:type="dxa"/>
              <w:right w:w="100" w:type="dxa"/>
            </w:tcMar>
          </w:tcPr>
          <w:p w14:paraId="0335E164" w14:textId="77777777" w:rsidR="008D54E5" w:rsidRDefault="00157445">
            <w:pPr>
              <w:spacing w:after="0" w:line="240" w:lineRule="auto"/>
              <w:rPr>
                <w:rFonts w:ascii="Cambria" w:eastAsia="Cambria" w:hAnsi="Cambria" w:cs="Cambria"/>
                <w:b/>
                <w:color w:val="FFFFFF"/>
              </w:rPr>
            </w:pPr>
            <w:r>
              <w:rPr>
                <w:rFonts w:ascii="Cambria" w:eastAsia="Cambria" w:hAnsi="Cambria" w:cs="Cambria"/>
                <w:b/>
                <w:color w:val="FFFFFF"/>
              </w:rPr>
              <w:t>Total</w:t>
            </w:r>
          </w:p>
        </w:tc>
        <w:tc>
          <w:tcPr>
            <w:tcW w:w="3120" w:type="dxa"/>
            <w:shd w:val="clear" w:color="auto" w:fill="366091"/>
            <w:tcMar>
              <w:top w:w="100" w:type="dxa"/>
              <w:left w:w="100" w:type="dxa"/>
              <w:bottom w:w="100" w:type="dxa"/>
              <w:right w:w="100" w:type="dxa"/>
            </w:tcMar>
          </w:tcPr>
          <w:p w14:paraId="4514713A" w14:textId="77777777" w:rsidR="008D54E5" w:rsidRDefault="00157445">
            <w:pPr>
              <w:widowControl w:val="0"/>
              <w:spacing w:after="0" w:line="240" w:lineRule="auto"/>
              <w:ind w:left="-135"/>
              <w:jc w:val="center"/>
              <w:rPr>
                <w:rFonts w:ascii="Cambria" w:eastAsia="Cambria" w:hAnsi="Cambria" w:cs="Cambria"/>
                <w:b/>
                <w:color w:val="FFFFFF"/>
              </w:rPr>
            </w:pPr>
            <w:r>
              <w:rPr>
                <w:rFonts w:ascii="Cambria" w:eastAsia="Cambria" w:hAnsi="Cambria" w:cs="Cambria"/>
                <w:b/>
                <w:color w:val="FFFFFF"/>
              </w:rPr>
              <w:t>$2.490.400</w:t>
            </w:r>
          </w:p>
        </w:tc>
      </w:tr>
    </w:tbl>
    <w:p w14:paraId="451E8F2B" w14:textId="77777777" w:rsidR="008D54E5" w:rsidRDefault="008D54E5">
      <w:pPr>
        <w:spacing w:after="0"/>
        <w:rPr>
          <w:rFonts w:ascii="Cambria" w:eastAsia="Cambria" w:hAnsi="Cambria" w:cs="Cambria"/>
          <w:b/>
        </w:rPr>
      </w:pPr>
    </w:p>
    <w:p w14:paraId="40673FE2" w14:textId="77777777" w:rsidR="008D54E5" w:rsidRDefault="008D54E5">
      <w:pPr>
        <w:spacing w:after="0"/>
        <w:rPr>
          <w:rFonts w:ascii="Cambria" w:eastAsia="Cambria" w:hAnsi="Cambria" w:cs="Cambria"/>
        </w:rPr>
      </w:pPr>
    </w:p>
    <w:p w14:paraId="540AA415" w14:textId="77777777" w:rsidR="008D54E5" w:rsidRDefault="00157445">
      <w:pPr>
        <w:numPr>
          <w:ilvl w:val="0"/>
          <w:numId w:val="14"/>
        </w:numPr>
        <w:spacing w:after="0"/>
        <w:rPr>
          <w:rFonts w:ascii="Cambria" w:eastAsia="Cambria" w:hAnsi="Cambria" w:cs="Cambria"/>
          <w:b/>
        </w:rPr>
      </w:pPr>
      <w:r>
        <w:rPr>
          <w:rFonts w:ascii="Cambria" w:eastAsia="Cambria" w:hAnsi="Cambria" w:cs="Cambria"/>
          <w:b/>
          <w:u w:val="single"/>
        </w:rPr>
        <w:t>Planificación de Recursos Humanos</w:t>
      </w:r>
    </w:p>
    <w:p w14:paraId="37459172" w14:textId="77777777" w:rsidR="008D54E5" w:rsidRDefault="00157445">
      <w:pPr>
        <w:spacing w:after="0"/>
        <w:ind w:left="1440"/>
        <w:rPr>
          <w:rFonts w:ascii="Cambria" w:eastAsia="Cambria" w:hAnsi="Cambria" w:cs="Cambria"/>
        </w:rPr>
      </w:pPr>
      <w:r>
        <w:rPr>
          <w:rFonts w:ascii="Cambria" w:eastAsia="Cambria" w:hAnsi="Cambria" w:cs="Cambria"/>
        </w:rPr>
        <w:t>Programador: 2, Documentador: 1, Diseñador:1, Jefe de Proyecto: 1.</w:t>
      </w:r>
    </w:p>
    <w:p w14:paraId="02E997C3" w14:textId="77777777" w:rsidR="008D54E5" w:rsidRDefault="008D54E5">
      <w:pPr>
        <w:spacing w:after="0"/>
        <w:rPr>
          <w:rFonts w:ascii="Cambria" w:eastAsia="Cambria" w:hAnsi="Cambria" w:cs="Cambria"/>
        </w:rPr>
      </w:pPr>
    </w:p>
    <w:p w14:paraId="566FC30B" w14:textId="77777777" w:rsidR="008D54E5" w:rsidRDefault="00157445">
      <w:pPr>
        <w:spacing w:after="0"/>
        <w:rPr>
          <w:rFonts w:ascii="Cambria" w:eastAsia="Cambria" w:hAnsi="Cambria" w:cs="Cambria"/>
          <w:b/>
        </w:rPr>
      </w:pPr>
      <w:r>
        <w:rPr>
          <w:rFonts w:ascii="Cambria" w:eastAsia="Cambria" w:hAnsi="Cambria" w:cs="Cambria"/>
        </w:rPr>
        <w:t>La siguiente tabla muestra el precio para cada rol y también se muestra el número de responsables en cada rol.</w:t>
      </w:r>
    </w:p>
    <w:tbl>
      <w:tblPr>
        <w:tblStyle w:val="a4"/>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385"/>
        <w:gridCol w:w="2460"/>
        <w:gridCol w:w="2220"/>
      </w:tblGrid>
      <w:tr w:rsidR="008D54E5" w14:paraId="5909FF51" w14:textId="77777777">
        <w:tc>
          <w:tcPr>
            <w:tcW w:w="2685" w:type="dxa"/>
            <w:shd w:val="clear" w:color="auto" w:fill="4F81BD"/>
            <w:tcMar>
              <w:top w:w="100" w:type="dxa"/>
              <w:left w:w="100" w:type="dxa"/>
              <w:bottom w:w="100" w:type="dxa"/>
              <w:right w:w="100" w:type="dxa"/>
            </w:tcMar>
          </w:tcPr>
          <w:p w14:paraId="189A6779"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Rol</w:t>
            </w:r>
          </w:p>
        </w:tc>
        <w:tc>
          <w:tcPr>
            <w:tcW w:w="2385" w:type="dxa"/>
            <w:shd w:val="clear" w:color="auto" w:fill="4F81BD"/>
            <w:tcMar>
              <w:top w:w="100" w:type="dxa"/>
              <w:left w:w="100" w:type="dxa"/>
              <w:bottom w:w="100" w:type="dxa"/>
              <w:right w:w="100" w:type="dxa"/>
            </w:tcMar>
          </w:tcPr>
          <w:p w14:paraId="76805BB4"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Número de personas</w:t>
            </w:r>
          </w:p>
        </w:tc>
        <w:tc>
          <w:tcPr>
            <w:tcW w:w="2460" w:type="dxa"/>
            <w:shd w:val="clear" w:color="auto" w:fill="4F81BD"/>
            <w:tcMar>
              <w:top w:w="100" w:type="dxa"/>
              <w:left w:w="100" w:type="dxa"/>
              <w:bottom w:w="100" w:type="dxa"/>
              <w:right w:w="100" w:type="dxa"/>
            </w:tcMar>
          </w:tcPr>
          <w:p w14:paraId="354B04EC"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Precio hora</w:t>
            </w:r>
          </w:p>
        </w:tc>
        <w:tc>
          <w:tcPr>
            <w:tcW w:w="2220" w:type="dxa"/>
            <w:shd w:val="clear" w:color="auto" w:fill="4F81BD"/>
            <w:tcMar>
              <w:top w:w="100" w:type="dxa"/>
              <w:left w:w="100" w:type="dxa"/>
              <w:bottom w:w="100" w:type="dxa"/>
              <w:right w:w="100" w:type="dxa"/>
            </w:tcMar>
          </w:tcPr>
          <w:p w14:paraId="1A08A761"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Horas por semana</w:t>
            </w:r>
          </w:p>
        </w:tc>
      </w:tr>
      <w:tr w:rsidR="008D54E5" w14:paraId="1CE8311B" w14:textId="77777777">
        <w:tc>
          <w:tcPr>
            <w:tcW w:w="2685" w:type="dxa"/>
            <w:shd w:val="clear" w:color="auto" w:fill="4F81BD"/>
            <w:tcMar>
              <w:top w:w="100" w:type="dxa"/>
              <w:left w:w="100" w:type="dxa"/>
              <w:bottom w:w="100" w:type="dxa"/>
              <w:right w:w="100" w:type="dxa"/>
            </w:tcMar>
          </w:tcPr>
          <w:p w14:paraId="6F94A069"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Programador</w:t>
            </w:r>
          </w:p>
        </w:tc>
        <w:tc>
          <w:tcPr>
            <w:tcW w:w="2385" w:type="dxa"/>
            <w:shd w:val="clear" w:color="auto" w:fill="auto"/>
            <w:tcMar>
              <w:top w:w="100" w:type="dxa"/>
              <w:left w:w="100" w:type="dxa"/>
              <w:bottom w:w="100" w:type="dxa"/>
              <w:right w:w="100" w:type="dxa"/>
            </w:tcMar>
          </w:tcPr>
          <w:p w14:paraId="33DAE21E"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w:t>
            </w:r>
          </w:p>
        </w:tc>
        <w:tc>
          <w:tcPr>
            <w:tcW w:w="2460" w:type="dxa"/>
            <w:shd w:val="clear" w:color="auto" w:fill="auto"/>
            <w:tcMar>
              <w:top w:w="100" w:type="dxa"/>
              <w:left w:w="100" w:type="dxa"/>
              <w:bottom w:w="100" w:type="dxa"/>
              <w:right w:w="100" w:type="dxa"/>
            </w:tcMar>
          </w:tcPr>
          <w:p w14:paraId="6F216A0B"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$15.000</w:t>
            </w:r>
          </w:p>
        </w:tc>
        <w:tc>
          <w:tcPr>
            <w:tcW w:w="2220" w:type="dxa"/>
            <w:shd w:val="clear" w:color="auto" w:fill="auto"/>
            <w:tcMar>
              <w:top w:w="100" w:type="dxa"/>
              <w:left w:w="100" w:type="dxa"/>
              <w:bottom w:w="100" w:type="dxa"/>
              <w:right w:w="100" w:type="dxa"/>
            </w:tcMar>
          </w:tcPr>
          <w:p w14:paraId="6FEE1D55"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4 hrs</w:t>
            </w:r>
          </w:p>
        </w:tc>
      </w:tr>
      <w:tr w:rsidR="008D54E5" w14:paraId="01E9EC04" w14:textId="77777777">
        <w:tc>
          <w:tcPr>
            <w:tcW w:w="2685" w:type="dxa"/>
            <w:shd w:val="clear" w:color="auto" w:fill="4F81BD"/>
            <w:tcMar>
              <w:top w:w="100" w:type="dxa"/>
              <w:left w:w="100" w:type="dxa"/>
              <w:bottom w:w="100" w:type="dxa"/>
              <w:right w:w="100" w:type="dxa"/>
            </w:tcMar>
          </w:tcPr>
          <w:p w14:paraId="12B08997"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Diseño/Documentador</w:t>
            </w:r>
          </w:p>
        </w:tc>
        <w:tc>
          <w:tcPr>
            <w:tcW w:w="2385" w:type="dxa"/>
            <w:shd w:val="clear" w:color="auto" w:fill="auto"/>
            <w:tcMar>
              <w:top w:w="100" w:type="dxa"/>
              <w:left w:w="100" w:type="dxa"/>
              <w:bottom w:w="100" w:type="dxa"/>
              <w:right w:w="100" w:type="dxa"/>
            </w:tcMar>
          </w:tcPr>
          <w:p w14:paraId="199B22DA"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6F94B320"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$10.000</w:t>
            </w:r>
          </w:p>
        </w:tc>
        <w:tc>
          <w:tcPr>
            <w:tcW w:w="2220" w:type="dxa"/>
            <w:shd w:val="clear" w:color="auto" w:fill="auto"/>
            <w:tcMar>
              <w:top w:w="100" w:type="dxa"/>
              <w:left w:w="100" w:type="dxa"/>
              <w:bottom w:w="100" w:type="dxa"/>
              <w:right w:w="100" w:type="dxa"/>
            </w:tcMar>
          </w:tcPr>
          <w:p w14:paraId="36A8B9BA"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 hrs</w:t>
            </w:r>
          </w:p>
        </w:tc>
      </w:tr>
      <w:tr w:rsidR="008D54E5" w14:paraId="4640F663" w14:textId="77777777">
        <w:tc>
          <w:tcPr>
            <w:tcW w:w="2685" w:type="dxa"/>
            <w:shd w:val="clear" w:color="auto" w:fill="4F81BD"/>
            <w:tcMar>
              <w:top w:w="100" w:type="dxa"/>
              <w:left w:w="100" w:type="dxa"/>
              <w:bottom w:w="100" w:type="dxa"/>
              <w:right w:w="100" w:type="dxa"/>
            </w:tcMar>
          </w:tcPr>
          <w:p w14:paraId="061007F5"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lastRenderedPageBreak/>
              <w:t>Jefe de Proyecto</w:t>
            </w:r>
          </w:p>
        </w:tc>
        <w:tc>
          <w:tcPr>
            <w:tcW w:w="2385" w:type="dxa"/>
            <w:shd w:val="clear" w:color="auto" w:fill="auto"/>
            <w:tcMar>
              <w:top w:w="100" w:type="dxa"/>
              <w:left w:w="100" w:type="dxa"/>
              <w:bottom w:w="100" w:type="dxa"/>
              <w:right w:w="100" w:type="dxa"/>
            </w:tcMar>
          </w:tcPr>
          <w:p w14:paraId="300E05D1"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2501FC28"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$20.000</w:t>
            </w:r>
          </w:p>
        </w:tc>
        <w:tc>
          <w:tcPr>
            <w:tcW w:w="2220" w:type="dxa"/>
            <w:shd w:val="clear" w:color="auto" w:fill="auto"/>
            <w:tcMar>
              <w:top w:w="100" w:type="dxa"/>
              <w:left w:w="100" w:type="dxa"/>
              <w:bottom w:w="100" w:type="dxa"/>
              <w:right w:w="100" w:type="dxa"/>
            </w:tcMar>
          </w:tcPr>
          <w:p w14:paraId="583361EF"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 hrs</w:t>
            </w:r>
          </w:p>
        </w:tc>
      </w:tr>
      <w:tr w:rsidR="008D54E5" w14:paraId="2795FE65" w14:textId="77777777">
        <w:trPr>
          <w:trHeight w:val="420"/>
        </w:trPr>
        <w:tc>
          <w:tcPr>
            <w:tcW w:w="5070" w:type="dxa"/>
            <w:gridSpan w:val="2"/>
            <w:shd w:val="clear" w:color="auto" w:fill="FFFFFF"/>
            <w:tcMar>
              <w:top w:w="100" w:type="dxa"/>
              <w:left w:w="100" w:type="dxa"/>
              <w:bottom w:w="100" w:type="dxa"/>
              <w:right w:w="100" w:type="dxa"/>
            </w:tcMar>
          </w:tcPr>
          <w:p w14:paraId="45390CFB" w14:textId="77777777" w:rsidR="008D54E5" w:rsidRDefault="00157445">
            <w:pPr>
              <w:widowControl w:val="0"/>
              <w:spacing w:after="0" w:line="240" w:lineRule="auto"/>
              <w:rPr>
                <w:rFonts w:ascii="Cambria" w:eastAsia="Cambria" w:hAnsi="Cambria" w:cs="Cambria"/>
                <w:b/>
              </w:rPr>
            </w:pPr>
            <w:r>
              <w:rPr>
                <w:rFonts w:ascii="Cambria" w:eastAsia="Cambria" w:hAnsi="Cambria" w:cs="Cambria"/>
                <w:b/>
              </w:rPr>
              <w:t>Total:</w:t>
            </w:r>
          </w:p>
        </w:tc>
        <w:tc>
          <w:tcPr>
            <w:tcW w:w="2460" w:type="dxa"/>
            <w:shd w:val="clear" w:color="auto" w:fill="FFFFFF"/>
            <w:tcMar>
              <w:top w:w="100" w:type="dxa"/>
              <w:left w:w="100" w:type="dxa"/>
              <w:bottom w:w="100" w:type="dxa"/>
              <w:right w:w="100" w:type="dxa"/>
            </w:tcMar>
          </w:tcPr>
          <w:p w14:paraId="38B3CAEE"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$60.000</w:t>
            </w:r>
          </w:p>
        </w:tc>
        <w:tc>
          <w:tcPr>
            <w:tcW w:w="2220" w:type="dxa"/>
            <w:shd w:val="clear" w:color="auto" w:fill="FFFFFF"/>
            <w:tcMar>
              <w:top w:w="100" w:type="dxa"/>
              <w:left w:w="100" w:type="dxa"/>
              <w:bottom w:w="100" w:type="dxa"/>
              <w:right w:w="100" w:type="dxa"/>
            </w:tcMar>
          </w:tcPr>
          <w:p w14:paraId="647CECD1"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10 hrs</w:t>
            </w:r>
          </w:p>
        </w:tc>
      </w:tr>
    </w:tbl>
    <w:p w14:paraId="404D34D2" w14:textId="77777777" w:rsidR="008D54E5" w:rsidRDefault="008D54E5">
      <w:pPr>
        <w:spacing w:after="0"/>
        <w:ind w:left="1440"/>
        <w:rPr>
          <w:rFonts w:ascii="Cambria" w:eastAsia="Cambria" w:hAnsi="Cambria" w:cs="Cambria"/>
        </w:rPr>
      </w:pPr>
    </w:p>
    <w:p w14:paraId="6CF024BE" w14:textId="77777777" w:rsidR="008D54E5" w:rsidRDefault="008D54E5">
      <w:pPr>
        <w:spacing w:after="0"/>
        <w:ind w:left="1440"/>
        <w:rPr>
          <w:rFonts w:ascii="Cambria" w:eastAsia="Cambria" w:hAnsi="Cambria" w:cs="Cambria"/>
        </w:rPr>
      </w:pPr>
    </w:p>
    <w:p w14:paraId="53BE7FAA" w14:textId="77777777" w:rsidR="008D54E5" w:rsidRDefault="008D54E5">
      <w:pPr>
        <w:spacing w:after="0"/>
        <w:ind w:left="1440"/>
        <w:rPr>
          <w:rFonts w:ascii="Cambria" w:eastAsia="Cambria" w:hAnsi="Cambria" w:cs="Cambria"/>
        </w:rPr>
      </w:pPr>
    </w:p>
    <w:p w14:paraId="4E34734D" w14:textId="77777777" w:rsidR="008D54E5" w:rsidRDefault="008D54E5">
      <w:pPr>
        <w:spacing w:after="0"/>
        <w:rPr>
          <w:rFonts w:ascii="Cambria" w:eastAsia="Cambria" w:hAnsi="Cambria" w:cs="Cambria"/>
        </w:rPr>
      </w:pPr>
    </w:p>
    <w:p w14:paraId="4D3822F2" w14:textId="77777777" w:rsidR="008D54E5" w:rsidRDefault="00157445">
      <w:pPr>
        <w:spacing w:after="0"/>
        <w:rPr>
          <w:rFonts w:ascii="Cambria" w:eastAsia="Cambria" w:hAnsi="Cambria" w:cs="Cambria"/>
        </w:rPr>
      </w:pPr>
      <w:r>
        <w:rPr>
          <w:rFonts w:ascii="Cambria" w:eastAsia="Cambria" w:hAnsi="Cambria" w:cs="Cambria"/>
        </w:rPr>
        <w:t>A continuación se hará la estimación de costo semanal.</w:t>
      </w:r>
    </w:p>
    <w:p w14:paraId="7DA16CCF" w14:textId="77777777" w:rsidR="008D54E5" w:rsidRDefault="008D54E5">
      <w:pPr>
        <w:spacing w:after="0"/>
        <w:rPr>
          <w:rFonts w:ascii="Cambria" w:eastAsia="Cambria" w:hAnsi="Cambria" w:cs="Cambria"/>
          <w:b/>
        </w:rPr>
      </w:pPr>
    </w:p>
    <w:tbl>
      <w:tblPr>
        <w:tblStyle w:val="a5"/>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385"/>
        <w:gridCol w:w="2460"/>
        <w:gridCol w:w="2220"/>
      </w:tblGrid>
      <w:tr w:rsidR="008D54E5" w14:paraId="5BA56657" w14:textId="77777777">
        <w:tc>
          <w:tcPr>
            <w:tcW w:w="2685" w:type="dxa"/>
            <w:shd w:val="clear" w:color="auto" w:fill="4F81BD"/>
            <w:tcMar>
              <w:top w:w="100" w:type="dxa"/>
              <w:left w:w="100" w:type="dxa"/>
              <w:bottom w:w="100" w:type="dxa"/>
              <w:right w:w="100" w:type="dxa"/>
            </w:tcMar>
          </w:tcPr>
          <w:p w14:paraId="34D84BAB"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Rol</w:t>
            </w:r>
          </w:p>
        </w:tc>
        <w:tc>
          <w:tcPr>
            <w:tcW w:w="2385" w:type="dxa"/>
            <w:shd w:val="clear" w:color="auto" w:fill="4F81BD"/>
            <w:tcMar>
              <w:top w:w="100" w:type="dxa"/>
              <w:left w:w="100" w:type="dxa"/>
              <w:bottom w:w="100" w:type="dxa"/>
              <w:right w:w="100" w:type="dxa"/>
            </w:tcMar>
          </w:tcPr>
          <w:p w14:paraId="68DBAC5F"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Número de personas</w:t>
            </w:r>
          </w:p>
        </w:tc>
        <w:tc>
          <w:tcPr>
            <w:tcW w:w="2460" w:type="dxa"/>
            <w:shd w:val="clear" w:color="auto" w:fill="4F81BD"/>
            <w:tcMar>
              <w:top w:w="100" w:type="dxa"/>
              <w:left w:w="100" w:type="dxa"/>
              <w:bottom w:w="100" w:type="dxa"/>
              <w:right w:w="100" w:type="dxa"/>
            </w:tcMar>
          </w:tcPr>
          <w:p w14:paraId="4E709CC4"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Horas totales por semana</w:t>
            </w:r>
          </w:p>
        </w:tc>
        <w:tc>
          <w:tcPr>
            <w:tcW w:w="2220" w:type="dxa"/>
            <w:shd w:val="clear" w:color="auto" w:fill="4F81BD"/>
            <w:tcMar>
              <w:top w:w="100" w:type="dxa"/>
              <w:left w:w="100" w:type="dxa"/>
              <w:bottom w:w="100" w:type="dxa"/>
              <w:right w:w="100" w:type="dxa"/>
            </w:tcMar>
          </w:tcPr>
          <w:p w14:paraId="513AE664"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Costo Total por semana</w:t>
            </w:r>
          </w:p>
        </w:tc>
      </w:tr>
      <w:tr w:rsidR="008D54E5" w14:paraId="3B688CC1" w14:textId="77777777">
        <w:tc>
          <w:tcPr>
            <w:tcW w:w="2685" w:type="dxa"/>
            <w:shd w:val="clear" w:color="auto" w:fill="4F81BD"/>
            <w:tcMar>
              <w:top w:w="100" w:type="dxa"/>
              <w:left w:w="100" w:type="dxa"/>
              <w:bottom w:w="100" w:type="dxa"/>
              <w:right w:w="100" w:type="dxa"/>
            </w:tcMar>
          </w:tcPr>
          <w:p w14:paraId="7353F38A"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Programador</w:t>
            </w:r>
          </w:p>
        </w:tc>
        <w:tc>
          <w:tcPr>
            <w:tcW w:w="2385" w:type="dxa"/>
            <w:shd w:val="clear" w:color="auto" w:fill="auto"/>
            <w:tcMar>
              <w:top w:w="100" w:type="dxa"/>
              <w:left w:w="100" w:type="dxa"/>
              <w:bottom w:w="100" w:type="dxa"/>
              <w:right w:w="100" w:type="dxa"/>
            </w:tcMar>
          </w:tcPr>
          <w:p w14:paraId="76B2F076"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w:t>
            </w:r>
          </w:p>
        </w:tc>
        <w:tc>
          <w:tcPr>
            <w:tcW w:w="2460" w:type="dxa"/>
            <w:shd w:val="clear" w:color="auto" w:fill="auto"/>
            <w:tcMar>
              <w:top w:w="100" w:type="dxa"/>
              <w:left w:w="100" w:type="dxa"/>
              <w:bottom w:w="100" w:type="dxa"/>
              <w:right w:w="100" w:type="dxa"/>
            </w:tcMar>
          </w:tcPr>
          <w:p w14:paraId="49BFDE78"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8 hrs</w:t>
            </w:r>
          </w:p>
        </w:tc>
        <w:tc>
          <w:tcPr>
            <w:tcW w:w="2220" w:type="dxa"/>
            <w:shd w:val="clear" w:color="auto" w:fill="auto"/>
            <w:tcMar>
              <w:top w:w="100" w:type="dxa"/>
              <w:left w:w="100" w:type="dxa"/>
              <w:bottom w:w="100" w:type="dxa"/>
              <w:right w:w="100" w:type="dxa"/>
            </w:tcMar>
          </w:tcPr>
          <w:p w14:paraId="60C68852"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$120.000</w:t>
            </w:r>
          </w:p>
        </w:tc>
      </w:tr>
      <w:tr w:rsidR="008D54E5" w14:paraId="2A1E4099" w14:textId="77777777">
        <w:tc>
          <w:tcPr>
            <w:tcW w:w="2685" w:type="dxa"/>
            <w:shd w:val="clear" w:color="auto" w:fill="4F81BD"/>
            <w:tcMar>
              <w:top w:w="100" w:type="dxa"/>
              <w:left w:w="100" w:type="dxa"/>
              <w:bottom w:w="100" w:type="dxa"/>
              <w:right w:w="100" w:type="dxa"/>
            </w:tcMar>
          </w:tcPr>
          <w:p w14:paraId="34EC8F39"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Diseño/Documentador</w:t>
            </w:r>
          </w:p>
        </w:tc>
        <w:tc>
          <w:tcPr>
            <w:tcW w:w="2385" w:type="dxa"/>
            <w:shd w:val="clear" w:color="auto" w:fill="auto"/>
            <w:tcMar>
              <w:top w:w="100" w:type="dxa"/>
              <w:left w:w="100" w:type="dxa"/>
              <w:bottom w:w="100" w:type="dxa"/>
              <w:right w:w="100" w:type="dxa"/>
            </w:tcMar>
          </w:tcPr>
          <w:p w14:paraId="723F3FA4"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7F7970C8"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4 hrs</w:t>
            </w:r>
          </w:p>
        </w:tc>
        <w:tc>
          <w:tcPr>
            <w:tcW w:w="2220" w:type="dxa"/>
            <w:shd w:val="clear" w:color="auto" w:fill="auto"/>
            <w:tcMar>
              <w:top w:w="100" w:type="dxa"/>
              <w:left w:w="100" w:type="dxa"/>
              <w:bottom w:w="100" w:type="dxa"/>
              <w:right w:w="100" w:type="dxa"/>
            </w:tcMar>
          </w:tcPr>
          <w:p w14:paraId="70E8B2BF"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$40.000</w:t>
            </w:r>
          </w:p>
        </w:tc>
      </w:tr>
      <w:tr w:rsidR="008D54E5" w14:paraId="0BC75458" w14:textId="77777777">
        <w:tc>
          <w:tcPr>
            <w:tcW w:w="2685" w:type="dxa"/>
            <w:shd w:val="clear" w:color="auto" w:fill="4F81BD"/>
            <w:tcMar>
              <w:top w:w="100" w:type="dxa"/>
              <w:left w:w="100" w:type="dxa"/>
              <w:bottom w:w="100" w:type="dxa"/>
              <w:right w:w="100" w:type="dxa"/>
            </w:tcMar>
          </w:tcPr>
          <w:p w14:paraId="65A1071F"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Jefe de Proyecto</w:t>
            </w:r>
          </w:p>
        </w:tc>
        <w:tc>
          <w:tcPr>
            <w:tcW w:w="2385" w:type="dxa"/>
            <w:shd w:val="clear" w:color="auto" w:fill="auto"/>
            <w:tcMar>
              <w:top w:w="100" w:type="dxa"/>
              <w:left w:w="100" w:type="dxa"/>
              <w:bottom w:w="100" w:type="dxa"/>
              <w:right w:w="100" w:type="dxa"/>
            </w:tcMar>
          </w:tcPr>
          <w:p w14:paraId="6D9B0C6C"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7038751B"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2 hrs</w:t>
            </w:r>
          </w:p>
        </w:tc>
        <w:tc>
          <w:tcPr>
            <w:tcW w:w="2220" w:type="dxa"/>
            <w:shd w:val="clear" w:color="auto" w:fill="auto"/>
            <w:tcMar>
              <w:top w:w="100" w:type="dxa"/>
              <w:left w:w="100" w:type="dxa"/>
              <w:bottom w:w="100" w:type="dxa"/>
              <w:right w:w="100" w:type="dxa"/>
            </w:tcMar>
          </w:tcPr>
          <w:p w14:paraId="40F17FF9"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$40.000</w:t>
            </w:r>
          </w:p>
        </w:tc>
      </w:tr>
      <w:tr w:rsidR="008D54E5" w14:paraId="4CB5F24D" w14:textId="77777777">
        <w:trPr>
          <w:trHeight w:val="420"/>
        </w:trPr>
        <w:tc>
          <w:tcPr>
            <w:tcW w:w="5070" w:type="dxa"/>
            <w:gridSpan w:val="2"/>
            <w:shd w:val="clear" w:color="auto" w:fill="FFFFFF"/>
            <w:tcMar>
              <w:top w:w="100" w:type="dxa"/>
              <w:left w:w="100" w:type="dxa"/>
              <w:bottom w:w="100" w:type="dxa"/>
              <w:right w:w="100" w:type="dxa"/>
            </w:tcMar>
          </w:tcPr>
          <w:p w14:paraId="78FB621F" w14:textId="77777777" w:rsidR="008D54E5" w:rsidRDefault="00157445">
            <w:pPr>
              <w:widowControl w:val="0"/>
              <w:spacing w:after="0" w:line="240" w:lineRule="auto"/>
              <w:rPr>
                <w:rFonts w:ascii="Cambria" w:eastAsia="Cambria" w:hAnsi="Cambria" w:cs="Cambria"/>
                <w:b/>
              </w:rPr>
            </w:pPr>
            <w:r>
              <w:rPr>
                <w:rFonts w:ascii="Cambria" w:eastAsia="Cambria" w:hAnsi="Cambria" w:cs="Cambria"/>
                <w:b/>
              </w:rPr>
              <w:t>Total por equipo de trabajo:</w:t>
            </w:r>
          </w:p>
        </w:tc>
        <w:tc>
          <w:tcPr>
            <w:tcW w:w="2460" w:type="dxa"/>
            <w:shd w:val="clear" w:color="auto" w:fill="FFFFFF"/>
            <w:tcMar>
              <w:top w:w="100" w:type="dxa"/>
              <w:left w:w="100" w:type="dxa"/>
              <w:bottom w:w="100" w:type="dxa"/>
              <w:right w:w="100" w:type="dxa"/>
            </w:tcMar>
          </w:tcPr>
          <w:p w14:paraId="5EF03B44"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10 hrs</w:t>
            </w:r>
          </w:p>
        </w:tc>
        <w:tc>
          <w:tcPr>
            <w:tcW w:w="2220" w:type="dxa"/>
            <w:shd w:val="clear" w:color="auto" w:fill="366091"/>
            <w:tcMar>
              <w:top w:w="100" w:type="dxa"/>
              <w:left w:w="100" w:type="dxa"/>
              <w:bottom w:w="100" w:type="dxa"/>
              <w:right w:w="100" w:type="dxa"/>
            </w:tcMar>
          </w:tcPr>
          <w:p w14:paraId="411E9138"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$200.000</w:t>
            </w:r>
          </w:p>
        </w:tc>
      </w:tr>
    </w:tbl>
    <w:p w14:paraId="7B1D4F75" w14:textId="77777777" w:rsidR="008D54E5" w:rsidRDefault="008D54E5">
      <w:pPr>
        <w:spacing w:after="0"/>
        <w:ind w:left="1440"/>
        <w:rPr>
          <w:rFonts w:ascii="Cambria" w:eastAsia="Cambria" w:hAnsi="Cambria" w:cs="Cambria"/>
        </w:rPr>
      </w:pPr>
    </w:p>
    <w:p w14:paraId="2E7E3364" w14:textId="77777777" w:rsidR="008D54E5" w:rsidRDefault="00157445">
      <w:pPr>
        <w:spacing w:after="0"/>
        <w:rPr>
          <w:rFonts w:ascii="Cambria" w:eastAsia="Cambria" w:hAnsi="Cambria" w:cs="Cambria"/>
        </w:rPr>
      </w:pPr>
      <w:r>
        <w:rPr>
          <w:rFonts w:ascii="Cambria" w:eastAsia="Cambria" w:hAnsi="Cambria" w:cs="Cambria"/>
        </w:rPr>
        <w:t>Luego se hará una estimación mensual considerando los meses de desarrollo del proyecto (4 meses)</w:t>
      </w:r>
    </w:p>
    <w:p w14:paraId="3A864EC8" w14:textId="77777777" w:rsidR="008D54E5" w:rsidRDefault="008D54E5">
      <w:pPr>
        <w:spacing w:after="0"/>
        <w:rPr>
          <w:rFonts w:ascii="Cambria" w:eastAsia="Cambria" w:hAnsi="Cambria" w:cs="Cambria"/>
        </w:rPr>
      </w:pPr>
    </w:p>
    <w:p w14:paraId="4D89251F" w14:textId="77777777" w:rsidR="008D54E5" w:rsidRDefault="008D54E5">
      <w:pPr>
        <w:spacing w:after="0"/>
        <w:rPr>
          <w:rFonts w:ascii="Cambria" w:eastAsia="Cambria" w:hAnsi="Cambria" w:cs="Cambria"/>
          <w:b/>
        </w:rPr>
      </w:pPr>
    </w:p>
    <w:tbl>
      <w:tblPr>
        <w:tblStyle w:val="a6"/>
        <w:tblW w:w="6105"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300"/>
      </w:tblGrid>
      <w:tr w:rsidR="008D54E5" w14:paraId="41C124F5" w14:textId="77777777">
        <w:tc>
          <w:tcPr>
            <w:tcW w:w="2805" w:type="dxa"/>
            <w:shd w:val="clear" w:color="auto" w:fill="4F81BD"/>
            <w:tcMar>
              <w:top w:w="100" w:type="dxa"/>
              <w:left w:w="100" w:type="dxa"/>
              <w:bottom w:w="100" w:type="dxa"/>
              <w:right w:w="100" w:type="dxa"/>
            </w:tcMar>
          </w:tcPr>
          <w:p w14:paraId="216207A1"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Total por mes</w:t>
            </w:r>
          </w:p>
        </w:tc>
        <w:tc>
          <w:tcPr>
            <w:tcW w:w="3300" w:type="dxa"/>
            <w:shd w:val="clear" w:color="auto" w:fill="auto"/>
            <w:tcMar>
              <w:top w:w="100" w:type="dxa"/>
              <w:left w:w="100" w:type="dxa"/>
              <w:bottom w:w="100" w:type="dxa"/>
              <w:right w:w="100" w:type="dxa"/>
            </w:tcMar>
          </w:tcPr>
          <w:p w14:paraId="48CB7E82" w14:textId="77777777" w:rsidR="008D54E5" w:rsidRDefault="00157445">
            <w:pPr>
              <w:widowControl w:val="0"/>
              <w:spacing w:after="0" w:line="240" w:lineRule="auto"/>
              <w:jc w:val="center"/>
              <w:rPr>
                <w:rFonts w:ascii="Cambria" w:eastAsia="Cambria" w:hAnsi="Cambria" w:cs="Cambria"/>
              </w:rPr>
            </w:pPr>
            <w:r>
              <w:rPr>
                <w:rFonts w:ascii="Cambria" w:eastAsia="Cambria" w:hAnsi="Cambria" w:cs="Cambria"/>
              </w:rPr>
              <w:t xml:space="preserve">$200.000 </w:t>
            </w:r>
            <w:commentRangeStart w:id="13"/>
            <w:r>
              <w:rPr>
                <w:rFonts w:ascii="Cambria" w:eastAsia="Cambria" w:hAnsi="Cambria" w:cs="Cambria"/>
              </w:rPr>
              <w:t>* (4 meses)</w:t>
            </w:r>
            <w:commentRangeEnd w:id="13"/>
            <w:r w:rsidR="0083562F">
              <w:rPr>
                <w:rStyle w:val="Refdecomentario"/>
              </w:rPr>
              <w:commentReference w:id="13"/>
            </w:r>
          </w:p>
        </w:tc>
      </w:tr>
      <w:tr w:rsidR="008D54E5" w14:paraId="4A7465B2" w14:textId="77777777">
        <w:tc>
          <w:tcPr>
            <w:tcW w:w="2805" w:type="dxa"/>
            <w:shd w:val="clear" w:color="auto" w:fill="4F81BD"/>
            <w:tcMar>
              <w:top w:w="100" w:type="dxa"/>
              <w:left w:w="100" w:type="dxa"/>
              <w:bottom w:w="100" w:type="dxa"/>
              <w:right w:w="100" w:type="dxa"/>
            </w:tcMar>
          </w:tcPr>
          <w:p w14:paraId="29B39BC7" w14:textId="77777777" w:rsidR="008D54E5" w:rsidRDefault="00157445">
            <w:pPr>
              <w:widowControl w:val="0"/>
              <w:spacing w:after="0" w:line="240" w:lineRule="auto"/>
              <w:rPr>
                <w:rFonts w:ascii="Cambria" w:eastAsia="Cambria" w:hAnsi="Cambria" w:cs="Cambria"/>
                <w:b/>
                <w:color w:val="FFFFFF"/>
              </w:rPr>
            </w:pPr>
            <w:r>
              <w:rPr>
                <w:rFonts w:ascii="Cambria" w:eastAsia="Cambria" w:hAnsi="Cambria" w:cs="Cambria"/>
                <w:b/>
                <w:color w:val="FFFFFF"/>
              </w:rPr>
              <w:t>Total</w:t>
            </w:r>
          </w:p>
        </w:tc>
        <w:tc>
          <w:tcPr>
            <w:tcW w:w="3300" w:type="dxa"/>
            <w:shd w:val="clear" w:color="auto" w:fill="366091"/>
            <w:tcMar>
              <w:top w:w="100" w:type="dxa"/>
              <w:left w:w="100" w:type="dxa"/>
              <w:bottom w:w="100" w:type="dxa"/>
              <w:right w:w="100" w:type="dxa"/>
            </w:tcMar>
          </w:tcPr>
          <w:p w14:paraId="6A6BF3C9" w14:textId="77777777" w:rsidR="008D54E5" w:rsidRDefault="00157445">
            <w:pPr>
              <w:widowControl w:val="0"/>
              <w:spacing w:after="0" w:line="240" w:lineRule="auto"/>
              <w:jc w:val="center"/>
              <w:rPr>
                <w:rFonts w:ascii="Cambria" w:eastAsia="Cambria" w:hAnsi="Cambria" w:cs="Cambria"/>
                <w:b/>
                <w:color w:val="FFFFFF"/>
              </w:rPr>
            </w:pPr>
            <w:r>
              <w:rPr>
                <w:rFonts w:ascii="Cambria" w:eastAsia="Cambria" w:hAnsi="Cambria" w:cs="Cambria"/>
                <w:b/>
                <w:color w:val="FFFFFF"/>
              </w:rPr>
              <w:t>$800.000</w:t>
            </w:r>
          </w:p>
        </w:tc>
      </w:tr>
    </w:tbl>
    <w:p w14:paraId="6E6E4B48" w14:textId="77777777" w:rsidR="008D54E5" w:rsidRDefault="008D54E5">
      <w:pPr>
        <w:spacing w:after="0"/>
        <w:rPr>
          <w:rFonts w:ascii="Cambria" w:eastAsia="Cambria" w:hAnsi="Cambria" w:cs="Cambria"/>
        </w:rPr>
      </w:pPr>
    </w:p>
    <w:p w14:paraId="184AFF65" w14:textId="77777777" w:rsidR="008D54E5" w:rsidRDefault="008D54E5">
      <w:pPr>
        <w:spacing w:after="0"/>
        <w:rPr>
          <w:rFonts w:ascii="Cambria" w:eastAsia="Cambria" w:hAnsi="Cambria" w:cs="Cambria"/>
        </w:rPr>
      </w:pPr>
    </w:p>
    <w:p w14:paraId="10349172" w14:textId="77777777" w:rsidR="008D54E5" w:rsidRDefault="008D54E5">
      <w:pPr>
        <w:spacing w:after="0"/>
        <w:rPr>
          <w:rFonts w:ascii="Cambria" w:eastAsia="Cambria" w:hAnsi="Cambria" w:cs="Cambria"/>
        </w:rPr>
      </w:pPr>
    </w:p>
    <w:p w14:paraId="4BBC8E64" w14:textId="77777777" w:rsidR="008D54E5" w:rsidRDefault="00157445">
      <w:pPr>
        <w:spacing w:after="0"/>
        <w:rPr>
          <w:rFonts w:ascii="Cambria" w:eastAsia="Cambria" w:hAnsi="Cambria" w:cs="Cambria"/>
        </w:rPr>
      </w:pPr>
      <w:r>
        <w:rPr>
          <w:rFonts w:ascii="Cambria" w:eastAsia="Cambria" w:hAnsi="Cambria" w:cs="Cambria"/>
        </w:rPr>
        <w:t>Finalmente, se calculará el precio total del proyecto considerando los recursos de hardware-software más la estimación final de los recursos humanos.</w:t>
      </w:r>
    </w:p>
    <w:p w14:paraId="1BAF7337" w14:textId="77777777" w:rsidR="008D54E5" w:rsidRDefault="008D54E5">
      <w:pPr>
        <w:spacing w:after="0"/>
        <w:rPr>
          <w:rFonts w:ascii="Cambria" w:eastAsia="Cambria" w:hAnsi="Cambria" w:cs="Cambria"/>
        </w:rPr>
      </w:pPr>
    </w:p>
    <w:tbl>
      <w:tblPr>
        <w:tblStyle w:val="a7"/>
        <w:tblW w:w="94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4"/>
      </w:tblGrid>
      <w:tr w:rsidR="008D54E5" w14:paraId="4E926380" w14:textId="77777777">
        <w:tc>
          <w:tcPr>
            <w:tcW w:w="4703" w:type="dxa"/>
            <w:shd w:val="clear" w:color="auto" w:fill="4F81BD"/>
            <w:tcMar>
              <w:top w:w="100" w:type="dxa"/>
              <w:left w:w="100" w:type="dxa"/>
              <w:bottom w:w="100" w:type="dxa"/>
              <w:right w:w="100" w:type="dxa"/>
            </w:tcMar>
          </w:tcPr>
          <w:p w14:paraId="34E3B323"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Recursos</w:t>
            </w:r>
          </w:p>
        </w:tc>
        <w:tc>
          <w:tcPr>
            <w:tcW w:w="4703" w:type="dxa"/>
            <w:shd w:val="clear" w:color="auto" w:fill="4F81BD"/>
            <w:tcMar>
              <w:top w:w="100" w:type="dxa"/>
              <w:left w:w="100" w:type="dxa"/>
              <w:bottom w:w="100" w:type="dxa"/>
              <w:right w:w="100" w:type="dxa"/>
            </w:tcMar>
          </w:tcPr>
          <w:p w14:paraId="1E5C1B5C" w14:textId="77777777" w:rsidR="008D54E5" w:rsidRDefault="00157445">
            <w:pPr>
              <w:widowControl w:val="0"/>
              <w:pBdr>
                <w:top w:val="nil"/>
                <w:left w:val="nil"/>
                <w:bottom w:val="nil"/>
                <w:right w:val="nil"/>
                <w:between w:val="nil"/>
              </w:pBdr>
              <w:spacing w:after="0" w:line="240" w:lineRule="auto"/>
              <w:jc w:val="center"/>
              <w:rPr>
                <w:rFonts w:ascii="Cambria" w:eastAsia="Cambria" w:hAnsi="Cambria" w:cs="Cambria"/>
                <w:b/>
                <w:color w:val="FFFFFF"/>
              </w:rPr>
            </w:pPr>
            <w:r>
              <w:rPr>
                <w:rFonts w:ascii="Cambria" w:eastAsia="Cambria" w:hAnsi="Cambria" w:cs="Cambria"/>
                <w:b/>
                <w:color w:val="FFFFFF"/>
              </w:rPr>
              <w:t>Costos</w:t>
            </w:r>
          </w:p>
        </w:tc>
      </w:tr>
      <w:tr w:rsidR="008D54E5" w14:paraId="0FCD16F8" w14:textId="77777777">
        <w:tc>
          <w:tcPr>
            <w:tcW w:w="4703" w:type="dxa"/>
            <w:shd w:val="clear" w:color="auto" w:fill="4F81BD"/>
            <w:tcMar>
              <w:top w:w="100" w:type="dxa"/>
              <w:left w:w="100" w:type="dxa"/>
              <w:bottom w:w="100" w:type="dxa"/>
              <w:right w:w="100" w:type="dxa"/>
            </w:tcMar>
          </w:tcPr>
          <w:p w14:paraId="60FFFF7D"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Hardware y Software</w:t>
            </w:r>
          </w:p>
        </w:tc>
        <w:tc>
          <w:tcPr>
            <w:tcW w:w="4703" w:type="dxa"/>
            <w:shd w:val="clear" w:color="auto" w:fill="auto"/>
            <w:tcMar>
              <w:top w:w="100" w:type="dxa"/>
              <w:left w:w="100" w:type="dxa"/>
              <w:bottom w:w="100" w:type="dxa"/>
              <w:right w:w="100" w:type="dxa"/>
            </w:tcMar>
          </w:tcPr>
          <w:p w14:paraId="57F93E04" w14:textId="77777777" w:rsidR="008D54E5" w:rsidRDefault="00157445">
            <w:pPr>
              <w:widowControl w:val="0"/>
              <w:spacing w:after="0" w:line="240" w:lineRule="auto"/>
              <w:ind w:left="-135"/>
              <w:jc w:val="center"/>
              <w:rPr>
                <w:rFonts w:ascii="Cambria" w:eastAsia="Cambria" w:hAnsi="Cambria" w:cs="Cambria"/>
              </w:rPr>
            </w:pPr>
            <w:r>
              <w:rPr>
                <w:rFonts w:ascii="Cambria" w:eastAsia="Cambria" w:hAnsi="Cambria" w:cs="Cambria"/>
              </w:rPr>
              <w:t>$2.490.400</w:t>
            </w:r>
          </w:p>
        </w:tc>
      </w:tr>
      <w:tr w:rsidR="008D54E5" w14:paraId="5ECDC25C" w14:textId="77777777">
        <w:tc>
          <w:tcPr>
            <w:tcW w:w="4703" w:type="dxa"/>
            <w:shd w:val="clear" w:color="auto" w:fill="4F81BD"/>
            <w:tcMar>
              <w:top w:w="100" w:type="dxa"/>
              <w:left w:w="100" w:type="dxa"/>
              <w:bottom w:w="100" w:type="dxa"/>
              <w:right w:w="100" w:type="dxa"/>
            </w:tcMar>
          </w:tcPr>
          <w:p w14:paraId="49F6D0B4"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Recursos Humanos</w:t>
            </w:r>
          </w:p>
        </w:tc>
        <w:tc>
          <w:tcPr>
            <w:tcW w:w="4703" w:type="dxa"/>
            <w:shd w:val="clear" w:color="auto" w:fill="auto"/>
            <w:tcMar>
              <w:top w:w="100" w:type="dxa"/>
              <w:left w:w="100" w:type="dxa"/>
              <w:bottom w:w="100" w:type="dxa"/>
              <w:right w:w="100" w:type="dxa"/>
            </w:tcMar>
          </w:tcPr>
          <w:p w14:paraId="1CB17477" w14:textId="77777777" w:rsidR="008D54E5" w:rsidRDefault="00157445">
            <w:pPr>
              <w:widowControl w:val="0"/>
              <w:pBdr>
                <w:top w:val="nil"/>
                <w:left w:val="nil"/>
                <w:bottom w:val="nil"/>
                <w:right w:val="nil"/>
                <w:between w:val="nil"/>
              </w:pBdr>
              <w:spacing w:after="0" w:line="240" w:lineRule="auto"/>
              <w:jc w:val="center"/>
              <w:rPr>
                <w:rFonts w:ascii="Cambria" w:eastAsia="Cambria" w:hAnsi="Cambria" w:cs="Cambria"/>
              </w:rPr>
            </w:pPr>
            <w:r>
              <w:rPr>
                <w:rFonts w:ascii="Cambria" w:eastAsia="Cambria" w:hAnsi="Cambria" w:cs="Cambria"/>
              </w:rPr>
              <w:t>$800.000</w:t>
            </w:r>
          </w:p>
        </w:tc>
      </w:tr>
      <w:tr w:rsidR="008D54E5" w14:paraId="6D748DBB" w14:textId="77777777">
        <w:tc>
          <w:tcPr>
            <w:tcW w:w="4703" w:type="dxa"/>
            <w:shd w:val="clear" w:color="auto" w:fill="4F81BD"/>
            <w:tcMar>
              <w:top w:w="100" w:type="dxa"/>
              <w:left w:w="100" w:type="dxa"/>
              <w:bottom w:w="100" w:type="dxa"/>
              <w:right w:w="100" w:type="dxa"/>
            </w:tcMar>
          </w:tcPr>
          <w:p w14:paraId="16A6280E" w14:textId="77777777" w:rsidR="008D54E5" w:rsidRDefault="00157445">
            <w:pPr>
              <w:widowControl w:val="0"/>
              <w:pBdr>
                <w:top w:val="nil"/>
                <w:left w:val="nil"/>
                <w:bottom w:val="nil"/>
                <w:right w:val="nil"/>
                <w:between w:val="nil"/>
              </w:pBdr>
              <w:spacing w:after="0" w:line="240" w:lineRule="auto"/>
              <w:rPr>
                <w:rFonts w:ascii="Cambria" w:eastAsia="Cambria" w:hAnsi="Cambria" w:cs="Cambria"/>
                <w:b/>
                <w:color w:val="FFFFFF"/>
              </w:rPr>
            </w:pPr>
            <w:r>
              <w:rPr>
                <w:rFonts w:ascii="Cambria" w:eastAsia="Cambria" w:hAnsi="Cambria" w:cs="Cambria"/>
                <w:b/>
                <w:color w:val="FFFFFF"/>
              </w:rPr>
              <w:t>Total</w:t>
            </w:r>
          </w:p>
        </w:tc>
        <w:tc>
          <w:tcPr>
            <w:tcW w:w="4703" w:type="dxa"/>
            <w:shd w:val="clear" w:color="auto" w:fill="366091"/>
            <w:tcMar>
              <w:top w:w="100" w:type="dxa"/>
              <w:left w:w="100" w:type="dxa"/>
              <w:bottom w:w="100" w:type="dxa"/>
              <w:right w:w="100" w:type="dxa"/>
            </w:tcMar>
          </w:tcPr>
          <w:p w14:paraId="7F5B5263" w14:textId="77777777" w:rsidR="008D54E5" w:rsidRDefault="00157445">
            <w:pPr>
              <w:widowControl w:val="0"/>
              <w:pBdr>
                <w:top w:val="nil"/>
                <w:left w:val="nil"/>
                <w:bottom w:val="nil"/>
                <w:right w:val="nil"/>
                <w:between w:val="nil"/>
              </w:pBdr>
              <w:spacing w:after="0" w:line="240" w:lineRule="auto"/>
              <w:jc w:val="center"/>
              <w:rPr>
                <w:rFonts w:ascii="Cambria" w:eastAsia="Cambria" w:hAnsi="Cambria" w:cs="Cambria"/>
                <w:b/>
                <w:color w:val="FFFFFF"/>
              </w:rPr>
            </w:pPr>
            <w:r>
              <w:rPr>
                <w:rFonts w:ascii="Cambria" w:eastAsia="Cambria" w:hAnsi="Cambria" w:cs="Cambria"/>
                <w:b/>
                <w:color w:val="FFFFFF"/>
              </w:rPr>
              <w:t>$3.290.400</w:t>
            </w:r>
          </w:p>
        </w:tc>
      </w:tr>
    </w:tbl>
    <w:p w14:paraId="2B6E432F" w14:textId="77777777" w:rsidR="008D54E5" w:rsidRDefault="008D54E5">
      <w:pPr>
        <w:spacing w:after="0"/>
        <w:rPr>
          <w:rFonts w:ascii="Cambria" w:eastAsia="Cambria" w:hAnsi="Cambria" w:cs="Cambria"/>
        </w:rPr>
      </w:pPr>
    </w:p>
    <w:p w14:paraId="40142C7A" w14:textId="66DC4094" w:rsidR="008D54E5" w:rsidRDefault="003C01A5">
      <w:pPr>
        <w:spacing w:after="0"/>
        <w:rPr>
          <w:rFonts w:ascii="Cambria" w:eastAsia="Cambria" w:hAnsi="Cambria" w:cs="Cambria"/>
        </w:rPr>
      </w:pPr>
      <w:commentRangeStart w:id="14"/>
      <w:ins w:id="15" w:author="usuario" w:date="2022-10-11T16:26:00Z">
        <w:r>
          <w:rPr>
            <w:rFonts w:ascii="Cambria" w:eastAsia="Cambria" w:hAnsi="Cambria" w:cs="Cambria"/>
          </w:rPr>
          <w:t>X</w:t>
        </w:r>
        <w:commentRangeEnd w:id="14"/>
        <w:r>
          <w:rPr>
            <w:rStyle w:val="Refdecomentario"/>
          </w:rPr>
          <w:commentReference w:id="14"/>
        </w:r>
      </w:ins>
    </w:p>
    <w:p w14:paraId="60FB2C52" w14:textId="77777777" w:rsidR="008D54E5" w:rsidRDefault="008D54E5">
      <w:pPr>
        <w:spacing w:after="0"/>
        <w:rPr>
          <w:rFonts w:ascii="Cambria" w:eastAsia="Cambria" w:hAnsi="Cambria" w:cs="Cambria"/>
        </w:rPr>
      </w:pPr>
    </w:p>
    <w:p w14:paraId="1EE02420" w14:textId="77777777" w:rsidR="008D54E5" w:rsidRDefault="008D54E5">
      <w:pPr>
        <w:spacing w:after="0"/>
        <w:rPr>
          <w:rFonts w:ascii="Cambria" w:eastAsia="Cambria" w:hAnsi="Cambria" w:cs="Cambria"/>
        </w:rPr>
      </w:pPr>
    </w:p>
    <w:p w14:paraId="17D6AD67" w14:textId="77777777" w:rsidR="008D54E5" w:rsidRDefault="008D54E5">
      <w:pPr>
        <w:spacing w:after="0"/>
        <w:rPr>
          <w:rFonts w:ascii="Cambria" w:eastAsia="Cambria" w:hAnsi="Cambria" w:cs="Cambria"/>
        </w:rPr>
      </w:pPr>
    </w:p>
    <w:p w14:paraId="21C710BA" w14:textId="77777777" w:rsidR="008D54E5" w:rsidRDefault="008D54E5">
      <w:pPr>
        <w:spacing w:after="0"/>
        <w:rPr>
          <w:rFonts w:ascii="Cambria" w:eastAsia="Cambria" w:hAnsi="Cambria" w:cs="Cambria"/>
        </w:rPr>
      </w:pPr>
    </w:p>
    <w:p w14:paraId="6CD96DE9" w14:textId="77777777" w:rsidR="008D54E5" w:rsidRDefault="008D54E5">
      <w:pPr>
        <w:spacing w:after="0"/>
        <w:rPr>
          <w:rFonts w:ascii="Cambria" w:eastAsia="Cambria" w:hAnsi="Cambria" w:cs="Cambria"/>
        </w:rPr>
      </w:pPr>
    </w:p>
    <w:p w14:paraId="6C5A6247" w14:textId="77777777" w:rsidR="008D54E5" w:rsidRDefault="008D54E5">
      <w:pPr>
        <w:spacing w:after="0"/>
        <w:rPr>
          <w:rFonts w:ascii="Cambria" w:eastAsia="Cambria" w:hAnsi="Cambria" w:cs="Cambria"/>
        </w:rPr>
      </w:pPr>
    </w:p>
    <w:p w14:paraId="62792784" w14:textId="77777777" w:rsidR="008D54E5" w:rsidRDefault="008D54E5">
      <w:pPr>
        <w:spacing w:after="0"/>
        <w:rPr>
          <w:rFonts w:ascii="Cambria" w:eastAsia="Cambria" w:hAnsi="Cambria" w:cs="Cambria"/>
        </w:rPr>
      </w:pPr>
    </w:p>
    <w:p w14:paraId="5CEDD82E" w14:textId="77777777" w:rsidR="008D54E5" w:rsidRDefault="008D54E5">
      <w:pPr>
        <w:spacing w:after="0"/>
        <w:rPr>
          <w:rFonts w:ascii="Cambria" w:eastAsia="Cambria" w:hAnsi="Cambria" w:cs="Cambria"/>
        </w:rPr>
      </w:pPr>
    </w:p>
    <w:p w14:paraId="2B8B45C3" w14:textId="77777777" w:rsidR="008D54E5" w:rsidRDefault="00157445">
      <w:pPr>
        <w:pStyle w:val="Ttulo2"/>
        <w:spacing w:after="0"/>
        <w:ind w:left="708"/>
        <w:rPr>
          <w:sz w:val="28"/>
          <w:szCs w:val="28"/>
        </w:rPr>
      </w:pPr>
      <w:bookmarkStart w:id="16" w:name="_heading=h.t6fovt42cp8p" w:colFirst="0" w:colLast="0"/>
      <w:bookmarkEnd w:id="16"/>
      <w:r>
        <w:rPr>
          <w:sz w:val="28"/>
          <w:szCs w:val="28"/>
        </w:rPr>
        <w:t>4.2. Lista de actividades (carta Gantt)</w:t>
      </w:r>
    </w:p>
    <w:p w14:paraId="190016A5" w14:textId="77777777" w:rsidR="008D54E5" w:rsidRDefault="00157445">
      <w:pPr>
        <w:numPr>
          <w:ilvl w:val="0"/>
          <w:numId w:val="6"/>
        </w:numPr>
        <w:spacing w:after="0"/>
        <w:rPr>
          <w:rFonts w:ascii="Cambria" w:eastAsia="Cambria" w:hAnsi="Cambria" w:cs="Cambria"/>
          <w:b/>
        </w:rPr>
      </w:pPr>
      <w:r>
        <w:rPr>
          <w:rFonts w:ascii="Cambria" w:eastAsia="Cambria" w:hAnsi="Cambria" w:cs="Cambria"/>
          <w:b/>
          <w:u w:val="single"/>
        </w:rPr>
        <w:t>Actividades de trabajo</w:t>
      </w:r>
    </w:p>
    <w:p w14:paraId="33717263" w14:textId="77777777" w:rsidR="008D54E5" w:rsidRDefault="00157445">
      <w:pPr>
        <w:spacing w:after="0"/>
        <w:ind w:left="1428"/>
        <w:rPr>
          <w:rFonts w:ascii="Cambria" w:eastAsia="Cambria" w:hAnsi="Cambria" w:cs="Cambria"/>
        </w:rPr>
      </w:pPr>
      <w:r>
        <w:rPr>
          <w:rFonts w:ascii="Cambria" w:eastAsia="Cambria" w:hAnsi="Cambria" w:cs="Cambria"/>
        </w:rPr>
        <w:t>1.</w:t>
      </w:r>
      <w:r>
        <w:rPr>
          <w:rFonts w:ascii="Cambria" w:eastAsia="Cambria" w:hAnsi="Cambria" w:cs="Cambria"/>
        </w:rPr>
        <w:tab/>
        <w:t>Organización de trabajo</w:t>
      </w:r>
    </w:p>
    <w:p w14:paraId="223E0D85" w14:textId="77777777" w:rsidR="008D54E5" w:rsidRDefault="00157445">
      <w:pPr>
        <w:spacing w:after="0"/>
        <w:ind w:left="1428"/>
        <w:rPr>
          <w:rFonts w:ascii="Cambria" w:eastAsia="Cambria" w:hAnsi="Cambria" w:cs="Cambria"/>
        </w:rPr>
      </w:pPr>
      <w:r>
        <w:rPr>
          <w:rFonts w:ascii="Cambria" w:eastAsia="Cambria" w:hAnsi="Cambria" w:cs="Cambria"/>
        </w:rPr>
        <w:t>2.</w:t>
      </w:r>
      <w:r>
        <w:rPr>
          <w:rFonts w:ascii="Cambria" w:eastAsia="Cambria" w:hAnsi="Cambria" w:cs="Cambria"/>
        </w:rPr>
        <w:tab/>
        <w:t>Planificación proyecto</w:t>
      </w:r>
    </w:p>
    <w:p w14:paraId="41995AB8" w14:textId="77777777" w:rsidR="008D54E5" w:rsidRDefault="00157445">
      <w:pPr>
        <w:spacing w:after="0"/>
        <w:ind w:left="1428"/>
        <w:rPr>
          <w:rFonts w:ascii="Cambria" w:eastAsia="Cambria" w:hAnsi="Cambria" w:cs="Cambria"/>
        </w:rPr>
      </w:pPr>
      <w:r>
        <w:rPr>
          <w:rFonts w:ascii="Cambria" w:eastAsia="Cambria" w:hAnsi="Cambria" w:cs="Cambria"/>
        </w:rPr>
        <w:t>3.</w:t>
      </w:r>
      <w:r>
        <w:rPr>
          <w:rFonts w:ascii="Cambria" w:eastAsia="Cambria" w:hAnsi="Cambria" w:cs="Cambria"/>
        </w:rPr>
        <w:tab/>
        <w:t>Cotización de materiales</w:t>
      </w:r>
    </w:p>
    <w:p w14:paraId="333A0F8C" w14:textId="77777777" w:rsidR="008D54E5" w:rsidRDefault="00157445">
      <w:pPr>
        <w:spacing w:after="0"/>
        <w:ind w:left="1428"/>
        <w:rPr>
          <w:rFonts w:ascii="Cambria" w:eastAsia="Cambria" w:hAnsi="Cambria" w:cs="Cambria"/>
        </w:rPr>
      </w:pPr>
      <w:r>
        <w:rPr>
          <w:rFonts w:ascii="Cambria" w:eastAsia="Cambria" w:hAnsi="Cambria" w:cs="Cambria"/>
        </w:rPr>
        <w:t>4.</w:t>
      </w:r>
      <w:r>
        <w:rPr>
          <w:rFonts w:ascii="Cambria" w:eastAsia="Cambria" w:hAnsi="Cambria" w:cs="Cambria"/>
        </w:rPr>
        <w:tab/>
        <w:t>Bocetos del proyecto</w:t>
      </w:r>
    </w:p>
    <w:p w14:paraId="55734B5E" w14:textId="77777777" w:rsidR="008D54E5" w:rsidRDefault="00157445">
      <w:pPr>
        <w:spacing w:after="0"/>
        <w:ind w:left="1428"/>
        <w:rPr>
          <w:rFonts w:ascii="Cambria" w:eastAsia="Cambria" w:hAnsi="Cambria" w:cs="Cambria"/>
        </w:rPr>
      </w:pPr>
      <w:r>
        <w:rPr>
          <w:rFonts w:ascii="Cambria" w:eastAsia="Cambria" w:hAnsi="Cambria" w:cs="Cambria"/>
        </w:rPr>
        <w:t>5.</w:t>
      </w:r>
      <w:r>
        <w:rPr>
          <w:rFonts w:ascii="Cambria" w:eastAsia="Cambria" w:hAnsi="Cambria" w:cs="Cambria"/>
        </w:rPr>
        <w:tab/>
        <w:t>Aprendizaje de las herramientas que se utilizaran</w:t>
      </w:r>
    </w:p>
    <w:p w14:paraId="431F495D" w14:textId="6AEB9A24" w:rsidR="008D54E5" w:rsidRDefault="00157445">
      <w:pPr>
        <w:spacing w:after="0"/>
        <w:ind w:left="1428"/>
        <w:rPr>
          <w:rFonts w:ascii="Cambria" w:eastAsia="Cambria" w:hAnsi="Cambria" w:cs="Cambria"/>
        </w:rPr>
      </w:pPr>
      <w:r>
        <w:rPr>
          <w:rFonts w:ascii="Cambria" w:eastAsia="Cambria" w:hAnsi="Cambria" w:cs="Cambria"/>
        </w:rPr>
        <w:t>6.</w:t>
      </w:r>
      <w:r>
        <w:rPr>
          <w:rFonts w:ascii="Cambria" w:eastAsia="Cambria" w:hAnsi="Cambria" w:cs="Cambria"/>
        </w:rPr>
        <w:tab/>
      </w:r>
      <w:del w:id="17" w:author="usuario" w:date="2022-10-11T16:26:00Z">
        <w:r w:rsidDel="003C01A5">
          <w:rPr>
            <w:rFonts w:ascii="Cambria" w:eastAsia="Cambria" w:hAnsi="Cambria" w:cs="Cambria"/>
          </w:rPr>
          <w:delText xml:space="preserve">Montaje </w:delText>
        </w:r>
      </w:del>
      <w:ins w:id="18" w:author="usuario" w:date="2022-10-11T16:26:00Z">
        <w:r w:rsidR="003C01A5">
          <w:rPr>
            <w:rFonts w:ascii="Cambria" w:eastAsia="Cambria" w:hAnsi="Cambria" w:cs="Cambria"/>
          </w:rPr>
          <w:t>Desarrollo</w:t>
        </w:r>
        <w:r w:rsidR="003C01A5">
          <w:rPr>
            <w:rFonts w:ascii="Cambria" w:eastAsia="Cambria" w:hAnsi="Cambria" w:cs="Cambria"/>
          </w:rPr>
          <w:t xml:space="preserve"> </w:t>
        </w:r>
      </w:ins>
      <w:r>
        <w:rPr>
          <w:rFonts w:ascii="Cambria" w:eastAsia="Cambria" w:hAnsi="Cambria" w:cs="Cambria"/>
        </w:rPr>
        <w:t>del proyecto</w:t>
      </w:r>
    </w:p>
    <w:p w14:paraId="224E4410" w14:textId="77777777" w:rsidR="008D54E5" w:rsidRDefault="00157445">
      <w:pPr>
        <w:spacing w:after="0"/>
        <w:ind w:left="1428"/>
        <w:rPr>
          <w:rFonts w:ascii="Cambria" w:eastAsia="Cambria" w:hAnsi="Cambria" w:cs="Cambria"/>
        </w:rPr>
      </w:pPr>
      <w:r>
        <w:rPr>
          <w:rFonts w:ascii="Cambria" w:eastAsia="Cambria" w:hAnsi="Cambria" w:cs="Cambria"/>
        </w:rPr>
        <w:t>7.</w:t>
      </w:r>
      <w:r>
        <w:rPr>
          <w:rFonts w:ascii="Cambria" w:eastAsia="Cambria" w:hAnsi="Cambria" w:cs="Cambria"/>
        </w:rPr>
        <w:tab/>
        <w:t>Testear y calibrar sensores</w:t>
      </w:r>
    </w:p>
    <w:p w14:paraId="2F95D408" w14:textId="77777777" w:rsidR="008D54E5" w:rsidRDefault="00157445">
      <w:pPr>
        <w:spacing w:after="0"/>
        <w:ind w:left="1428"/>
        <w:rPr>
          <w:rFonts w:ascii="Cambria" w:eastAsia="Cambria" w:hAnsi="Cambria" w:cs="Cambria"/>
        </w:rPr>
      </w:pPr>
      <w:r>
        <w:rPr>
          <w:rFonts w:ascii="Cambria" w:eastAsia="Cambria" w:hAnsi="Cambria" w:cs="Cambria"/>
        </w:rPr>
        <w:t>8.</w:t>
      </w:r>
      <w:r>
        <w:rPr>
          <w:rFonts w:ascii="Cambria" w:eastAsia="Cambria" w:hAnsi="Cambria" w:cs="Cambria"/>
        </w:rPr>
        <w:tab/>
        <w:t>Corrección de errores con el código</w:t>
      </w:r>
    </w:p>
    <w:p w14:paraId="21F415EB" w14:textId="77777777" w:rsidR="008D54E5" w:rsidRDefault="008D54E5">
      <w:pPr>
        <w:spacing w:after="0"/>
        <w:ind w:left="1428"/>
        <w:rPr>
          <w:rFonts w:ascii="Cambria" w:eastAsia="Cambria" w:hAnsi="Cambria" w:cs="Cambria"/>
        </w:rPr>
      </w:pPr>
    </w:p>
    <w:p w14:paraId="2BF99823" w14:textId="77777777" w:rsidR="008D54E5" w:rsidRDefault="008D54E5">
      <w:pPr>
        <w:spacing w:after="0"/>
        <w:rPr>
          <w:rFonts w:ascii="Cambria" w:eastAsia="Cambria" w:hAnsi="Cambria" w:cs="Cambria"/>
        </w:rPr>
      </w:pPr>
    </w:p>
    <w:p w14:paraId="214E404C" w14:textId="77777777" w:rsidR="008D54E5" w:rsidRDefault="008D54E5">
      <w:pPr>
        <w:spacing w:after="0"/>
        <w:ind w:left="1428"/>
        <w:rPr>
          <w:rFonts w:ascii="Cambria" w:eastAsia="Cambria" w:hAnsi="Cambria" w:cs="Cambria"/>
        </w:rPr>
      </w:pPr>
    </w:p>
    <w:p w14:paraId="52056552" w14:textId="77777777" w:rsidR="008D54E5" w:rsidRDefault="00157445">
      <w:pPr>
        <w:numPr>
          <w:ilvl w:val="0"/>
          <w:numId w:val="6"/>
        </w:numPr>
        <w:spacing w:after="0"/>
        <w:rPr>
          <w:rFonts w:ascii="Cambria" w:eastAsia="Cambria" w:hAnsi="Cambria" w:cs="Cambria"/>
          <w:b/>
        </w:rPr>
      </w:pPr>
      <w:r>
        <w:rPr>
          <w:rFonts w:ascii="Cambria" w:eastAsia="Cambria" w:hAnsi="Cambria" w:cs="Cambria"/>
          <w:b/>
          <w:u w:val="single"/>
        </w:rPr>
        <w:t>Asignación de tiempo</w:t>
      </w:r>
    </w:p>
    <w:p w14:paraId="340CE018" w14:textId="77777777" w:rsidR="008D54E5" w:rsidRDefault="008D54E5">
      <w:pPr>
        <w:spacing w:after="0"/>
        <w:rPr>
          <w:rFonts w:ascii="Cambria" w:eastAsia="Cambria" w:hAnsi="Cambria" w:cs="Cambria"/>
          <w:b/>
          <w:u w:val="single"/>
        </w:rPr>
      </w:pPr>
    </w:p>
    <w:p w14:paraId="6CFDC25F" w14:textId="77777777" w:rsidR="008D54E5" w:rsidRDefault="008D54E5">
      <w:pPr>
        <w:spacing w:after="0"/>
        <w:rPr>
          <w:rFonts w:ascii="Cambria" w:eastAsia="Cambria" w:hAnsi="Cambria" w:cs="Cambria"/>
          <w:b/>
          <w:u w:val="single"/>
        </w:rPr>
      </w:pPr>
    </w:p>
    <w:p w14:paraId="5E16A58E" w14:textId="77777777" w:rsidR="008D54E5" w:rsidRDefault="00157445">
      <w:pPr>
        <w:spacing w:after="0"/>
        <w:rPr>
          <w:rFonts w:ascii="Cambria" w:eastAsia="Cambria" w:hAnsi="Cambria" w:cs="Cambria"/>
          <w:b/>
          <w:u w:val="single"/>
        </w:rPr>
      </w:pPr>
      <w:r>
        <w:rPr>
          <w:rFonts w:ascii="Cambria" w:eastAsia="Cambria" w:hAnsi="Cambria" w:cs="Cambria"/>
          <w:noProof/>
          <w:lang w:eastAsia="es-CL"/>
        </w:rPr>
        <w:lastRenderedPageBreak/>
        <w:drawing>
          <wp:inline distT="114300" distB="114300" distL="114300" distR="114300" wp14:anchorId="2031D598" wp14:editId="32DBE5A9">
            <wp:extent cx="5971540" cy="33401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71540" cy="3340100"/>
                    </a:xfrm>
                    <a:prstGeom prst="rect">
                      <a:avLst/>
                    </a:prstGeom>
                    <a:ln/>
                  </pic:spPr>
                </pic:pic>
              </a:graphicData>
            </a:graphic>
          </wp:inline>
        </w:drawing>
      </w:r>
    </w:p>
    <w:p w14:paraId="25DA19EB" w14:textId="77777777" w:rsidR="008D54E5" w:rsidRDefault="008D54E5">
      <w:pPr>
        <w:spacing w:after="0"/>
        <w:rPr>
          <w:rFonts w:ascii="Cambria" w:eastAsia="Cambria" w:hAnsi="Cambria" w:cs="Cambria"/>
          <w:b/>
          <w:u w:val="single"/>
        </w:rPr>
      </w:pPr>
    </w:p>
    <w:p w14:paraId="3B212456" w14:textId="77777777" w:rsidR="008D54E5" w:rsidRDefault="008D54E5">
      <w:pPr>
        <w:spacing w:after="0"/>
        <w:rPr>
          <w:rFonts w:ascii="Cambria" w:eastAsia="Cambria" w:hAnsi="Cambria" w:cs="Cambria"/>
        </w:rPr>
      </w:pPr>
    </w:p>
    <w:p w14:paraId="017BDA87" w14:textId="77777777" w:rsidR="008D54E5" w:rsidRDefault="008D54E5">
      <w:pPr>
        <w:spacing w:after="0"/>
        <w:rPr>
          <w:rFonts w:ascii="Cambria" w:eastAsia="Cambria" w:hAnsi="Cambria" w:cs="Cambria"/>
        </w:rPr>
      </w:pPr>
    </w:p>
    <w:p w14:paraId="077B1402" w14:textId="77777777" w:rsidR="008D54E5" w:rsidRDefault="00157445">
      <w:pPr>
        <w:pStyle w:val="Ttulo2"/>
        <w:ind w:firstLine="708"/>
        <w:rPr>
          <w:sz w:val="28"/>
          <w:szCs w:val="28"/>
        </w:rPr>
      </w:pPr>
      <w:bookmarkStart w:id="19" w:name="_heading=h.3bhdy9ctsnq5" w:colFirst="0" w:colLast="0"/>
      <w:bookmarkEnd w:id="19"/>
      <w:r>
        <w:rPr>
          <w:sz w:val="28"/>
          <w:szCs w:val="28"/>
        </w:rPr>
        <w:t>4.3. Planificación de la gestión de riesgos</w:t>
      </w:r>
    </w:p>
    <w:p w14:paraId="17BB5597" w14:textId="77777777" w:rsidR="008D54E5" w:rsidRDefault="00157445">
      <w:r>
        <w:t xml:space="preserve"> </w:t>
      </w:r>
    </w:p>
    <w:tbl>
      <w:tblPr>
        <w:tblStyle w:val="a8"/>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1845"/>
        <w:gridCol w:w="1725"/>
        <w:gridCol w:w="3615"/>
      </w:tblGrid>
      <w:tr w:rsidR="008D54E5" w14:paraId="01460E9F" w14:textId="77777777">
        <w:tc>
          <w:tcPr>
            <w:tcW w:w="2205" w:type="dxa"/>
            <w:shd w:val="clear" w:color="auto" w:fill="4F81BD"/>
            <w:tcMar>
              <w:top w:w="100" w:type="dxa"/>
              <w:left w:w="100" w:type="dxa"/>
              <w:bottom w:w="100" w:type="dxa"/>
              <w:right w:w="100" w:type="dxa"/>
            </w:tcMar>
          </w:tcPr>
          <w:p w14:paraId="08CF3E10" w14:textId="77777777" w:rsidR="008D54E5" w:rsidRDefault="00157445">
            <w:pPr>
              <w:widowControl w:val="0"/>
              <w:pBdr>
                <w:top w:val="nil"/>
                <w:left w:val="nil"/>
                <w:bottom w:val="nil"/>
                <w:right w:val="nil"/>
                <w:between w:val="nil"/>
              </w:pBdr>
              <w:spacing w:after="0" w:line="240" w:lineRule="auto"/>
              <w:rPr>
                <w:b/>
                <w:color w:val="FFFFFF"/>
                <w:sz w:val="18"/>
                <w:szCs w:val="18"/>
              </w:rPr>
            </w:pPr>
            <w:r>
              <w:rPr>
                <w:b/>
                <w:color w:val="FFFFFF"/>
                <w:sz w:val="18"/>
                <w:szCs w:val="18"/>
              </w:rPr>
              <w:t>RIESGOS</w:t>
            </w:r>
          </w:p>
        </w:tc>
        <w:tc>
          <w:tcPr>
            <w:tcW w:w="1845" w:type="dxa"/>
            <w:shd w:val="clear" w:color="auto" w:fill="4F81BD"/>
            <w:tcMar>
              <w:top w:w="100" w:type="dxa"/>
              <w:left w:w="100" w:type="dxa"/>
              <w:bottom w:w="100" w:type="dxa"/>
              <w:right w:w="100" w:type="dxa"/>
            </w:tcMar>
          </w:tcPr>
          <w:p w14:paraId="118CB07D" w14:textId="77777777" w:rsidR="008D54E5" w:rsidRDefault="00157445">
            <w:pPr>
              <w:widowControl w:val="0"/>
              <w:pBdr>
                <w:top w:val="nil"/>
                <w:left w:val="nil"/>
                <w:bottom w:val="nil"/>
                <w:right w:val="nil"/>
                <w:between w:val="nil"/>
              </w:pBdr>
              <w:spacing w:after="0" w:line="240" w:lineRule="auto"/>
              <w:jc w:val="center"/>
              <w:rPr>
                <w:b/>
                <w:color w:val="FFFFFF"/>
                <w:sz w:val="18"/>
                <w:szCs w:val="18"/>
              </w:rPr>
            </w:pPr>
            <w:r>
              <w:rPr>
                <w:b/>
                <w:color w:val="FFFFFF"/>
                <w:sz w:val="18"/>
                <w:szCs w:val="18"/>
              </w:rPr>
              <w:t>PROBABILIDAD DE OCURRENCIA</w:t>
            </w:r>
          </w:p>
        </w:tc>
        <w:tc>
          <w:tcPr>
            <w:tcW w:w="1725" w:type="dxa"/>
            <w:shd w:val="clear" w:color="auto" w:fill="4F81BD"/>
            <w:tcMar>
              <w:top w:w="100" w:type="dxa"/>
              <w:left w:w="100" w:type="dxa"/>
              <w:bottom w:w="100" w:type="dxa"/>
              <w:right w:w="100" w:type="dxa"/>
            </w:tcMar>
          </w:tcPr>
          <w:p w14:paraId="5D5B5DDF" w14:textId="77777777" w:rsidR="008D54E5" w:rsidRDefault="00157445">
            <w:pPr>
              <w:widowControl w:val="0"/>
              <w:pBdr>
                <w:top w:val="nil"/>
                <w:left w:val="nil"/>
                <w:bottom w:val="nil"/>
                <w:right w:val="nil"/>
                <w:between w:val="nil"/>
              </w:pBdr>
              <w:spacing w:after="0" w:line="240" w:lineRule="auto"/>
              <w:jc w:val="center"/>
              <w:rPr>
                <w:b/>
                <w:color w:val="FFFFFF"/>
                <w:sz w:val="18"/>
                <w:szCs w:val="18"/>
              </w:rPr>
            </w:pPr>
            <w:r>
              <w:rPr>
                <w:b/>
                <w:color w:val="FFFFFF"/>
                <w:sz w:val="18"/>
                <w:szCs w:val="18"/>
              </w:rPr>
              <w:t>NIVEL DE IMPACTO</w:t>
            </w:r>
          </w:p>
        </w:tc>
        <w:tc>
          <w:tcPr>
            <w:tcW w:w="3615" w:type="dxa"/>
            <w:shd w:val="clear" w:color="auto" w:fill="4F81BD"/>
            <w:tcMar>
              <w:top w:w="100" w:type="dxa"/>
              <w:left w:w="100" w:type="dxa"/>
              <w:bottom w:w="100" w:type="dxa"/>
              <w:right w:w="100" w:type="dxa"/>
            </w:tcMar>
          </w:tcPr>
          <w:p w14:paraId="152D2DE3" w14:textId="77777777" w:rsidR="008D54E5" w:rsidRDefault="00157445">
            <w:pPr>
              <w:widowControl w:val="0"/>
              <w:pBdr>
                <w:top w:val="nil"/>
                <w:left w:val="nil"/>
                <w:bottom w:val="nil"/>
                <w:right w:val="nil"/>
                <w:between w:val="nil"/>
              </w:pBdr>
              <w:spacing w:after="0" w:line="240" w:lineRule="auto"/>
              <w:jc w:val="center"/>
              <w:rPr>
                <w:b/>
                <w:color w:val="FFFFFF"/>
                <w:sz w:val="18"/>
                <w:szCs w:val="18"/>
              </w:rPr>
            </w:pPr>
            <w:r>
              <w:rPr>
                <w:b/>
                <w:color w:val="FFFFFF"/>
                <w:sz w:val="18"/>
                <w:szCs w:val="18"/>
              </w:rPr>
              <w:t>ACCIÓN REMEDIAL</w:t>
            </w:r>
          </w:p>
        </w:tc>
      </w:tr>
      <w:tr w:rsidR="008D54E5" w14:paraId="46723955" w14:textId="77777777">
        <w:tc>
          <w:tcPr>
            <w:tcW w:w="2205" w:type="dxa"/>
            <w:shd w:val="clear" w:color="auto" w:fill="4F81BD"/>
            <w:tcMar>
              <w:top w:w="100" w:type="dxa"/>
              <w:left w:w="100" w:type="dxa"/>
              <w:bottom w:w="100" w:type="dxa"/>
              <w:right w:w="100" w:type="dxa"/>
            </w:tcMar>
          </w:tcPr>
          <w:p w14:paraId="77ABA33B" w14:textId="77777777" w:rsidR="008D54E5" w:rsidRDefault="00157445">
            <w:pPr>
              <w:widowControl w:val="0"/>
              <w:pBdr>
                <w:top w:val="nil"/>
                <w:left w:val="nil"/>
                <w:bottom w:val="nil"/>
                <w:right w:val="nil"/>
                <w:between w:val="nil"/>
              </w:pBdr>
              <w:spacing w:after="0" w:line="240" w:lineRule="auto"/>
              <w:rPr>
                <w:b/>
                <w:color w:val="FFFFFF"/>
                <w:sz w:val="16"/>
                <w:szCs w:val="16"/>
              </w:rPr>
            </w:pPr>
            <w:r>
              <w:rPr>
                <w:b/>
                <w:color w:val="FFFFFF"/>
                <w:sz w:val="16"/>
                <w:szCs w:val="16"/>
              </w:rPr>
              <w:t>Defectos con las herramientas</w:t>
            </w:r>
          </w:p>
        </w:tc>
        <w:tc>
          <w:tcPr>
            <w:tcW w:w="1845" w:type="dxa"/>
            <w:shd w:val="clear" w:color="auto" w:fill="auto"/>
            <w:tcMar>
              <w:top w:w="100" w:type="dxa"/>
              <w:left w:w="100" w:type="dxa"/>
              <w:bottom w:w="100" w:type="dxa"/>
              <w:right w:w="100" w:type="dxa"/>
            </w:tcMar>
          </w:tcPr>
          <w:p w14:paraId="0EA1F47E"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30%</w:t>
            </w:r>
          </w:p>
        </w:tc>
        <w:tc>
          <w:tcPr>
            <w:tcW w:w="1725" w:type="dxa"/>
            <w:shd w:val="clear" w:color="auto" w:fill="auto"/>
            <w:tcMar>
              <w:top w:w="100" w:type="dxa"/>
              <w:left w:w="100" w:type="dxa"/>
              <w:bottom w:w="100" w:type="dxa"/>
              <w:right w:w="100" w:type="dxa"/>
            </w:tcMar>
          </w:tcPr>
          <w:p w14:paraId="762D2D8F"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3</w:t>
            </w:r>
          </w:p>
        </w:tc>
        <w:tc>
          <w:tcPr>
            <w:tcW w:w="3615" w:type="dxa"/>
            <w:shd w:val="clear" w:color="auto" w:fill="auto"/>
            <w:tcMar>
              <w:top w:w="100" w:type="dxa"/>
              <w:left w:w="100" w:type="dxa"/>
              <w:bottom w:w="100" w:type="dxa"/>
              <w:right w:w="100" w:type="dxa"/>
            </w:tcMar>
          </w:tcPr>
          <w:p w14:paraId="3E39B219"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Tener una cotización de respaldo por posibles</w:t>
            </w:r>
          </w:p>
        </w:tc>
      </w:tr>
      <w:tr w:rsidR="008D54E5" w14:paraId="338FC577" w14:textId="77777777">
        <w:tc>
          <w:tcPr>
            <w:tcW w:w="2205" w:type="dxa"/>
            <w:shd w:val="clear" w:color="auto" w:fill="4F81BD"/>
            <w:tcMar>
              <w:top w:w="100" w:type="dxa"/>
              <w:left w:w="100" w:type="dxa"/>
              <w:bottom w:w="100" w:type="dxa"/>
              <w:right w:w="100" w:type="dxa"/>
            </w:tcMar>
          </w:tcPr>
          <w:p w14:paraId="270E39F6" w14:textId="77777777" w:rsidR="008D54E5" w:rsidRDefault="00157445">
            <w:pPr>
              <w:widowControl w:val="0"/>
              <w:pBdr>
                <w:top w:val="nil"/>
                <w:left w:val="nil"/>
                <w:bottom w:val="nil"/>
                <w:right w:val="nil"/>
                <w:between w:val="nil"/>
              </w:pBdr>
              <w:spacing w:after="0" w:line="240" w:lineRule="auto"/>
              <w:rPr>
                <w:b/>
                <w:color w:val="FFFFFF"/>
                <w:sz w:val="16"/>
                <w:szCs w:val="16"/>
              </w:rPr>
            </w:pPr>
            <w:r>
              <w:rPr>
                <w:b/>
                <w:color w:val="FFFFFF"/>
                <w:sz w:val="16"/>
                <w:szCs w:val="16"/>
              </w:rPr>
              <w:t>Enfermedad de algún compañero de trabajo</w:t>
            </w:r>
          </w:p>
        </w:tc>
        <w:tc>
          <w:tcPr>
            <w:tcW w:w="1845" w:type="dxa"/>
            <w:shd w:val="clear" w:color="auto" w:fill="auto"/>
            <w:tcMar>
              <w:top w:w="100" w:type="dxa"/>
              <w:left w:w="100" w:type="dxa"/>
              <w:bottom w:w="100" w:type="dxa"/>
              <w:right w:w="100" w:type="dxa"/>
            </w:tcMar>
          </w:tcPr>
          <w:p w14:paraId="67D2622A"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25%</w:t>
            </w:r>
          </w:p>
        </w:tc>
        <w:tc>
          <w:tcPr>
            <w:tcW w:w="1725" w:type="dxa"/>
            <w:shd w:val="clear" w:color="auto" w:fill="auto"/>
            <w:tcMar>
              <w:top w:w="100" w:type="dxa"/>
              <w:left w:w="100" w:type="dxa"/>
              <w:bottom w:w="100" w:type="dxa"/>
              <w:right w:w="100" w:type="dxa"/>
            </w:tcMar>
          </w:tcPr>
          <w:p w14:paraId="0D0CD042"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1</w:t>
            </w:r>
          </w:p>
        </w:tc>
        <w:tc>
          <w:tcPr>
            <w:tcW w:w="3615" w:type="dxa"/>
            <w:shd w:val="clear" w:color="auto" w:fill="auto"/>
            <w:tcMar>
              <w:top w:w="100" w:type="dxa"/>
              <w:left w:w="100" w:type="dxa"/>
              <w:bottom w:w="100" w:type="dxa"/>
              <w:right w:w="100" w:type="dxa"/>
            </w:tcMar>
          </w:tcPr>
          <w:p w14:paraId="3F9E3623"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Trabajo remoto para evitar retrasos</w:t>
            </w:r>
          </w:p>
        </w:tc>
      </w:tr>
      <w:tr w:rsidR="008D54E5" w14:paraId="0D7A40DA" w14:textId="77777777">
        <w:tc>
          <w:tcPr>
            <w:tcW w:w="2205" w:type="dxa"/>
            <w:shd w:val="clear" w:color="auto" w:fill="4F81BD"/>
            <w:tcMar>
              <w:top w:w="100" w:type="dxa"/>
              <w:left w:w="100" w:type="dxa"/>
              <w:bottom w:w="100" w:type="dxa"/>
              <w:right w:w="100" w:type="dxa"/>
            </w:tcMar>
          </w:tcPr>
          <w:p w14:paraId="2D973D86" w14:textId="77777777" w:rsidR="008D54E5" w:rsidRDefault="00157445">
            <w:pPr>
              <w:widowControl w:val="0"/>
              <w:pBdr>
                <w:top w:val="nil"/>
                <w:left w:val="nil"/>
                <w:bottom w:val="nil"/>
                <w:right w:val="nil"/>
                <w:between w:val="nil"/>
              </w:pBdr>
              <w:spacing w:after="0" w:line="240" w:lineRule="auto"/>
              <w:rPr>
                <w:b/>
                <w:color w:val="FFFFFF"/>
                <w:sz w:val="16"/>
                <w:szCs w:val="16"/>
              </w:rPr>
            </w:pPr>
            <w:r>
              <w:rPr>
                <w:b/>
                <w:color w:val="FFFFFF"/>
                <w:sz w:val="16"/>
                <w:szCs w:val="16"/>
              </w:rPr>
              <w:t>Daño hacia el equipo donde se respalda la información</w:t>
            </w:r>
          </w:p>
        </w:tc>
        <w:tc>
          <w:tcPr>
            <w:tcW w:w="1845" w:type="dxa"/>
            <w:shd w:val="clear" w:color="auto" w:fill="auto"/>
            <w:tcMar>
              <w:top w:w="100" w:type="dxa"/>
              <w:left w:w="100" w:type="dxa"/>
              <w:bottom w:w="100" w:type="dxa"/>
              <w:right w:w="100" w:type="dxa"/>
            </w:tcMar>
          </w:tcPr>
          <w:p w14:paraId="1E20089C"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45%</w:t>
            </w:r>
          </w:p>
        </w:tc>
        <w:tc>
          <w:tcPr>
            <w:tcW w:w="1725" w:type="dxa"/>
            <w:shd w:val="clear" w:color="auto" w:fill="auto"/>
            <w:tcMar>
              <w:top w:w="100" w:type="dxa"/>
              <w:left w:w="100" w:type="dxa"/>
              <w:bottom w:w="100" w:type="dxa"/>
              <w:right w:w="100" w:type="dxa"/>
            </w:tcMar>
          </w:tcPr>
          <w:p w14:paraId="4DF714B9"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2</w:t>
            </w:r>
          </w:p>
        </w:tc>
        <w:tc>
          <w:tcPr>
            <w:tcW w:w="3615" w:type="dxa"/>
            <w:shd w:val="clear" w:color="auto" w:fill="auto"/>
            <w:tcMar>
              <w:top w:w="100" w:type="dxa"/>
              <w:left w:w="100" w:type="dxa"/>
              <w:bottom w:w="100" w:type="dxa"/>
              <w:right w:w="100" w:type="dxa"/>
            </w:tcMar>
          </w:tcPr>
          <w:p w14:paraId="1AE2E50F" w14:textId="77777777" w:rsidR="008D54E5" w:rsidRDefault="00157445">
            <w:pPr>
              <w:widowControl w:val="0"/>
              <w:pBdr>
                <w:top w:val="nil"/>
                <w:left w:val="nil"/>
                <w:bottom w:val="nil"/>
                <w:right w:val="nil"/>
                <w:between w:val="nil"/>
              </w:pBdr>
              <w:spacing w:after="0" w:line="240" w:lineRule="auto"/>
              <w:jc w:val="center"/>
              <w:rPr>
                <w:sz w:val="16"/>
                <w:szCs w:val="16"/>
              </w:rPr>
            </w:pPr>
            <w:r>
              <w:rPr>
                <w:sz w:val="16"/>
                <w:szCs w:val="16"/>
              </w:rPr>
              <w:t>Tener respaldada la información en la nube siempre que se realice algún avance importante.</w:t>
            </w:r>
          </w:p>
        </w:tc>
      </w:tr>
    </w:tbl>
    <w:p w14:paraId="26169ADA" w14:textId="77777777" w:rsidR="008D54E5" w:rsidRDefault="008D54E5">
      <w:pPr>
        <w:spacing w:line="240" w:lineRule="auto"/>
      </w:pPr>
    </w:p>
    <w:p w14:paraId="4C3F64C0" w14:textId="616E3457" w:rsidR="008D54E5" w:rsidRDefault="003C01A5">
      <w:pPr>
        <w:spacing w:line="240" w:lineRule="auto"/>
      </w:pPr>
      <w:ins w:id="20" w:author="usuario" w:date="2022-10-11T16:27:00Z">
        <w:r>
          <w:t>Pocos riesgos ..muy mínimos</w:t>
        </w:r>
      </w:ins>
    </w:p>
    <w:p w14:paraId="3709057F" w14:textId="77777777" w:rsidR="008D54E5" w:rsidRDefault="00157445">
      <w:pPr>
        <w:pStyle w:val="Ttulo1"/>
        <w:numPr>
          <w:ilvl w:val="0"/>
          <w:numId w:val="8"/>
        </w:numPr>
        <w:spacing w:line="240" w:lineRule="auto"/>
        <w:rPr>
          <w:color w:val="000000"/>
        </w:rPr>
      </w:pPr>
      <w:bookmarkStart w:id="21" w:name="_heading=h.gr0mh11aumbs" w:colFirst="0" w:colLast="0"/>
      <w:bookmarkEnd w:id="21"/>
      <w:r>
        <w:rPr>
          <w:color w:val="000000"/>
        </w:rPr>
        <w:lastRenderedPageBreak/>
        <w:t>Planificación de los procesos técnicos</w:t>
      </w:r>
    </w:p>
    <w:p w14:paraId="7024BA9E" w14:textId="77777777" w:rsidR="008D54E5" w:rsidRDefault="00157445">
      <w:pPr>
        <w:pStyle w:val="Ttulo2"/>
        <w:spacing w:after="0" w:line="240" w:lineRule="auto"/>
        <w:ind w:left="720"/>
        <w:rPr>
          <w:sz w:val="28"/>
          <w:szCs w:val="28"/>
        </w:rPr>
      </w:pPr>
      <w:bookmarkStart w:id="22" w:name="_heading=h.d3zjxfdaey9h" w:colFirst="0" w:colLast="0"/>
      <w:bookmarkEnd w:id="22"/>
      <w:r>
        <w:rPr>
          <w:sz w:val="28"/>
          <w:szCs w:val="28"/>
        </w:rPr>
        <w:t>5.1. Herramientas y técnicas</w:t>
      </w:r>
    </w:p>
    <w:p w14:paraId="4C18254D" w14:textId="77777777" w:rsidR="008D54E5" w:rsidRDefault="00157445">
      <w:r>
        <w:tab/>
        <w:t xml:space="preserve"> </w:t>
      </w:r>
      <w:r>
        <w:rPr>
          <w:b/>
        </w:rPr>
        <w:t>Herramientas</w:t>
      </w:r>
      <w:r>
        <w:t xml:space="preserve">: </w:t>
      </w:r>
    </w:p>
    <w:p w14:paraId="555BD602" w14:textId="77777777" w:rsidR="008D54E5" w:rsidRDefault="00157445">
      <w:pPr>
        <w:numPr>
          <w:ilvl w:val="0"/>
          <w:numId w:val="9"/>
        </w:numPr>
        <w:spacing w:after="0"/>
      </w:pPr>
      <w:r>
        <w:t xml:space="preserve">Redmine, </w:t>
      </w:r>
    </w:p>
    <w:p w14:paraId="3F2DFF2A" w14:textId="77777777" w:rsidR="008D54E5" w:rsidRDefault="00157445">
      <w:pPr>
        <w:numPr>
          <w:ilvl w:val="0"/>
          <w:numId w:val="9"/>
        </w:numPr>
        <w:spacing w:after="0"/>
      </w:pPr>
      <w:r>
        <w:t xml:space="preserve">Microsoft Office, </w:t>
      </w:r>
    </w:p>
    <w:p w14:paraId="62A2D26F" w14:textId="77777777" w:rsidR="008D54E5" w:rsidRDefault="00157445">
      <w:pPr>
        <w:numPr>
          <w:ilvl w:val="0"/>
          <w:numId w:val="9"/>
        </w:numPr>
      </w:pPr>
      <w:r>
        <w:t>Arduino IDE</w:t>
      </w:r>
    </w:p>
    <w:p w14:paraId="1B6FE6E9" w14:textId="77777777" w:rsidR="008D54E5" w:rsidRDefault="00157445">
      <w:r>
        <w:t xml:space="preserve">                 </w:t>
      </w:r>
      <w:r>
        <w:rPr>
          <w:b/>
        </w:rPr>
        <w:t>Técnicas:</w:t>
      </w:r>
      <w:r>
        <w:t xml:space="preserve"> </w:t>
      </w:r>
    </w:p>
    <w:p w14:paraId="2EFA326A" w14:textId="77777777" w:rsidR="008D54E5" w:rsidRDefault="00157445">
      <w:pPr>
        <w:numPr>
          <w:ilvl w:val="0"/>
          <w:numId w:val="15"/>
        </w:numPr>
        <w:spacing w:after="0"/>
      </w:pPr>
      <w:r>
        <w:t>Calibración de los sensores</w:t>
      </w:r>
    </w:p>
    <w:p w14:paraId="4F6CE812" w14:textId="77777777" w:rsidR="008D54E5" w:rsidRDefault="00157445">
      <w:pPr>
        <w:numPr>
          <w:ilvl w:val="0"/>
          <w:numId w:val="15"/>
        </w:numPr>
        <w:spacing w:after="0"/>
      </w:pPr>
      <w:r>
        <w:t>Organización de cada gesto</w:t>
      </w:r>
    </w:p>
    <w:p w14:paraId="200FD308" w14:textId="77777777" w:rsidR="008D54E5" w:rsidRDefault="00157445">
      <w:pPr>
        <w:numPr>
          <w:ilvl w:val="0"/>
          <w:numId w:val="15"/>
        </w:numPr>
      </w:pPr>
      <w:r>
        <w:t>Metodología scrum</w:t>
      </w:r>
    </w:p>
    <w:p w14:paraId="1A1FA13E" w14:textId="77777777" w:rsidR="008D54E5" w:rsidRDefault="008D54E5">
      <w:pPr>
        <w:pStyle w:val="Ttulo2"/>
        <w:spacing w:after="0" w:line="240" w:lineRule="auto"/>
        <w:ind w:left="720"/>
        <w:rPr>
          <w:sz w:val="28"/>
          <w:szCs w:val="28"/>
        </w:rPr>
      </w:pPr>
      <w:bookmarkStart w:id="23" w:name="_heading=h.effrwof7u17x" w:colFirst="0" w:colLast="0"/>
      <w:bookmarkEnd w:id="23"/>
    </w:p>
    <w:p w14:paraId="4A797800" w14:textId="77777777" w:rsidR="008D54E5" w:rsidRDefault="008D54E5">
      <w:pPr>
        <w:rPr>
          <w:rFonts w:ascii="Cambria" w:eastAsia="Cambria" w:hAnsi="Cambria" w:cs="Cambria"/>
        </w:rPr>
      </w:pPr>
    </w:p>
    <w:p w14:paraId="30FD85D9" w14:textId="77777777" w:rsidR="008D54E5" w:rsidRDefault="00157445">
      <w:pPr>
        <w:pStyle w:val="Ttulo1"/>
        <w:numPr>
          <w:ilvl w:val="0"/>
          <w:numId w:val="8"/>
        </w:numPr>
        <w:rPr>
          <w:color w:val="000000"/>
        </w:rPr>
      </w:pPr>
      <w:bookmarkStart w:id="24" w:name="_heading=h.46bjnp5pf112" w:colFirst="0" w:colLast="0"/>
      <w:bookmarkEnd w:id="24"/>
      <w:r>
        <w:rPr>
          <w:color w:val="000000"/>
        </w:rPr>
        <w:t>Conclusión</w:t>
      </w:r>
    </w:p>
    <w:p w14:paraId="09049440" w14:textId="77777777" w:rsidR="008D54E5" w:rsidRDefault="00157445">
      <w:pPr>
        <w:ind w:left="720"/>
        <w:rPr>
          <w:rFonts w:ascii="Cambria" w:eastAsia="Cambria" w:hAnsi="Cambria" w:cs="Cambria"/>
        </w:rPr>
      </w:pPr>
      <w:r>
        <w:t xml:space="preserve">Se ha podido tener un buen planteamiento de cómo irá enfocado el proyecto, analizando sus posibles escenarios con ello planteando la solución general sobre el proyecto que se realizará. </w:t>
      </w:r>
    </w:p>
    <w:p w14:paraId="0FB81A7E" w14:textId="02C1DF24" w:rsidR="008D54E5" w:rsidRDefault="003C01A5">
      <w:pPr>
        <w:ind w:left="360"/>
        <w:rPr>
          <w:rFonts w:ascii="Cambria" w:eastAsia="Cambria" w:hAnsi="Cambria" w:cs="Cambria"/>
        </w:rPr>
      </w:pPr>
      <w:ins w:id="25" w:author="usuario" w:date="2022-10-11T16:27:00Z">
        <w:r>
          <w:rPr>
            <w:rFonts w:ascii="Cambria" w:eastAsia="Cambria" w:hAnsi="Cambria" w:cs="Cambria"/>
          </w:rPr>
          <w:t>Poca expresión, pero bien.. faltante conclusiones, objetivos, costos, planificaci</w:t>
        </w:r>
      </w:ins>
      <w:ins w:id="26" w:author="usuario" w:date="2022-10-11T16:28:00Z">
        <w:r>
          <w:rPr>
            <w:rFonts w:ascii="Cambria" w:eastAsia="Cambria" w:hAnsi="Cambria" w:cs="Cambria"/>
          </w:rPr>
          <w:t>ón.. entre otras</w:t>
        </w:r>
      </w:ins>
      <w:bookmarkStart w:id="27" w:name="_GoBack"/>
      <w:bookmarkEnd w:id="27"/>
    </w:p>
    <w:p w14:paraId="24DD12F1" w14:textId="77777777" w:rsidR="008D54E5" w:rsidRDefault="008D54E5">
      <w:pPr>
        <w:pStyle w:val="Ttulo1"/>
      </w:pPr>
      <w:bookmarkStart w:id="28" w:name="_heading=h.4aetn2sxo1g" w:colFirst="0" w:colLast="0"/>
      <w:bookmarkEnd w:id="28"/>
    </w:p>
    <w:sectPr w:rsidR="008D54E5">
      <w:headerReference w:type="even" r:id="rId18"/>
      <w:headerReference w:type="default" r:id="rId19"/>
      <w:footerReference w:type="even" r:id="rId20"/>
      <w:footerReference w:type="default" r:id="rId21"/>
      <w:pgSz w:w="12242" w:h="15842"/>
      <w:pgMar w:top="1701" w:right="1418" w:bottom="1701" w:left="1417" w:header="709" w:footer="709"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usuario" w:date="2022-10-11T16:22:00Z" w:initials="u">
    <w:p w14:paraId="6EDC8FB9" w14:textId="71901DA0" w:rsidR="003C01A5" w:rsidRDefault="003C01A5">
      <w:pPr>
        <w:pStyle w:val="Textocomentario"/>
      </w:pPr>
      <w:r>
        <w:rPr>
          <w:rStyle w:val="Refdecomentario"/>
        </w:rPr>
        <w:annotationRef/>
      </w:r>
      <w:r>
        <w:t>Rehacer de acuerdo a lo indicado en la presentación</w:t>
      </w:r>
    </w:p>
  </w:comment>
  <w:comment w:id="3" w:author="usuario" w:date="2022-10-11T16:23:00Z" w:initials="u">
    <w:p w14:paraId="40CD7E62" w14:textId="31ECBE2E" w:rsidR="003C01A5" w:rsidRDefault="003C01A5">
      <w:pPr>
        <w:pStyle w:val="Textocomentario"/>
      </w:pPr>
      <w:r>
        <w:rPr>
          <w:rStyle w:val="Refdecomentario"/>
        </w:rPr>
        <w:annotationRef/>
      </w:r>
      <w:r>
        <w:t>No son los objetivos específicos</w:t>
      </w:r>
    </w:p>
  </w:comment>
  <w:comment w:id="5" w:author="usuario" w:date="2022-10-11T16:24:00Z" w:initials="u">
    <w:p w14:paraId="6248B4D0" w14:textId="4C049530" w:rsidR="003C01A5" w:rsidRDefault="003C01A5">
      <w:pPr>
        <w:pStyle w:val="Textocomentario"/>
      </w:pPr>
      <w:r>
        <w:rPr>
          <w:rStyle w:val="Refdecomentario"/>
        </w:rPr>
        <w:annotationRef/>
      </w:r>
      <w:r>
        <w:t>¿?</w:t>
      </w:r>
    </w:p>
  </w:comment>
  <w:comment w:id="13" w:author="sebas" w:date="2022-09-22T11:21:00Z" w:initials="s">
    <w:p w14:paraId="44097917" w14:textId="77777777" w:rsidR="0083562F" w:rsidRDefault="0083562F">
      <w:pPr>
        <w:pStyle w:val="Textocomentario"/>
      </w:pPr>
      <w:r>
        <w:rPr>
          <w:rStyle w:val="Refdecomentario"/>
        </w:rPr>
        <w:annotationRef/>
      </w:r>
      <w:r w:rsidR="00157445">
        <w:rPr>
          <w:noProof/>
        </w:rPr>
        <w:t>es por semana.. esta mal</w:t>
      </w:r>
    </w:p>
  </w:comment>
  <w:comment w:id="14" w:author="usuario" w:date="2022-10-11T16:26:00Z" w:initials="u">
    <w:p w14:paraId="2AA66E6B" w14:textId="088902AA" w:rsidR="003C01A5" w:rsidRDefault="003C01A5">
      <w:pPr>
        <w:pStyle w:val="Textocomentario"/>
      </w:pPr>
      <w:r>
        <w:rPr>
          <w:rStyle w:val="Refdecomentario"/>
        </w:rPr>
        <w:annotationRef/>
      </w:r>
      <w:r>
        <w:t>Rehacer todo lo referente a costos, debe ser del proyecto total, es decir considerando los 4 meses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DC8FB9" w15:done="0"/>
  <w15:commentEx w15:paraId="40CD7E62" w15:done="0"/>
  <w15:commentEx w15:paraId="6248B4D0" w15:done="0"/>
  <w15:commentEx w15:paraId="44097917" w15:done="0"/>
  <w15:commentEx w15:paraId="2AA66E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977A9" w14:textId="77777777" w:rsidR="00303D65" w:rsidRDefault="00303D65">
      <w:pPr>
        <w:spacing w:after="0" w:line="240" w:lineRule="auto"/>
      </w:pPr>
      <w:r>
        <w:separator/>
      </w:r>
    </w:p>
  </w:endnote>
  <w:endnote w:type="continuationSeparator" w:id="0">
    <w:p w14:paraId="78BEA8FF" w14:textId="77777777" w:rsidR="00303D65" w:rsidRDefault="0030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FFE0E" w14:textId="77777777" w:rsidR="008D54E5" w:rsidRDefault="00157445">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4D923AB9" w14:textId="77777777" w:rsidR="008D54E5" w:rsidRDefault="008D54E5">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72555" w14:textId="77777777" w:rsidR="008D54E5" w:rsidRDefault="00157445">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3C01A5">
      <w:rPr>
        <w:rFonts w:ascii="Trebuchet MS" w:eastAsia="Trebuchet MS" w:hAnsi="Trebuchet MS" w:cs="Trebuchet MS"/>
        <w:noProof/>
        <w:color w:val="000000"/>
        <w:sz w:val="20"/>
        <w:szCs w:val="20"/>
      </w:rPr>
      <w:t>9</w:t>
    </w:r>
    <w:r>
      <w:rPr>
        <w:rFonts w:ascii="Trebuchet MS" w:eastAsia="Trebuchet MS" w:hAnsi="Trebuchet MS" w:cs="Trebuchet MS"/>
        <w:color w:val="000000"/>
        <w:sz w:val="20"/>
        <w:szCs w:val="20"/>
      </w:rPr>
      <w:fldChar w:fldCharType="end"/>
    </w:r>
    <w:r>
      <w:rPr>
        <w:noProof/>
        <w:lang w:eastAsia="es-CL"/>
      </w:rPr>
      <mc:AlternateContent>
        <mc:Choice Requires="wps">
          <w:drawing>
            <wp:anchor distT="0" distB="0" distL="114300" distR="114300" simplePos="0" relativeHeight="251658240" behindDoc="0" locked="0" layoutInCell="1" hidden="0" allowOverlap="1" wp14:anchorId="09BA7B4E" wp14:editId="5219095F">
              <wp:simplePos x="0" y="0"/>
              <wp:positionH relativeFrom="column">
                <wp:posOffset>1</wp:posOffset>
              </wp:positionH>
              <wp:positionV relativeFrom="paragraph">
                <wp:posOffset>139700</wp:posOffset>
              </wp:positionV>
              <wp:extent cx="0" cy="12700"/>
              <wp:effectExtent l="0" t="0" r="0" b="0"/>
              <wp:wrapNone/>
              <wp:docPr id="7" name="Conector recto de flecha 7"/>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7"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6D00052B" w14:textId="77777777" w:rsidR="008D54E5" w:rsidRDefault="008D54E5">
    <w:pPr>
      <w:pBdr>
        <w:top w:val="nil"/>
        <w:left w:val="nil"/>
        <w:bottom w:val="nil"/>
        <w:right w:val="nil"/>
        <w:between w:val="nil"/>
      </w:pBdr>
      <w:tabs>
        <w:tab w:val="center" w:pos="4252"/>
        <w:tab w:val="right" w:pos="8504"/>
      </w:tabs>
      <w:spacing w:after="0" w:line="240" w:lineRule="auto"/>
      <w:jc w:val="both"/>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C82D1" w14:textId="77777777" w:rsidR="00303D65" w:rsidRDefault="00303D65">
      <w:pPr>
        <w:spacing w:after="0" w:line="240" w:lineRule="auto"/>
      </w:pPr>
      <w:r>
        <w:separator/>
      </w:r>
    </w:p>
  </w:footnote>
  <w:footnote w:type="continuationSeparator" w:id="0">
    <w:p w14:paraId="3D5447B3" w14:textId="77777777" w:rsidR="00303D65" w:rsidRDefault="00303D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5D94" w14:textId="77777777" w:rsidR="008D54E5" w:rsidRDefault="00157445">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6065A751" w14:textId="77777777" w:rsidR="008D54E5" w:rsidRDefault="008D54E5">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EDBD2" w14:textId="77777777" w:rsidR="008D54E5" w:rsidRDefault="00157445">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II Sistema Asistencial para</w:t>
    </w:r>
    <w:r>
      <w:rPr>
        <w:rFonts w:ascii="Trebuchet MS" w:eastAsia="Trebuchet MS" w:hAnsi="Trebuchet MS" w:cs="Trebuchet MS"/>
        <w:sz w:val="20"/>
        <w:szCs w:val="20"/>
      </w:rPr>
      <w:t xml:space="preserve"> Sordomudos</w:t>
    </w:r>
  </w:p>
  <w:p w14:paraId="5DA3C6E7" w14:textId="77777777" w:rsidR="008D54E5" w:rsidRDefault="00157445">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Informe de Avance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6EBC"/>
    <w:multiLevelType w:val="multilevel"/>
    <w:tmpl w:val="CCA468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CE37CC"/>
    <w:multiLevelType w:val="multilevel"/>
    <w:tmpl w:val="92D46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BE1352"/>
    <w:multiLevelType w:val="multilevel"/>
    <w:tmpl w:val="E00EFE2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3">
    <w:nsid w:val="281B561C"/>
    <w:multiLevelType w:val="multilevel"/>
    <w:tmpl w:val="83AE0E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2E215936"/>
    <w:multiLevelType w:val="multilevel"/>
    <w:tmpl w:val="641026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346E0C09"/>
    <w:multiLevelType w:val="multilevel"/>
    <w:tmpl w:val="A88C76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35566B1F"/>
    <w:multiLevelType w:val="multilevel"/>
    <w:tmpl w:val="93F24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38364000"/>
    <w:multiLevelType w:val="multilevel"/>
    <w:tmpl w:val="FDEE5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BBC56C0"/>
    <w:multiLevelType w:val="multilevel"/>
    <w:tmpl w:val="919A37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45D7099D"/>
    <w:multiLevelType w:val="multilevel"/>
    <w:tmpl w:val="E556AB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AE972D8"/>
    <w:multiLevelType w:val="multilevel"/>
    <w:tmpl w:val="51268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6853D49"/>
    <w:multiLevelType w:val="multilevel"/>
    <w:tmpl w:val="C7EC5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6D664350"/>
    <w:multiLevelType w:val="multilevel"/>
    <w:tmpl w:val="18CEF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6E394144"/>
    <w:multiLevelType w:val="multilevel"/>
    <w:tmpl w:val="406011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nsid w:val="72C408A5"/>
    <w:multiLevelType w:val="multilevel"/>
    <w:tmpl w:val="8FB6BC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nsid w:val="7AA305CC"/>
    <w:multiLevelType w:val="multilevel"/>
    <w:tmpl w:val="19F2BB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nsid w:val="7F9E310C"/>
    <w:multiLevelType w:val="multilevel"/>
    <w:tmpl w:val="8CF4E5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1"/>
  </w:num>
  <w:num w:numId="3">
    <w:abstractNumId w:val="14"/>
  </w:num>
  <w:num w:numId="4">
    <w:abstractNumId w:val="16"/>
  </w:num>
  <w:num w:numId="5">
    <w:abstractNumId w:val="5"/>
  </w:num>
  <w:num w:numId="6">
    <w:abstractNumId w:val="2"/>
  </w:num>
  <w:num w:numId="7">
    <w:abstractNumId w:val="12"/>
  </w:num>
  <w:num w:numId="8">
    <w:abstractNumId w:val="10"/>
  </w:num>
  <w:num w:numId="9">
    <w:abstractNumId w:val="9"/>
  </w:num>
  <w:num w:numId="10">
    <w:abstractNumId w:val="13"/>
  </w:num>
  <w:num w:numId="11">
    <w:abstractNumId w:val="7"/>
  </w:num>
  <w:num w:numId="12">
    <w:abstractNumId w:val="15"/>
  </w:num>
  <w:num w:numId="13">
    <w:abstractNumId w:val="6"/>
  </w:num>
  <w:num w:numId="14">
    <w:abstractNumId w:val="0"/>
  </w:num>
  <w:num w:numId="15">
    <w:abstractNumId w:val="11"/>
  </w:num>
  <w:num w:numId="16">
    <w:abstractNumId w:val="4"/>
  </w:num>
  <w:num w:numId="1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sebas">
    <w15:presenceInfo w15:providerId="None" w15:userId="seb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E5"/>
    <w:rsid w:val="00157445"/>
    <w:rsid w:val="00303D65"/>
    <w:rsid w:val="003C01A5"/>
    <w:rsid w:val="0083562F"/>
    <w:rsid w:val="008D54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FC3F7"/>
  <w15:docId w15:val="{7B2DF402-3D96-4671-B9B3-384012ABE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5513C9"/>
    <w:pPr>
      <w:ind w:left="720"/>
      <w:contextualSpacing/>
    </w:pPr>
  </w:style>
  <w:style w:type="character" w:customStyle="1" w:styleId="PuestoCar">
    <w:name w:val="Puesto Car"/>
    <w:basedOn w:val="Fuentedeprrafopredeter"/>
    <w:link w:val="Puest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83562F"/>
    <w:rPr>
      <w:sz w:val="16"/>
      <w:szCs w:val="16"/>
    </w:rPr>
  </w:style>
  <w:style w:type="paragraph" w:styleId="Textocomentario">
    <w:name w:val="annotation text"/>
    <w:basedOn w:val="Normal"/>
    <w:link w:val="TextocomentarioCar"/>
    <w:uiPriority w:val="99"/>
    <w:semiHidden/>
    <w:unhideWhenUsed/>
    <w:rsid w:val="008356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562F"/>
    <w:rPr>
      <w:sz w:val="20"/>
      <w:szCs w:val="20"/>
    </w:rPr>
  </w:style>
  <w:style w:type="paragraph" w:styleId="Asuntodelcomentario">
    <w:name w:val="annotation subject"/>
    <w:basedOn w:val="Textocomentario"/>
    <w:next w:val="Textocomentario"/>
    <w:link w:val="AsuntodelcomentarioCar"/>
    <w:uiPriority w:val="99"/>
    <w:semiHidden/>
    <w:unhideWhenUsed/>
    <w:rsid w:val="0083562F"/>
    <w:rPr>
      <w:b/>
      <w:bCs/>
    </w:rPr>
  </w:style>
  <w:style w:type="character" w:customStyle="1" w:styleId="AsuntodelcomentarioCar">
    <w:name w:val="Asunto del comentario Car"/>
    <w:basedOn w:val="TextocomentarioCar"/>
    <w:link w:val="Asuntodelcomentario"/>
    <w:uiPriority w:val="99"/>
    <w:semiHidden/>
    <w:rsid w:val="0083562F"/>
    <w:rPr>
      <w:b/>
      <w:bCs/>
      <w:sz w:val="20"/>
      <w:szCs w:val="20"/>
    </w:rPr>
  </w:style>
  <w:style w:type="paragraph" w:styleId="Revisin">
    <w:name w:val="Revision"/>
    <w:hidden/>
    <w:uiPriority w:val="99"/>
    <w:semiHidden/>
    <w:rsid w:val="008356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enel.cl/es/clientes/tarifas-y-regulacion/consumo-artefactos-electrico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rduino.cc/reference/es/"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parkfun.com/datasheets/Sensors/Flex/flex22.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cBBYl/vpOASn8NBxwuLfTxx+tQ==">AMUW2mXOXMKJ7fZiI74UjryptozqTuhCx0rU6GKDck5cq05xRcF518lw3Czcs1e7ogLdTpim6M3yIcqkJHNMBC8Nyi7yR2a00Cn7FyyF9HKBrzbT9hjUJZfW49OVzLx6QIhNiUiueiE3WgEOs6aTxXQWm1gi31k9ck/rxQ7FY/C/9RcBHCKhTypK0oEA2T62FVWUt1p7XtSDLHHqKebCbiTU6In1iVv020CeEGbmVYq5lAJEePxA50aSVvPjwLReBYyT76jghHJsebQKGiCqscvbdv8wsGJhJt/eBJ3h4mAIBlZV8X8tKpaYFFu6E/Voq6fkxG9BX5rdJSpAwznRizzfMQNNCcg9NULk/7EFTjm9ImnX9ESz6RREJHj7kqST84XI3ojYvxd4593w1g9pcwNKa1OoAZdYYw1szCq9LySPoSI9YUL7Fd8ymlY6Knv5N6gKq+VVJqm5idbnYFvgvjb0LDysDb5Z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1490</Words>
  <Characters>8197</Characters>
  <Application>Microsoft Office Word</Application>
  <DocSecurity>0</DocSecurity>
  <Lines>68</Lines>
  <Paragraphs>19</Paragraphs>
  <ScaleCrop>false</ScaleCrop>
  <Company/>
  <LinksUpToDate>false</LinksUpToDate>
  <CharactersWithSpaces>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usuario</cp:lastModifiedBy>
  <cp:revision>3</cp:revision>
  <dcterms:created xsi:type="dcterms:W3CDTF">2019-08-13T23:09:00Z</dcterms:created>
  <dcterms:modified xsi:type="dcterms:W3CDTF">2022-10-11T19:28:00Z</dcterms:modified>
</cp:coreProperties>
</file>