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3E7D0" w14:textId="77777777" w:rsidR="005B6B0C" w:rsidRDefault="006D0EEB">
      <w:pPr>
        <w:spacing w:after="240" w:line="36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76E110D8" w14:textId="77777777" w:rsidR="005B6B0C" w:rsidRDefault="006D0EEB">
      <w:pPr>
        <w:spacing w:before="240" w:after="240" w:line="360" w:lineRule="auto"/>
        <w:jc w:val="center"/>
        <w:rPr>
          <w:rFonts w:ascii="Trebuchet MS" w:eastAsia="Trebuchet MS" w:hAnsi="Trebuchet MS" w:cs="Trebuchet MS"/>
        </w:rPr>
      </w:pPr>
      <w:r>
        <w:rPr>
          <w:rFonts w:ascii="Trebuchet MS" w:eastAsia="Trebuchet MS" w:hAnsi="Trebuchet MS" w:cs="Trebuchet MS"/>
          <w:noProof/>
          <w:lang w:val="es-CL" w:eastAsia="es-CL"/>
        </w:rPr>
        <w:drawing>
          <wp:inline distT="114300" distB="114300" distL="114300" distR="114300" wp14:anchorId="30A793F1" wp14:editId="27E35480">
            <wp:extent cx="515775" cy="742950"/>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515775" cy="742950"/>
                    </a:xfrm>
                    <a:prstGeom prst="rect">
                      <a:avLst/>
                    </a:prstGeom>
                    <a:ln/>
                  </pic:spPr>
                </pic:pic>
              </a:graphicData>
            </a:graphic>
          </wp:inline>
        </w:drawing>
      </w:r>
      <w:r>
        <w:rPr>
          <w:rFonts w:ascii="Trebuchet MS" w:eastAsia="Trebuchet MS" w:hAnsi="Trebuchet MS" w:cs="Trebuchet MS"/>
        </w:rPr>
        <w:t xml:space="preserve">                           </w:t>
      </w:r>
    </w:p>
    <w:p w14:paraId="33501918" w14:textId="77777777" w:rsidR="005B6B0C" w:rsidRDefault="006D0EEB">
      <w:pPr>
        <w:spacing w:before="240" w:after="240" w:line="360" w:lineRule="auto"/>
        <w:jc w:val="center"/>
        <w:rPr>
          <w:rFonts w:ascii="Trebuchet MS" w:eastAsia="Trebuchet MS" w:hAnsi="Trebuchet MS" w:cs="Trebuchet MS"/>
          <w:b/>
          <w:sz w:val="32"/>
          <w:szCs w:val="32"/>
        </w:rPr>
      </w:pPr>
      <w:r>
        <w:rPr>
          <w:rFonts w:ascii="Trebuchet MS" w:eastAsia="Trebuchet MS" w:hAnsi="Trebuchet MS" w:cs="Trebuchet MS"/>
          <w:b/>
          <w:sz w:val="32"/>
          <w:szCs w:val="32"/>
        </w:rPr>
        <w:t>FACULTAD DE INGENIERÍA</w:t>
      </w:r>
    </w:p>
    <w:p w14:paraId="22DF737B" w14:textId="77777777" w:rsidR="005B6B0C" w:rsidRDefault="006D0EEB">
      <w:pPr>
        <w:spacing w:before="240" w:after="240" w:line="360" w:lineRule="auto"/>
        <w:jc w:val="center"/>
        <w:rPr>
          <w:rFonts w:ascii="Trebuchet MS" w:eastAsia="Trebuchet MS" w:hAnsi="Trebuchet MS" w:cs="Trebuchet MS"/>
        </w:rPr>
      </w:pPr>
      <w:r>
        <w:rPr>
          <w:rFonts w:ascii="Trebuchet MS" w:eastAsia="Trebuchet MS" w:hAnsi="Trebuchet MS" w:cs="Trebuchet MS"/>
        </w:rPr>
        <w:t xml:space="preserve"> </w:t>
      </w:r>
    </w:p>
    <w:p w14:paraId="715DED47" w14:textId="77777777" w:rsidR="005B6B0C" w:rsidRDefault="006D0EEB">
      <w:pPr>
        <w:spacing w:before="240" w:after="240" w:line="360" w:lineRule="auto"/>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3B64B474" w14:textId="77777777" w:rsidR="005B6B0C" w:rsidRDefault="006D0EEB">
      <w:pPr>
        <w:spacing w:before="240" w:after="240" w:line="360" w:lineRule="auto"/>
        <w:jc w:val="center"/>
        <w:rPr>
          <w:rFonts w:ascii="Trebuchet MS" w:eastAsia="Trebuchet MS" w:hAnsi="Trebuchet MS" w:cs="Trebuchet MS"/>
          <w:b/>
          <w:sz w:val="40"/>
          <w:szCs w:val="40"/>
        </w:rPr>
      </w:pPr>
      <w:r>
        <w:rPr>
          <w:rFonts w:ascii="Trebuchet MS" w:eastAsia="Trebuchet MS" w:hAnsi="Trebuchet MS" w:cs="Trebuchet MS"/>
          <w:noProof/>
          <w:lang w:val="es-CL" w:eastAsia="es-CL"/>
        </w:rPr>
        <w:drawing>
          <wp:inline distT="114300" distB="114300" distL="114300" distR="114300" wp14:anchorId="572D8512" wp14:editId="0856E3D3">
            <wp:extent cx="1447800" cy="68580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1447800" cy="685800"/>
                    </a:xfrm>
                    <a:prstGeom prst="rect">
                      <a:avLst/>
                    </a:prstGeom>
                    <a:ln/>
                  </pic:spPr>
                </pic:pic>
              </a:graphicData>
            </a:graphic>
          </wp:inline>
        </w:drawing>
      </w:r>
      <w:r>
        <w:rPr>
          <w:rFonts w:ascii="Trebuchet MS" w:eastAsia="Trebuchet MS" w:hAnsi="Trebuchet MS" w:cs="Trebuchet MS"/>
        </w:rPr>
        <w:t xml:space="preserve"> </w:t>
      </w:r>
      <w:r>
        <w:rPr>
          <w:rFonts w:ascii="Trebuchet MS" w:eastAsia="Trebuchet MS" w:hAnsi="Trebuchet MS" w:cs="Trebuchet MS"/>
          <w:b/>
          <w:sz w:val="40"/>
          <w:szCs w:val="40"/>
        </w:rPr>
        <w:t xml:space="preserve"> </w:t>
      </w:r>
    </w:p>
    <w:p w14:paraId="216BA321" w14:textId="77777777" w:rsidR="005B6B0C" w:rsidRDefault="006D0EEB">
      <w:pPr>
        <w:spacing w:before="240" w:after="240"/>
        <w:jc w:val="center"/>
        <w:rPr>
          <w:rFonts w:ascii="Trebuchet MS" w:eastAsia="Trebuchet MS" w:hAnsi="Trebuchet MS" w:cs="Trebuchet MS"/>
          <w:b/>
          <w:sz w:val="40"/>
          <w:szCs w:val="40"/>
        </w:rPr>
      </w:pPr>
      <w:r>
        <w:rPr>
          <w:rFonts w:ascii="Trebuchet MS" w:eastAsia="Trebuchet MS" w:hAnsi="Trebuchet MS" w:cs="Trebuchet MS"/>
          <w:b/>
          <w:sz w:val="40"/>
          <w:szCs w:val="40"/>
        </w:rPr>
        <w:t>Plan del proyecto</w:t>
      </w:r>
    </w:p>
    <w:p w14:paraId="395DEC6D" w14:textId="77777777" w:rsidR="005B6B0C" w:rsidRDefault="006D0EEB">
      <w:pPr>
        <w:spacing w:before="240" w:after="240" w:line="360" w:lineRule="auto"/>
        <w:jc w:val="center"/>
        <w:rPr>
          <w:rFonts w:ascii="Trebuchet MS" w:eastAsia="Trebuchet MS" w:hAnsi="Trebuchet MS" w:cs="Trebuchet MS"/>
          <w:sz w:val="32"/>
          <w:szCs w:val="32"/>
        </w:rPr>
      </w:pPr>
      <w:r>
        <w:rPr>
          <w:rFonts w:ascii="Trebuchet MS" w:eastAsia="Trebuchet MS" w:hAnsi="Trebuchet MS" w:cs="Trebuchet MS"/>
          <w:b/>
          <w:sz w:val="40"/>
          <w:szCs w:val="40"/>
        </w:rPr>
        <w:t>Asistente de audio que orienta el desplazamiento entre calles para gente no vidente</w:t>
      </w:r>
    </w:p>
    <w:p w14:paraId="6343D75B"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Autor(es): </w:t>
      </w:r>
      <w:proofErr w:type="spellStart"/>
      <w:r>
        <w:rPr>
          <w:rFonts w:ascii="Trebuchet MS" w:eastAsia="Trebuchet MS" w:hAnsi="Trebuchet MS" w:cs="Trebuchet MS"/>
          <w:b/>
          <w:sz w:val="24"/>
          <w:szCs w:val="24"/>
        </w:rPr>
        <w:t>Olver</w:t>
      </w:r>
      <w:proofErr w:type="spellEnd"/>
      <w:r>
        <w:rPr>
          <w:rFonts w:ascii="Trebuchet MS" w:eastAsia="Trebuchet MS" w:hAnsi="Trebuchet MS" w:cs="Trebuchet MS"/>
          <w:b/>
          <w:sz w:val="24"/>
          <w:szCs w:val="24"/>
        </w:rPr>
        <w:t xml:space="preserve"> Arce</w:t>
      </w:r>
    </w:p>
    <w:p w14:paraId="3CA99C05" w14:textId="5A807CE8" w:rsidR="005B6B0C" w:rsidRDefault="00F34A7A">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Víctor</w:t>
      </w:r>
      <w:r w:rsidR="006D0EEB">
        <w:rPr>
          <w:rFonts w:ascii="Trebuchet MS" w:eastAsia="Trebuchet MS" w:hAnsi="Trebuchet MS" w:cs="Trebuchet MS"/>
          <w:b/>
          <w:sz w:val="24"/>
          <w:szCs w:val="24"/>
        </w:rPr>
        <w:t xml:space="preserve"> Castro</w:t>
      </w:r>
    </w:p>
    <w:p w14:paraId="51D33D1D"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Ismael Rojas</w:t>
      </w:r>
    </w:p>
    <w:p w14:paraId="2FDC5E73"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II</w:t>
      </w:r>
    </w:p>
    <w:p w14:paraId="34201E3F"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Nombre del grupo: </w:t>
      </w:r>
      <w:proofErr w:type="spellStart"/>
      <w:r>
        <w:rPr>
          <w:rFonts w:ascii="Trebuchet MS" w:eastAsia="Trebuchet MS" w:hAnsi="Trebuchet MS" w:cs="Trebuchet MS"/>
          <w:b/>
          <w:sz w:val="24"/>
          <w:szCs w:val="24"/>
        </w:rPr>
        <w:t>SpartAPP</w:t>
      </w:r>
      <w:proofErr w:type="spellEnd"/>
    </w:p>
    <w:p w14:paraId="4F3520C4"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Profesor(es): Diego Alberto Aracena Pizarro  </w:t>
      </w:r>
    </w:p>
    <w:p w14:paraId="4436DCCA" w14:textId="77777777" w:rsidR="005B6B0C" w:rsidRDefault="006D0EEB">
      <w:pPr>
        <w:spacing w:before="240" w:after="240" w:line="360" w:lineRule="auto"/>
        <w:jc w:val="center"/>
        <w:rPr>
          <w:b/>
        </w:rPr>
      </w:pPr>
      <w:r>
        <w:rPr>
          <w:rFonts w:ascii="Trebuchet MS" w:eastAsia="Trebuchet MS" w:hAnsi="Trebuchet MS" w:cs="Trebuchet MS"/>
        </w:rPr>
        <w:t>ARICA, 29-11-2021</w:t>
      </w:r>
    </w:p>
    <w:p w14:paraId="07C10635" w14:textId="77777777" w:rsidR="005B6B0C" w:rsidRDefault="006D0EEB">
      <w:pPr>
        <w:pStyle w:val="Ttulo1"/>
        <w:spacing w:line="360" w:lineRule="auto"/>
        <w:jc w:val="both"/>
        <w:rPr>
          <w:b/>
          <w:sz w:val="28"/>
          <w:szCs w:val="28"/>
        </w:rPr>
      </w:pPr>
      <w:bookmarkStart w:id="0" w:name="_Toc89120974"/>
      <w:r>
        <w:rPr>
          <w:b/>
          <w:sz w:val="28"/>
          <w:szCs w:val="28"/>
        </w:rPr>
        <w:lastRenderedPageBreak/>
        <w:t>1. HISTORIAL DE CAMBIOS</w:t>
      </w:r>
      <w:bookmarkEnd w:id="0"/>
    </w:p>
    <w:p w14:paraId="1317C40C" w14:textId="77777777" w:rsidR="005B6B0C" w:rsidRDefault="005B6B0C">
      <w:pPr>
        <w:spacing w:before="240" w:after="240" w:line="360" w:lineRule="auto"/>
        <w:jc w:val="both"/>
        <w:rPr>
          <w:b/>
          <w:sz w:val="28"/>
          <w:szCs w:val="28"/>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5B6B0C" w14:paraId="50FA2676" w14:textId="77777777">
        <w:tc>
          <w:tcPr>
            <w:tcW w:w="2257" w:type="dxa"/>
            <w:shd w:val="clear" w:color="auto" w:fill="D9D9D9"/>
            <w:tcMar>
              <w:top w:w="100" w:type="dxa"/>
              <w:left w:w="100" w:type="dxa"/>
              <w:bottom w:w="100" w:type="dxa"/>
              <w:right w:w="100" w:type="dxa"/>
            </w:tcMar>
          </w:tcPr>
          <w:p w14:paraId="11C8BAF5"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Fecha</w:t>
            </w:r>
          </w:p>
        </w:tc>
        <w:tc>
          <w:tcPr>
            <w:tcW w:w="2257" w:type="dxa"/>
            <w:shd w:val="clear" w:color="auto" w:fill="D9D9D9"/>
            <w:tcMar>
              <w:top w:w="100" w:type="dxa"/>
              <w:left w:w="100" w:type="dxa"/>
              <w:bottom w:w="100" w:type="dxa"/>
              <w:right w:w="100" w:type="dxa"/>
            </w:tcMar>
          </w:tcPr>
          <w:p w14:paraId="5CB8FE20"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Versión</w:t>
            </w:r>
          </w:p>
        </w:tc>
        <w:tc>
          <w:tcPr>
            <w:tcW w:w="2257" w:type="dxa"/>
            <w:shd w:val="clear" w:color="auto" w:fill="D9D9D9"/>
            <w:tcMar>
              <w:top w:w="100" w:type="dxa"/>
              <w:left w:w="100" w:type="dxa"/>
              <w:bottom w:w="100" w:type="dxa"/>
              <w:right w:w="100" w:type="dxa"/>
            </w:tcMar>
          </w:tcPr>
          <w:p w14:paraId="3FFA0983"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Descripción</w:t>
            </w:r>
          </w:p>
        </w:tc>
        <w:tc>
          <w:tcPr>
            <w:tcW w:w="2257" w:type="dxa"/>
            <w:shd w:val="clear" w:color="auto" w:fill="D9D9D9"/>
            <w:tcMar>
              <w:top w:w="100" w:type="dxa"/>
              <w:left w:w="100" w:type="dxa"/>
              <w:bottom w:w="100" w:type="dxa"/>
              <w:right w:w="100" w:type="dxa"/>
            </w:tcMar>
          </w:tcPr>
          <w:p w14:paraId="764BB20A"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Autor(es)</w:t>
            </w:r>
          </w:p>
        </w:tc>
      </w:tr>
      <w:tr w:rsidR="005B6B0C" w14:paraId="26C9A09A" w14:textId="77777777">
        <w:tc>
          <w:tcPr>
            <w:tcW w:w="2257" w:type="dxa"/>
            <w:shd w:val="clear" w:color="auto" w:fill="auto"/>
            <w:tcMar>
              <w:top w:w="100" w:type="dxa"/>
              <w:left w:w="100" w:type="dxa"/>
              <w:bottom w:w="100" w:type="dxa"/>
              <w:right w:w="100" w:type="dxa"/>
            </w:tcMar>
          </w:tcPr>
          <w:p w14:paraId="27A26E6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05/10/2021</w:t>
            </w:r>
          </w:p>
        </w:tc>
        <w:tc>
          <w:tcPr>
            <w:tcW w:w="2257" w:type="dxa"/>
            <w:shd w:val="clear" w:color="auto" w:fill="auto"/>
            <w:tcMar>
              <w:top w:w="100" w:type="dxa"/>
              <w:left w:w="100" w:type="dxa"/>
              <w:bottom w:w="100" w:type="dxa"/>
              <w:right w:w="100" w:type="dxa"/>
            </w:tcMar>
          </w:tcPr>
          <w:p w14:paraId="1D718690"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1.0</w:t>
            </w:r>
          </w:p>
        </w:tc>
        <w:tc>
          <w:tcPr>
            <w:tcW w:w="2257" w:type="dxa"/>
            <w:shd w:val="clear" w:color="auto" w:fill="auto"/>
            <w:tcMar>
              <w:top w:w="100" w:type="dxa"/>
              <w:left w:w="100" w:type="dxa"/>
              <w:bottom w:w="100" w:type="dxa"/>
              <w:right w:w="100" w:type="dxa"/>
            </w:tcMar>
          </w:tcPr>
          <w:p w14:paraId="2743F770"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Versión preliminar del proyecto</w:t>
            </w:r>
          </w:p>
        </w:tc>
        <w:tc>
          <w:tcPr>
            <w:tcW w:w="2257" w:type="dxa"/>
            <w:shd w:val="clear" w:color="auto" w:fill="auto"/>
            <w:tcMar>
              <w:top w:w="100" w:type="dxa"/>
              <w:left w:w="100" w:type="dxa"/>
              <w:bottom w:w="100" w:type="dxa"/>
              <w:right w:w="100" w:type="dxa"/>
            </w:tcMar>
          </w:tcPr>
          <w:p w14:paraId="75785535" w14:textId="77777777" w:rsidR="005B6B0C" w:rsidRDefault="006D0EEB">
            <w:pPr>
              <w:widowControl w:val="0"/>
              <w:pBdr>
                <w:top w:val="nil"/>
                <w:left w:val="nil"/>
                <w:bottom w:val="nil"/>
                <w:right w:val="nil"/>
                <w:between w:val="nil"/>
              </w:pBdr>
              <w:spacing w:line="240" w:lineRule="auto"/>
              <w:jc w:val="center"/>
              <w:rPr>
                <w:b/>
                <w:sz w:val="24"/>
                <w:szCs w:val="24"/>
              </w:rPr>
            </w:pPr>
            <w:proofErr w:type="spellStart"/>
            <w:r>
              <w:rPr>
                <w:b/>
                <w:sz w:val="24"/>
                <w:szCs w:val="24"/>
              </w:rPr>
              <w:t>Olver</w:t>
            </w:r>
            <w:proofErr w:type="spellEnd"/>
            <w:r>
              <w:rPr>
                <w:b/>
                <w:sz w:val="24"/>
                <w:szCs w:val="24"/>
              </w:rPr>
              <w:t xml:space="preserve"> Arce</w:t>
            </w:r>
          </w:p>
          <w:p w14:paraId="2469C412" w14:textId="77777777" w:rsidR="005B6B0C" w:rsidRDefault="006D0EEB">
            <w:pPr>
              <w:widowControl w:val="0"/>
              <w:pBdr>
                <w:top w:val="nil"/>
                <w:left w:val="nil"/>
                <w:bottom w:val="nil"/>
                <w:right w:val="nil"/>
                <w:between w:val="nil"/>
              </w:pBdr>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0893BD16"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71566A86" w14:textId="77777777">
        <w:tc>
          <w:tcPr>
            <w:tcW w:w="2257" w:type="dxa"/>
            <w:shd w:val="clear" w:color="auto" w:fill="auto"/>
            <w:tcMar>
              <w:top w:w="100" w:type="dxa"/>
              <w:left w:w="100" w:type="dxa"/>
              <w:bottom w:w="100" w:type="dxa"/>
              <w:right w:w="100" w:type="dxa"/>
            </w:tcMar>
          </w:tcPr>
          <w:p w14:paraId="202302D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10/10/2021</w:t>
            </w:r>
          </w:p>
        </w:tc>
        <w:tc>
          <w:tcPr>
            <w:tcW w:w="2257" w:type="dxa"/>
            <w:shd w:val="clear" w:color="auto" w:fill="auto"/>
            <w:tcMar>
              <w:top w:w="100" w:type="dxa"/>
              <w:left w:w="100" w:type="dxa"/>
              <w:bottom w:w="100" w:type="dxa"/>
              <w:right w:w="100" w:type="dxa"/>
            </w:tcMar>
          </w:tcPr>
          <w:p w14:paraId="7A30FC92"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1.1</w:t>
            </w:r>
          </w:p>
        </w:tc>
        <w:tc>
          <w:tcPr>
            <w:tcW w:w="2257" w:type="dxa"/>
            <w:shd w:val="clear" w:color="auto" w:fill="auto"/>
            <w:tcMar>
              <w:top w:w="100" w:type="dxa"/>
              <w:left w:w="100" w:type="dxa"/>
              <w:bottom w:w="100" w:type="dxa"/>
              <w:right w:w="100" w:type="dxa"/>
            </w:tcMar>
          </w:tcPr>
          <w:p w14:paraId="445660A7"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sobre gestión de riesgos, tareas repartidas.</w:t>
            </w:r>
          </w:p>
        </w:tc>
        <w:tc>
          <w:tcPr>
            <w:tcW w:w="2257" w:type="dxa"/>
            <w:shd w:val="clear" w:color="auto" w:fill="auto"/>
            <w:tcMar>
              <w:top w:w="100" w:type="dxa"/>
              <w:left w:w="100" w:type="dxa"/>
              <w:bottom w:w="100" w:type="dxa"/>
              <w:right w:w="100" w:type="dxa"/>
            </w:tcMar>
          </w:tcPr>
          <w:p w14:paraId="40C6CAFF"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25667ACB"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78195A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5EC38214" w14:textId="77777777">
        <w:tc>
          <w:tcPr>
            <w:tcW w:w="2257" w:type="dxa"/>
            <w:shd w:val="clear" w:color="auto" w:fill="auto"/>
            <w:tcMar>
              <w:top w:w="100" w:type="dxa"/>
              <w:left w:w="100" w:type="dxa"/>
              <w:bottom w:w="100" w:type="dxa"/>
              <w:right w:w="100" w:type="dxa"/>
            </w:tcMar>
          </w:tcPr>
          <w:p w14:paraId="1B418E7E"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12/10/2021</w:t>
            </w:r>
          </w:p>
        </w:tc>
        <w:tc>
          <w:tcPr>
            <w:tcW w:w="2257" w:type="dxa"/>
            <w:shd w:val="clear" w:color="auto" w:fill="auto"/>
            <w:tcMar>
              <w:top w:w="100" w:type="dxa"/>
              <w:left w:w="100" w:type="dxa"/>
              <w:bottom w:w="100" w:type="dxa"/>
              <w:right w:w="100" w:type="dxa"/>
            </w:tcMar>
          </w:tcPr>
          <w:p w14:paraId="3D043C5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1.2</w:t>
            </w:r>
          </w:p>
        </w:tc>
        <w:tc>
          <w:tcPr>
            <w:tcW w:w="2257" w:type="dxa"/>
            <w:shd w:val="clear" w:color="auto" w:fill="auto"/>
            <w:tcMar>
              <w:top w:w="100" w:type="dxa"/>
              <w:left w:w="100" w:type="dxa"/>
              <w:bottom w:w="100" w:type="dxa"/>
              <w:right w:w="100" w:type="dxa"/>
            </w:tcMar>
          </w:tcPr>
          <w:p w14:paraId="668B6A6F"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Orden del informe</w:t>
            </w:r>
          </w:p>
        </w:tc>
        <w:tc>
          <w:tcPr>
            <w:tcW w:w="2257" w:type="dxa"/>
            <w:shd w:val="clear" w:color="auto" w:fill="auto"/>
            <w:tcMar>
              <w:top w:w="100" w:type="dxa"/>
              <w:left w:w="100" w:type="dxa"/>
              <w:bottom w:w="100" w:type="dxa"/>
              <w:right w:w="100" w:type="dxa"/>
            </w:tcMar>
          </w:tcPr>
          <w:p w14:paraId="0D7F113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30220D7D" w14:textId="77777777">
        <w:tc>
          <w:tcPr>
            <w:tcW w:w="2257" w:type="dxa"/>
            <w:shd w:val="clear" w:color="auto" w:fill="auto"/>
            <w:tcMar>
              <w:top w:w="100" w:type="dxa"/>
              <w:left w:w="100" w:type="dxa"/>
              <w:bottom w:w="100" w:type="dxa"/>
              <w:right w:w="100" w:type="dxa"/>
            </w:tcMar>
          </w:tcPr>
          <w:p w14:paraId="0D622E1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16/10/2021</w:t>
            </w:r>
          </w:p>
        </w:tc>
        <w:tc>
          <w:tcPr>
            <w:tcW w:w="2257" w:type="dxa"/>
            <w:shd w:val="clear" w:color="auto" w:fill="auto"/>
            <w:tcMar>
              <w:top w:w="100" w:type="dxa"/>
              <w:left w:w="100" w:type="dxa"/>
              <w:bottom w:w="100" w:type="dxa"/>
              <w:right w:w="100" w:type="dxa"/>
            </w:tcMar>
          </w:tcPr>
          <w:p w14:paraId="0A8E95ED"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1.3</w:t>
            </w:r>
          </w:p>
        </w:tc>
        <w:tc>
          <w:tcPr>
            <w:tcW w:w="2257" w:type="dxa"/>
            <w:shd w:val="clear" w:color="auto" w:fill="auto"/>
            <w:tcMar>
              <w:top w:w="100" w:type="dxa"/>
              <w:left w:w="100" w:type="dxa"/>
              <w:bottom w:w="100" w:type="dxa"/>
              <w:right w:w="100" w:type="dxa"/>
            </w:tcMar>
          </w:tcPr>
          <w:p w14:paraId="1B1A64B7"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de introducción, planificación y organización del proyecto</w:t>
            </w:r>
          </w:p>
        </w:tc>
        <w:tc>
          <w:tcPr>
            <w:tcW w:w="2257" w:type="dxa"/>
            <w:shd w:val="clear" w:color="auto" w:fill="auto"/>
            <w:tcMar>
              <w:top w:w="100" w:type="dxa"/>
              <w:left w:w="100" w:type="dxa"/>
              <w:bottom w:w="100" w:type="dxa"/>
              <w:right w:w="100" w:type="dxa"/>
            </w:tcMar>
          </w:tcPr>
          <w:p w14:paraId="5E967C1F"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4E24A194"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E578F51"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3FB77DC6" w14:textId="77777777">
        <w:tc>
          <w:tcPr>
            <w:tcW w:w="2257" w:type="dxa"/>
            <w:shd w:val="clear" w:color="auto" w:fill="auto"/>
            <w:tcMar>
              <w:top w:w="100" w:type="dxa"/>
              <w:left w:w="100" w:type="dxa"/>
              <w:bottom w:w="100" w:type="dxa"/>
              <w:right w:w="100" w:type="dxa"/>
            </w:tcMar>
          </w:tcPr>
          <w:p w14:paraId="256C4004"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19/10/2021</w:t>
            </w:r>
          </w:p>
        </w:tc>
        <w:tc>
          <w:tcPr>
            <w:tcW w:w="2257" w:type="dxa"/>
            <w:shd w:val="clear" w:color="auto" w:fill="auto"/>
            <w:tcMar>
              <w:top w:w="100" w:type="dxa"/>
              <w:left w:w="100" w:type="dxa"/>
              <w:bottom w:w="100" w:type="dxa"/>
              <w:right w:w="100" w:type="dxa"/>
            </w:tcMar>
          </w:tcPr>
          <w:p w14:paraId="44E0977E"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1.4</w:t>
            </w:r>
          </w:p>
        </w:tc>
        <w:tc>
          <w:tcPr>
            <w:tcW w:w="2257" w:type="dxa"/>
            <w:shd w:val="clear" w:color="auto" w:fill="auto"/>
            <w:tcMar>
              <w:top w:w="100" w:type="dxa"/>
              <w:left w:w="100" w:type="dxa"/>
              <w:bottom w:w="100" w:type="dxa"/>
              <w:right w:w="100" w:type="dxa"/>
            </w:tcMar>
          </w:tcPr>
          <w:p w14:paraId="7720A5E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de suposiciones, restricciones, mecanismos de comunicación y planificación de gestión</w:t>
            </w:r>
          </w:p>
        </w:tc>
        <w:tc>
          <w:tcPr>
            <w:tcW w:w="2257" w:type="dxa"/>
            <w:shd w:val="clear" w:color="auto" w:fill="auto"/>
            <w:tcMar>
              <w:top w:w="100" w:type="dxa"/>
              <w:left w:w="100" w:type="dxa"/>
              <w:bottom w:w="100" w:type="dxa"/>
              <w:right w:w="100" w:type="dxa"/>
            </w:tcMar>
          </w:tcPr>
          <w:p w14:paraId="3A893C53"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3DDC18FD" w14:textId="77777777" w:rsidR="005B6B0C" w:rsidRDefault="006D0EEB">
            <w:pPr>
              <w:widowControl w:val="0"/>
              <w:spacing w:line="240" w:lineRule="auto"/>
              <w:jc w:val="center"/>
              <w:rPr>
                <w:b/>
                <w:sz w:val="24"/>
                <w:szCs w:val="24"/>
              </w:rPr>
            </w:pPr>
            <w:r>
              <w:rPr>
                <w:b/>
                <w:sz w:val="24"/>
                <w:szCs w:val="24"/>
              </w:rPr>
              <w:t>Ismael Rojas</w:t>
            </w:r>
          </w:p>
        </w:tc>
      </w:tr>
      <w:tr w:rsidR="005B6B0C" w14:paraId="3F3A622B" w14:textId="77777777">
        <w:tc>
          <w:tcPr>
            <w:tcW w:w="2257" w:type="dxa"/>
            <w:shd w:val="clear" w:color="auto" w:fill="auto"/>
            <w:tcMar>
              <w:top w:w="100" w:type="dxa"/>
              <w:left w:w="100" w:type="dxa"/>
              <w:bottom w:w="100" w:type="dxa"/>
              <w:right w:w="100" w:type="dxa"/>
            </w:tcMar>
          </w:tcPr>
          <w:p w14:paraId="7D60E2ED"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23/10/2021</w:t>
            </w:r>
          </w:p>
        </w:tc>
        <w:tc>
          <w:tcPr>
            <w:tcW w:w="2257" w:type="dxa"/>
            <w:shd w:val="clear" w:color="auto" w:fill="auto"/>
            <w:tcMar>
              <w:top w:w="100" w:type="dxa"/>
              <w:left w:w="100" w:type="dxa"/>
              <w:bottom w:w="100" w:type="dxa"/>
              <w:right w:w="100" w:type="dxa"/>
            </w:tcMar>
          </w:tcPr>
          <w:p w14:paraId="08EEA1AD"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1.5</w:t>
            </w:r>
          </w:p>
        </w:tc>
        <w:tc>
          <w:tcPr>
            <w:tcW w:w="2257" w:type="dxa"/>
            <w:shd w:val="clear" w:color="auto" w:fill="auto"/>
            <w:tcMar>
              <w:top w:w="100" w:type="dxa"/>
              <w:left w:w="100" w:type="dxa"/>
              <w:bottom w:w="100" w:type="dxa"/>
              <w:right w:w="100" w:type="dxa"/>
            </w:tcMar>
          </w:tcPr>
          <w:p w14:paraId="45BD1BD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Corrección de introducción, conclusión y formato de referencia</w:t>
            </w:r>
          </w:p>
        </w:tc>
        <w:tc>
          <w:tcPr>
            <w:tcW w:w="2257" w:type="dxa"/>
            <w:shd w:val="clear" w:color="auto" w:fill="auto"/>
            <w:tcMar>
              <w:top w:w="100" w:type="dxa"/>
              <w:left w:w="100" w:type="dxa"/>
              <w:bottom w:w="100" w:type="dxa"/>
              <w:right w:w="100" w:type="dxa"/>
            </w:tcMar>
          </w:tcPr>
          <w:p w14:paraId="02E14D6A"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1863943B" w14:textId="77777777" w:rsidR="005B6B0C" w:rsidRDefault="006D0EEB">
            <w:pPr>
              <w:widowControl w:val="0"/>
              <w:spacing w:line="240" w:lineRule="auto"/>
              <w:jc w:val="center"/>
              <w:rPr>
                <w:b/>
                <w:sz w:val="24"/>
                <w:szCs w:val="24"/>
              </w:rPr>
            </w:pPr>
            <w:r>
              <w:rPr>
                <w:b/>
                <w:sz w:val="24"/>
                <w:szCs w:val="24"/>
              </w:rPr>
              <w:t>Ismael Rojas</w:t>
            </w:r>
          </w:p>
        </w:tc>
      </w:tr>
      <w:tr w:rsidR="005B6B0C" w14:paraId="25338FF3" w14:textId="77777777">
        <w:tc>
          <w:tcPr>
            <w:tcW w:w="2257" w:type="dxa"/>
            <w:shd w:val="clear" w:color="auto" w:fill="auto"/>
            <w:tcMar>
              <w:top w:w="100" w:type="dxa"/>
              <w:left w:w="100" w:type="dxa"/>
              <w:bottom w:w="100" w:type="dxa"/>
              <w:right w:w="100" w:type="dxa"/>
            </w:tcMar>
          </w:tcPr>
          <w:p w14:paraId="3DD4E81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21/11/2021</w:t>
            </w:r>
          </w:p>
        </w:tc>
        <w:tc>
          <w:tcPr>
            <w:tcW w:w="2257" w:type="dxa"/>
            <w:shd w:val="clear" w:color="auto" w:fill="auto"/>
            <w:tcMar>
              <w:top w:w="100" w:type="dxa"/>
              <w:left w:w="100" w:type="dxa"/>
              <w:bottom w:w="100" w:type="dxa"/>
              <w:right w:w="100" w:type="dxa"/>
            </w:tcMar>
          </w:tcPr>
          <w:p w14:paraId="2BD84D04"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1.6</w:t>
            </w:r>
          </w:p>
        </w:tc>
        <w:tc>
          <w:tcPr>
            <w:tcW w:w="2257" w:type="dxa"/>
            <w:shd w:val="clear" w:color="auto" w:fill="auto"/>
            <w:tcMar>
              <w:top w:w="100" w:type="dxa"/>
              <w:left w:w="100" w:type="dxa"/>
              <w:bottom w:w="100" w:type="dxa"/>
              <w:right w:w="100" w:type="dxa"/>
            </w:tcMar>
          </w:tcPr>
          <w:p w14:paraId="240F4EB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Orden y nuevo contenido añadido para el segundo informe</w:t>
            </w:r>
          </w:p>
        </w:tc>
        <w:tc>
          <w:tcPr>
            <w:tcW w:w="2257" w:type="dxa"/>
            <w:shd w:val="clear" w:color="auto" w:fill="auto"/>
            <w:tcMar>
              <w:top w:w="100" w:type="dxa"/>
              <w:left w:w="100" w:type="dxa"/>
              <w:bottom w:w="100" w:type="dxa"/>
              <w:right w:w="100" w:type="dxa"/>
            </w:tcMar>
          </w:tcPr>
          <w:p w14:paraId="7A4ADE00" w14:textId="77777777" w:rsidR="005B6B0C" w:rsidRDefault="006D0EEB">
            <w:pPr>
              <w:widowControl w:val="0"/>
              <w:spacing w:line="240" w:lineRule="auto"/>
              <w:jc w:val="center"/>
              <w:rPr>
                <w:b/>
                <w:sz w:val="24"/>
                <w:szCs w:val="24"/>
              </w:rPr>
            </w:pPr>
            <w:r>
              <w:rPr>
                <w:b/>
                <w:sz w:val="24"/>
                <w:szCs w:val="24"/>
              </w:rPr>
              <w:t>Ismael Rojas</w:t>
            </w:r>
          </w:p>
        </w:tc>
      </w:tr>
      <w:tr w:rsidR="005B6B0C" w14:paraId="53A61B43" w14:textId="77777777">
        <w:tc>
          <w:tcPr>
            <w:tcW w:w="2257" w:type="dxa"/>
            <w:shd w:val="clear" w:color="auto" w:fill="auto"/>
            <w:tcMar>
              <w:top w:w="100" w:type="dxa"/>
              <w:left w:w="100" w:type="dxa"/>
              <w:bottom w:w="100" w:type="dxa"/>
              <w:right w:w="100" w:type="dxa"/>
            </w:tcMar>
          </w:tcPr>
          <w:p w14:paraId="4626311F"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23/11/2021</w:t>
            </w:r>
          </w:p>
        </w:tc>
        <w:tc>
          <w:tcPr>
            <w:tcW w:w="2257" w:type="dxa"/>
            <w:shd w:val="clear" w:color="auto" w:fill="auto"/>
            <w:tcMar>
              <w:top w:w="100" w:type="dxa"/>
              <w:left w:w="100" w:type="dxa"/>
              <w:bottom w:w="100" w:type="dxa"/>
              <w:right w:w="100" w:type="dxa"/>
            </w:tcMar>
          </w:tcPr>
          <w:p w14:paraId="423755EB"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1.7</w:t>
            </w:r>
          </w:p>
        </w:tc>
        <w:tc>
          <w:tcPr>
            <w:tcW w:w="2257" w:type="dxa"/>
            <w:shd w:val="clear" w:color="auto" w:fill="auto"/>
            <w:tcMar>
              <w:top w:w="100" w:type="dxa"/>
              <w:left w:w="100" w:type="dxa"/>
              <w:bottom w:w="100" w:type="dxa"/>
              <w:right w:w="100" w:type="dxa"/>
            </w:tcMar>
          </w:tcPr>
          <w:p w14:paraId="5FE7E22D" w14:textId="6ABB2E9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 xml:space="preserve">Corrección del informe y avance </w:t>
            </w:r>
            <w:r w:rsidR="00FD7A57">
              <w:rPr>
                <w:b/>
                <w:sz w:val="24"/>
                <w:szCs w:val="24"/>
              </w:rPr>
              <w:t>del análisis</w:t>
            </w:r>
          </w:p>
        </w:tc>
        <w:tc>
          <w:tcPr>
            <w:tcW w:w="2257" w:type="dxa"/>
            <w:shd w:val="clear" w:color="auto" w:fill="auto"/>
            <w:tcMar>
              <w:top w:w="100" w:type="dxa"/>
              <w:left w:w="100" w:type="dxa"/>
              <w:bottom w:w="100" w:type="dxa"/>
              <w:right w:w="100" w:type="dxa"/>
            </w:tcMar>
          </w:tcPr>
          <w:p w14:paraId="5DDCAEF7"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763112AB" w14:textId="77777777" w:rsidR="005B6B0C" w:rsidRDefault="006D0EEB">
            <w:pPr>
              <w:widowControl w:val="0"/>
              <w:spacing w:line="240" w:lineRule="auto"/>
              <w:jc w:val="center"/>
              <w:rPr>
                <w:b/>
                <w:sz w:val="24"/>
                <w:szCs w:val="24"/>
              </w:rPr>
            </w:pPr>
            <w:r>
              <w:rPr>
                <w:b/>
                <w:sz w:val="24"/>
                <w:szCs w:val="24"/>
              </w:rPr>
              <w:t>Ismael Rojas</w:t>
            </w:r>
          </w:p>
        </w:tc>
      </w:tr>
      <w:tr w:rsidR="005B6B0C" w14:paraId="78FBFDFA" w14:textId="77777777">
        <w:tc>
          <w:tcPr>
            <w:tcW w:w="2257" w:type="dxa"/>
            <w:shd w:val="clear" w:color="auto" w:fill="auto"/>
            <w:tcMar>
              <w:top w:w="100" w:type="dxa"/>
              <w:left w:w="100" w:type="dxa"/>
              <w:bottom w:w="100" w:type="dxa"/>
              <w:right w:w="100" w:type="dxa"/>
            </w:tcMar>
          </w:tcPr>
          <w:p w14:paraId="2670BDF8"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27/11/2021</w:t>
            </w:r>
          </w:p>
        </w:tc>
        <w:tc>
          <w:tcPr>
            <w:tcW w:w="2257" w:type="dxa"/>
            <w:shd w:val="clear" w:color="auto" w:fill="auto"/>
            <w:tcMar>
              <w:top w:w="100" w:type="dxa"/>
              <w:left w:w="100" w:type="dxa"/>
              <w:bottom w:w="100" w:type="dxa"/>
              <w:right w:w="100" w:type="dxa"/>
            </w:tcMar>
          </w:tcPr>
          <w:p w14:paraId="4E34AAC2"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1.8</w:t>
            </w:r>
          </w:p>
        </w:tc>
        <w:tc>
          <w:tcPr>
            <w:tcW w:w="2257" w:type="dxa"/>
            <w:shd w:val="clear" w:color="auto" w:fill="auto"/>
            <w:tcMar>
              <w:top w:w="100" w:type="dxa"/>
              <w:left w:w="100" w:type="dxa"/>
              <w:bottom w:w="100" w:type="dxa"/>
              <w:right w:w="100" w:type="dxa"/>
            </w:tcMar>
          </w:tcPr>
          <w:p w14:paraId="5587C23F"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 xml:space="preserve">Avance sobre el modelo del diseño y </w:t>
            </w:r>
            <w:r>
              <w:rPr>
                <w:b/>
                <w:sz w:val="24"/>
                <w:szCs w:val="24"/>
              </w:rPr>
              <w:lastRenderedPageBreak/>
              <w:t>secuencia</w:t>
            </w:r>
          </w:p>
        </w:tc>
        <w:tc>
          <w:tcPr>
            <w:tcW w:w="2257" w:type="dxa"/>
            <w:shd w:val="clear" w:color="auto" w:fill="auto"/>
            <w:tcMar>
              <w:top w:w="100" w:type="dxa"/>
              <w:left w:w="100" w:type="dxa"/>
              <w:bottom w:w="100" w:type="dxa"/>
              <w:right w:w="100" w:type="dxa"/>
            </w:tcMar>
          </w:tcPr>
          <w:p w14:paraId="5433C8B2" w14:textId="77777777" w:rsidR="005B6B0C" w:rsidRDefault="006D0EEB">
            <w:pPr>
              <w:widowControl w:val="0"/>
              <w:spacing w:line="240" w:lineRule="auto"/>
              <w:jc w:val="center"/>
              <w:rPr>
                <w:b/>
                <w:sz w:val="24"/>
                <w:szCs w:val="24"/>
              </w:rPr>
            </w:pPr>
            <w:proofErr w:type="spellStart"/>
            <w:r>
              <w:rPr>
                <w:b/>
                <w:sz w:val="24"/>
                <w:szCs w:val="24"/>
              </w:rPr>
              <w:lastRenderedPageBreak/>
              <w:t>Olver</w:t>
            </w:r>
            <w:proofErr w:type="spellEnd"/>
            <w:r>
              <w:rPr>
                <w:b/>
                <w:sz w:val="24"/>
                <w:szCs w:val="24"/>
              </w:rPr>
              <w:t xml:space="preserve"> Arce</w:t>
            </w:r>
          </w:p>
          <w:p w14:paraId="61A73E63"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811411E" w14:textId="77777777" w:rsidR="005B6B0C" w:rsidRDefault="006D0EEB">
            <w:pPr>
              <w:widowControl w:val="0"/>
              <w:spacing w:line="240" w:lineRule="auto"/>
              <w:jc w:val="center"/>
              <w:rPr>
                <w:b/>
                <w:sz w:val="24"/>
                <w:szCs w:val="24"/>
              </w:rPr>
            </w:pPr>
            <w:r>
              <w:rPr>
                <w:b/>
                <w:sz w:val="24"/>
                <w:szCs w:val="24"/>
              </w:rPr>
              <w:t>Ismael Rojas</w:t>
            </w:r>
          </w:p>
        </w:tc>
      </w:tr>
      <w:tr w:rsidR="005B6B0C" w14:paraId="7250ADC3" w14:textId="77777777">
        <w:tc>
          <w:tcPr>
            <w:tcW w:w="2257" w:type="dxa"/>
            <w:shd w:val="clear" w:color="auto" w:fill="auto"/>
            <w:tcMar>
              <w:top w:w="100" w:type="dxa"/>
              <w:left w:w="100" w:type="dxa"/>
              <w:bottom w:w="100" w:type="dxa"/>
              <w:right w:w="100" w:type="dxa"/>
            </w:tcMar>
          </w:tcPr>
          <w:p w14:paraId="764B571A"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29/11/2021</w:t>
            </w:r>
          </w:p>
        </w:tc>
        <w:tc>
          <w:tcPr>
            <w:tcW w:w="2257" w:type="dxa"/>
            <w:shd w:val="clear" w:color="auto" w:fill="auto"/>
            <w:tcMar>
              <w:top w:w="100" w:type="dxa"/>
              <w:left w:w="100" w:type="dxa"/>
              <w:bottom w:w="100" w:type="dxa"/>
              <w:right w:w="100" w:type="dxa"/>
            </w:tcMar>
          </w:tcPr>
          <w:p w14:paraId="4359873E"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1.9</w:t>
            </w:r>
          </w:p>
        </w:tc>
        <w:tc>
          <w:tcPr>
            <w:tcW w:w="2257" w:type="dxa"/>
            <w:shd w:val="clear" w:color="auto" w:fill="auto"/>
            <w:tcMar>
              <w:top w:w="100" w:type="dxa"/>
              <w:left w:w="100" w:type="dxa"/>
              <w:bottom w:w="100" w:type="dxa"/>
              <w:right w:w="100" w:type="dxa"/>
            </w:tcMar>
          </w:tcPr>
          <w:p w14:paraId="5CA626AB"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de la implementación y trabajo futuro</w:t>
            </w:r>
          </w:p>
        </w:tc>
        <w:tc>
          <w:tcPr>
            <w:tcW w:w="2257" w:type="dxa"/>
            <w:shd w:val="clear" w:color="auto" w:fill="auto"/>
            <w:tcMar>
              <w:top w:w="100" w:type="dxa"/>
              <w:left w:w="100" w:type="dxa"/>
              <w:bottom w:w="100" w:type="dxa"/>
              <w:right w:w="100" w:type="dxa"/>
            </w:tcMar>
          </w:tcPr>
          <w:p w14:paraId="6D266375"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74C26A93"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17F78F8" w14:textId="77777777" w:rsidR="005B6B0C" w:rsidRDefault="006D0EEB">
            <w:pPr>
              <w:widowControl w:val="0"/>
              <w:spacing w:line="240" w:lineRule="auto"/>
              <w:jc w:val="center"/>
              <w:rPr>
                <w:b/>
                <w:sz w:val="24"/>
                <w:szCs w:val="24"/>
              </w:rPr>
            </w:pPr>
            <w:r>
              <w:rPr>
                <w:b/>
                <w:sz w:val="24"/>
                <w:szCs w:val="24"/>
              </w:rPr>
              <w:t>Ismael Rojas</w:t>
            </w:r>
          </w:p>
        </w:tc>
      </w:tr>
    </w:tbl>
    <w:p w14:paraId="1C2712B8" w14:textId="77777777" w:rsidR="005B6B0C" w:rsidRDefault="005B6B0C">
      <w:pPr>
        <w:spacing w:before="240" w:after="240" w:line="360" w:lineRule="auto"/>
        <w:jc w:val="both"/>
        <w:rPr>
          <w:b/>
          <w:sz w:val="28"/>
          <w:szCs w:val="28"/>
        </w:rPr>
      </w:pPr>
    </w:p>
    <w:p w14:paraId="2205E082" w14:textId="77777777" w:rsidR="005B6B0C" w:rsidRDefault="005B6B0C">
      <w:pPr>
        <w:spacing w:before="240" w:after="240" w:line="360" w:lineRule="auto"/>
        <w:jc w:val="both"/>
        <w:rPr>
          <w:b/>
          <w:sz w:val="28"/>
          <w:szCs w:val="28"/>
        </w:rPr>
      </w:pPr>
    </w:p>
    <w:p w14:paraId="56828F87" w14:textId="77777777" w:rsidR="005B6B0C" w:rsidRDefault="005B6B0C">
      <w:pPr>
        <w:spacing w:before="240" w:after="240" w:line="360" w:lineRule="auto"/>
        <w:jc w:val="both"/>
        <w:rPr>
          <w:b/>
          <w:sz w:val="28"/>
          <w:szCs w:val="28"/>
        </w:rPr>
      </w:pPr>
    </w:p>
    <w:p w14:paraId="69C8FFA3" w14:textId="77777777" w:rsidR="005B6B0C" w:rsidRDefault="005B6B0C">
      <w:pPr>
        <w:spacing w:before="240" w:after="240" w:line="360" w:lineRule="auto"/>
        <w:jc w:val="both"/>
        <w:rPr>
          <w:b/>
          <w:sz w:val="28"/>
          <w:szCs w:val="28"/>
        </w:rPr>
      </w:pPr>
    </w:p>
    <w:p w14:paraId="5F0408FF" w14:textId="77777777" w:rsidR="005B6B0C" w:rsidRDefault="005B6B0C">
      <w:pPr>
        <w:spacing w:before="240" w:after="240" w:line="360" w:lineRule="auto"/>
        <w:jc w:val="both"/>
        <w:rPr>
          <w:b/>
          <w:sz w:val="28"/>
          <w:szCs w:val="28"/>
        </w:rPr>
      </w:pPr>
    </w:p>
    <w:p w14:paraId="38DA1759" w14:textId="77777777" w:rsidR="005B6B0C" w:rsidRDefault="005B6B0C">
      <w:pPr>
        <w:spacing w:before="240" w:after="240" w:line="360" w:lineRule="auto"/>
        <w:jc w:val="both"/>
        <w:rPr>
          <w:b/>
          <w:sz w:val="28"/>
          <w:szCs w:val="28"/>
        </w:rPr>
      </w:pPr>
    </w:p>
    <w:p w14:paraId="21BE7CB6" w14:textId="77777777" w:rsidR="005B6B0C" w:rsidRDefault="005B6B0C">
      <w:pPr>
        <w:spacing w:before="240" w:after="240" w:line="360" w:lineRule="auto"/>
        <w:jc w:val="both"/>
        <w:rPr>
          <w:b/>
          <w:sz w:val="28"/>
          <w:szCs w:val="28"/>
        </w:rPr>
      </w:pPr>
    </w:p>
    <w:p w14:paraId="23C3219E" w14:textId="77777777" w:rsidR="005B6B0C" w:rsidRDefault="005B6B0C">
      <w:pPr>
        <w:spacing w:before="240" w:after="240" w:line="360" w:lineRule="auto"/>
        <w:jc w:val="both"/>
        <w:rPr>
          <w:b/>
          <w:sz w:val="28"/>
          <w:szCs w:val="28"/>
        </w:rPr>
      </w:pPr>
    </w:p>
    <w:p w14:paraId="0FED7987" w14:textId="77777777" w:rsidR="005B6B0C" w:rsidRDefault="005B6B0C">
      <w:pPr>
        <w:spacing w:before="240" w:after="240" w:line="360" w:lineRule="auto"/>
        <w:jc w:val="both"/>
        <w:rPr>
          <w:b/>
          <w:sz w:val="28"/>
          <w:szCs w:val="28"/>
        </w:rPr>
      </w:pPr>
    </w:p>
    <w:p w14:paraId="245BDC54" w14:textId="77777777" w:rsidR="005B6B0C" w:rsidRDefault="005B6B0C">
      <w:pPr>
        <w:spacing w:before="240" w:after="240" w:line="360" w:lineRule="auto"/>
        <w:jc w:val="both"/>
        <w:rPr>
          <w:b/>
          <w:sz w:val="28"/>
          <w:szCs w:val="28"/>
        </w:rPr>
      </w:pPr>
    </w:p>
    <w:p w14:paraId="73204367" w14:textId="77777777" w:rsidR="005B6B0C" w:rsidRDefault="005B6B0C">
      <w:pPr>
        <w:spacing w:before="240" w:after="240" w:line="360" w:lineRule="auto"/>
        <w:jc w:val="both"/>
        <w:rPr>
          <w:b/>
          <w:sz w:val="28"/>
          <w:szCs w:val="28"/>
        </w:rPr>
      </w:pPr>
    </w:p>
    <w:p w14:paraId="37C6ABCC" w14:textId="77777777" w:rsidR="005B6B0C" w:rsidRDefault="005B6B0C">
      <w:pPr>
        <w:spacing w:before="240" w:after="240" w:line="360" w:lineRule="auto"/>
        <w:jc w:val="both"/>
        <w:rPr>
          <w:b/>
          <w:sz w:val="28"/>
          <w:szCs w:val="28"/>
        </w:rPr>
      </w:pPr>
    </w:p>
    <w:p w14:paraId="5BB981CE" w14:textId="77777777" w:rsidR="005B6B0C" w:rsidRDefault="005B6B0C">
      <w:pPr>
        <w:spacing w:before="240" w:after="240" w:line="360" w:lineRule="auto"/>
        <w:jc w:val="both"/>
        <w:rPr>
          <w:b/>
          <w:sz w:val="28"/>
          <w:szCs w:val="28"/>
        </w:rPr>
      </w:pPr>
    </w:p>
    <w:p w14:paraId="76B5ADB9" w14:textId="77777777" w:rsidR="005B6B0C" w:rsidRDefault="005B6B0C">
      <w:pPr>
        <w:spacing w:before="240" w:after="240" w:line="360" w:lineRule="auto"/>
        <w:jc w:val="both"/>
        <w:rPr>
          <w:b/>
          <w:sz w:val="28"/>
          <w:szCs w:val="28"/>
        </w:rPr>
      </w:pPr>
    </w:p>
    <w:p w14:paraId="32D69602" w14:textId="77777777" w:rsidR="005B6B0C" w:rsidRDefault="005B6B0C">
      <w:pPr>
        <w:spacing w:before="240" w:after="240" w:line="360" w:lineRule="auto"/>
        <w:jc w:val="both"/>
        <w:rPr>
          <w:b/>
          <w:sz w:val="28"/>
          <w:szCs w:val="28"/>
        </w:rPr>
      </w:pPr>
    </w:p>
    <w:p w14:paraId="6D4591AE" w14:textId="77777777" w:rsidR="005B6B0C" w:rsidRDefault="005B6B0C">
      <w:pPr>
        <w:spacing w:before="240" w:after="240" w:line="360" w:lineRule="auto"/>
        <w:jc w:val="both"/>
        <w:rPr>
          <w:b/>
          <w:sz w:val="28"/>
          <w:szCs w:val="28"/>
        </w:rPr>
      </w:pPr>
    </w:p>
    <w:p w14:paraId="20F2C0F1" w14:textId="77777777" w:rsidR="005B6B0C" w:rsidRDefault="006D0EEB">
      <w:pPr>
        <w:pStyle w:val="Ttulo1"/>
        <w:spacing w:line="360" w:lineRule="auto"/>
        <w:jc w:val="both"/>
        <w:rPr>
          <w:b/>
          <w:sz w:val="28"/>
          <w:szCs w:val="28"/>
        </w:rPr>
      </w:pPr>
      <w:bookmarkStart w:id="1" w:name="_Toc89120975"/>
      <w:r>
        <w:rPr>
          <w:b/>
          <w:sz w:val="28"/>
          <w:szCs w:val="28"/>
        </w:rPr>
        <w:lastRenderedPageBreak/>
        <w:t>2. TABLA DE CONTENIDO</w:t>
      </w:r>
      <w:bookmarkEnd w:id="1"/>
    </w:p>
    <w:sdt>
      <w:sdtPr>
        <w:id w:val="-1519230710"/>
        <w:docPartObj>
          <w:docPartGallery w:val="Table of Contents"/>
          <w:docPartUnique/>
        </w:docPartObj>
      </w:sdtPr>
      <w:sdtContent>
        <w:p w14:paraId="7F279275" w14:textId="4A783404" w:rsidR="00D74132" w:rsidRDefault="006D0EEB">
          <w:pPr>
            <w:pStyle w:val="TDC1"/>
            <w:tabs>
              <w:tab w:val="right" w:pos="9019"/>
            </w:tabs>
            <w:rPr>
              <w:rFonts w:asciiTheme="minorHAnsi" w:eastAsiaTheme="minorEastAsia" w:hAnsiTheme="minorHAnsi" w:cstheme="minorBidi"/>
              <w:noProof/>
              <w:lang w:val="en-US"/>
            </w:rPr>
          </w:pPr>
          <w:r>
            <w:fldChar w:fldCharType="begin"/>
          </w:r>
          <w:r>
            <w:instrText xml:space="preserve"> TOC \h \u \z </w:instrText>
          </w:r>
          <w:r>
            <w:fldChar w:fldCharType="separate"/>
          </w:r>
          <w:hyperlink w:anchor="_Toc89120974" w:history="1">
            <w:r w:rsidR="00D74132" w:rsidRPr="004E3257">
              <w:rPr>
                <w:rStyle w:val="Hipervnculo"/>
                <w:b/>
                <w:noProof/>
              </w:rPr>
              <w:t>1. HISTORIAL DE CAMBIOS</w:t>
            </w:r>
            <w:r w:rsidR="00D74132">
              <w:rPr>
                <w:noProof/>
                <w:webHidden/>
              </w:rPr>
              <w:tab/>
            </w:r>
            <w:r w:rsidR="00D74132">
              <w:rPr>
                <w:noProof/>
                <w:webHidden/>
              </w:rPr>
              <w:fldChar w:fldCharType="begin"/>
            </w:r>
            <w:r w:rsidR="00D74132">
              <w:rPr>
                <w:noProof/>
                <w:webHidden/>
              </w:rPr>
              <w:instrText xml:space="preserve"> PAGEREF _Toc89120974 \h </w:instrText>
            </w:r>
            <w:r w:rsidR="00D74132">
              <w:rPr>
                <w:noProof/>
                <w:webHidden/>
              </w:rPr>
            </w:r>
            <w:r w:rsidR="00D74132">
              <w:rPr>
                <w:noProof/>
                <w:webHidden/>
              </w:rPr>
              <w:fldChar w:fldCharType="separate"/>
            </w:r>
            <w:r w:rsidR="00D72907">
              <w:rPr>
                <w:noProof/>
                <w:webHidden/>
              </w:rPr>
              <w:t>2</w:t>
            </w:r>
            <w:r w:rsidR="00D74132">
              <w:rPr>
                <w:noProof/>
                <w:webHidden/>
              </w:rPr>
              <w:fldChar w:fldCharType="end"/>
            </w:r>
          </w:hyperlink>
        </w:p>
        <w:p w14:paraId="2C2A7F9A" w14:textId="7C584179" w:rsidR="00D74132" w:rsidRDefault="00442318">
          <w:pPr>
            <w:pStyle w:val="TDC1"/>
            <w:tabs>
              <w:tab w:val="right" w:pos="9019"/>
            </w:tabs>
            <w:rPr>
              <w:rFonts w:asciiTheme="minorHAnsi" w:eastAsiaTheme="minorEastAsia" w:hAnsiTheme="minorHAnsi" w:cstheme="minorBidi"/>
              <w:noProof/>
              <w:lang w:val="en-US"/>
            </w:rPr>
          </w:pPr>
          <w:hyperlink w:anchor="_Toc89120975" w:history="1">
            <w:r w:rsidR="00D74132" w:rsidRPr="004E3257">
              <w:rPr>
                <w:rStyle w:val="Hipervnculo"/>
                <w:b/>
                <w:noProof/>
              </w:rPr>
              <w:t>2. TABLA DE CONTENIDO</w:t>
            </w:r>
            <w:r w:rsidR="00D74132">
              <w:rPr>
                <w:noProof/>
                <w:webHidden/>
              </w:rPr>
              <w:tab/>
            </w:r>
            <w:r w:rsidR="00D74132">
              <w:rPr>
                <w:noProof/>
                <w:webHidden/>
              </w:rPr>
              <w:fldChar w:fldCharType="begin"/>
            </w:r>
            <w:r w:rsidR="00D74132">
              <w:rPr>
                <w:noProof/>
                <w:webHidden/>
              </w:rPr>
              <w:instrText xml:space="preserve"> PAGEREF _Toc89120975 \h </w:instrText>
            </w:r>
            <w:r w:rsidR="00D74132">
              <w:rPr>
                <w:noProof/>
                <w:webHidden/>
              </w:rPr>
            </w:r>
            <w:r w:rsidR="00D74132">
              <w:rPr>
                <w:noProof/>
                <w:webHidden/>
              </w:rPr>
              <w:fldChar w:fldCharType="separate"/>
            </w:r>
            <w:r w:rsidR="00D72907">
              <w:rPr>
                <w:noProof/>
                <w:webHidden/>
              </w:rPr>
              <w:t>4</w:t>
            </w:r>
            <w:r w:rsidR="00D74132">
              <w:rPr>
                <w:noProof/>
                <w:webHidden/>
              </w:rPr>
              <w:fldChar w:fldCharType="end"/>
            </w:r>
          </w:hyperlink>
        </w:p>
        <w:p w14:paraId="756DFC67" w14:textId="5B0A0CFC" w:rsidR="00D74132" w:rsidRDefault="00442318">
          <w:pPr>
            <w:pStyle w:val="TDC1"/>
            <w:tabs>
              <w:tab w:val="right" w:pos="9019"/>
            </w:tabs>
            <w:rPr>
              <w:rFonts w:asciiTheme="minorHAnsi" w:eastAsiaTheme="minorEastAsia" w:hAnsiTheme="minorHAnsi" w:cstheme="minorBidi"/>
              <w:noProof/>
              <w:lang w:val="en-US"/>
            </w:rPr>
          </w:pPr>
          <w:hyperlink w:anchor="_Toc89120976" w:history="1">
            <w:r w:rsidR="00D74132" w:rsidRPr="004E3257">
              <w:rPr>
                <w:rStyle w:val="Hipervnculo"/>
                <w:b/>
                <w:noProof/>
              </w:rPr>
              <w:t>3. INTRODUCCIÓN</w:t>
            </w:r>
            <w:r w:rsidR="00D74132">
              <w:rPr>
                <w:noProof/>
                <w:webHidden/>
              </w:rPr>
              <w:tab/>
            </w:r>
            <w:r w:rsidR="00D74132">
              <w:rPr>
                <w:noProof/>
                <w:webHidden/>
              </w:rPr>
              <w:fldChar w:fldCharType="begin"/>
            </w:r>
            <w:r w:rsidR="00D74132">
              <w:rPr>
                <w:noProof/>
                <w:webHidden/>
              </w:rPr>
              <w:instrText xml:space="preserve"> PAGEREF _Toc89120976 \h </w:instrText>
            </w:r>
            <w:r w:rsidR="00D74132">
              <w:rPr>
                <w:noProof/>
                <w:webHidden/>
              </w:rPr>
            </w:r>
            <w:r w:rsidR="00D74132">
              <w:rPr>
                <w:noProof/>
                <w:webHidden/>
              </w:rPr>
              <w:fldChar w:fldCharType="separate"/>
            </w:r>
            <w:r w:rsidR="00D72907">
              <w:rPr>
                <w:noProof/>
                <w:webHidden/>
              </w:rPr>
              <w:t>6</w:t>
            </w:r>
            <w:r w:rsidR="00D74132">
              <w:rPr>
                <w:noProof/>
                <w:webHidden/>
              </w:rPr>
              <w:fldChar w:fldCharType="end"/>
            </w:r>
          </w:hyperlink>
        </w:p>
        <w:p w14:paraId="1778E3DF" w14:textId="5B9A24F8" w:rsidR="00D74132" w:rsidRDefault="00442318">
          <w:pPr>
            <w:pStyle w:val="TDC1"/>
            <w:tabs>
              <w:tab w:val="right" w:pos="9019"/>
            </w:tabs>
            <w:rPr>
              <w:rFonts w:asciiTheme="minorHAnsi" w:eastAsiaTheme="minorEastAsia" w:hAnsiTheme="minorHAnsi" w:cstheme="minorBidi"/>
              <w:noProof/>
              <w:lang w:val="en-US"/>
            </w:rPr>
          </w:pPr>
          <w:hyperlink w:anchor="_Toc89120977" w:history="1">
            <w:r w:rsidR="00D74132" w:rsidRPr="004E3257">
              <w:rPr>
                <w:rStyle w:val="Hipervnculo"/>
                <w:b/>
                <w:noProof/>
              </w:rPr>
              <w:t>4. PANORAMA GENERAL</w:t>
            </w:r>
            <w:r w:rsidR="00D74132">
              <w:rPr>
                <w:noProof/>
                <w:webHidden/>
              </w:rPr>
              <w:tab/>
            </w:r>
            <w:r w:rsidR="00D74132">
              <w:rPr>
                <w:noProof/>
                <w:webHidden/>
              </w:rPr>
              <w:fldChar w:fldCharType="begin"/>
            </w:r>
            <w:r w:rsidR="00D74132">
              <w:rPr>
                <w:noProof/>
                <w:webHidden/>
              </w:rPr>
              <w:instrText xml:space="preserve"> PAGEREF _Toc89120977 \h </w:instrText>
            </w:r>
            <w:r w:rsidR="00D74132">
              <w:rPr>
                <w:noProof/>
                <w:webHidden/>
              </w:rPr>
            </w:r>
            <w:r w:rsidR="00D74132">
              <w:rPr>
                <w:noProof/>
                <w:webHidden/>
              </w:rPr>
              <w:fldChar w:fldCharType="separate"/>
            </w:r>
            <w:r w:rsidR="00D72907">
              <w:rPr>
                <w:noProof/>
                <w:webHidden/>
              </w:rPr>
              <w:t>7</w:t>
            </w:r>
            <w:r w:rsidR="00D74132">
              <w:rPr>
                <w:noProof/>
                <w:webHidden/>
              </w:rPr>
              <w:fldChar w:fldCharType="end"/>
            </w:r>
          </w:hyperlink>
        </w:p>
        <w:p w14:paraId="13CA9D95" w14:textId="7F4DC7A3" w:rsidR="00D74132" w:rsidRDefault="00442318">
          <w:pPr>
            <w:pStyle w:val="TDC2"/>
            <w:tabs>
              <w:tab w:val="left" w:pos="880"/>
              <w:tab w:val="right" w:pos="9019"/>
            </w:tabs>
            <w:rPr>
              <w:rFonts w:asciiTheme="minorHAnsi" w:eastAsiaTheme="minorEastAsia" w:hAnsiTheme="minorHAnsi" w:cstheme="minorBidi"/>
              <w:noProof/>
              <w:lang w:val="en-US"/>
            </w:rPr>
          </w:pPr>
          <w:hyperlink w:anchor="_Toc89120978" w:history="1">
            <w:r w:rsidR="00D74132" w:rsidRPr="004E3257">
              <w:rPr>
                <w:rStyle w:val="Hipervnculo"/>
                <w:b/>
                <w:noProof/>
              </w:rPr>
              <w:t>4.1.</w:t>
            </w:r>
            <w:r w:rsidR="00D74132">
              <w:rPr>
                <w:rFonts w:asciiTheme="minorHAnsi" w:eastAsiaTheme="minorEastAsia" w:hAnsiTheme="minorHAnsi" w:cstheme="minorBidi"/>
                <w:noProof/>
                <w:lang w:val="en-US"/>
              </w:rPr>
              <w:tab/>
            </w:r>
            <w:r w:rsidR="00D74132" w:rsidRPr="004E3257">
              <w:rPr>
                <w:rStyle w:val="Hipervnculo"/>
                <w:b/>
                <w:noProof/>
              </w:rPr>
              <w:t>RESUMEN DEL PROYECTO</w:t>
            </w:r>
            <w:r w:rsidR="00D74132">
              <w:rPr>
                <w:noProof/>
                <w:webHidden/>
              </w:rPr>
              <w:tab/>
            </w:r>
            <w:r w:rsidR="00D74132">
              <w:rPr>
                <w:noProof/>
                <w:webHidden/>
              </w:rPr>
              <w:fldChar w:fldCharType="begin"/>
            </w:r>
            <w:r w:rsidR="00D74132">
              <w:rPr>
                <w:noProof/>
                <w:webHidden/>
              </w:rPr>
              <w:instrText xml:space="preserve"> PAGEREF _Toc89120978 \h </w:instrText>
            </w:r>
            <w:r w:rsidR="00D74132">
              <w:rPr>
                <w:noProof/>
                <w:webHidden/>
              </w:rPr>
            </w:r>
            <w:r w:rsidR="00D74132">
              <w:rPr>
                <w:noProof/>
                <w:webHidden/>
              </w:rPr>
              <w:fldChar w:fldCharType="separate"/>
            </w:r>
            <w:r w:rsidR="00D72907">
              <w:rPr>
                <w:noProof/>
                <w:webHidden/>
              </w:rPr>
              <w:t>8</w:t>
            </w:r>
            <w:r w:rsidR="00D74132">
              <w:rPr>
                <w:noProof/>
                <w:webHidden/>
              </w:rPr>
              <w:fldChar w:fldCharType="end"/>
            </w:r>
          </w:hyperlink>
        </w:p>
        <w:p w14:paraId="5F0C201D" w14:textId="5DEB5DAF"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79"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Propósito</w:t>
            </w:r>
            <w:r w:rsidR="00D74132">
              <w:rPr>
                <w:noProof/>
                <w:webHidden/>
              </w:rPr>
              <w:tab/>
            </w:r>
            <w:r w:rsidR="00D74132">
              <w:rPr>
                <w:noProof/>
                <w:webHidden/>
              </w:rPr>
              <w:fldChar w:fldCharType="begin"/>
            </w:r>
            <w:r w:rsidR="00D74132">
              <w:rPr>
                <w:noProof/>
                <w:webHidden/>
              </w:rPr>
              <w:instrText xml:space="preserve"> PAGEREF _Toc89120979 \h </w:instrText>
            </w:r>
            <w:r w:rsidR="00D74132">
              <w:rPr>
                <w:noProof/>
                <w:webHidden/>
              </w:rPr>
            </w:r>
            <w:r w:rsidR="00D74132">
              <w:rPr>
                <w:noProof/>
                <w:webHidden/>
              </w:rPr>
              <w:fldChar w:fldCharType="separate"/>
            </w:r>
            <w:r w:rsidR="00D72907">
              <w:rPr>
                <w:noProof/>
                <w:webHidden/>
              </w:rPr>
              <w:t>8</w:t>
            </w:r>
            <w:r w:rsidR="00D74132">
              <w:rPr>
                <w:noProof/>
                <w:webHidden/>
              </w:rPr>
              <w:fldChar w:fldCharType="end"/>
            </w:r>
          </w:hyperlink>
        </w:p>
        <w:p w14:paraId="6F38E135" w14:textId="2C5BA03D"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80"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Alcance</w:t>
            </w:r>
            <w:r w:rsidR="00D74132">
              <w:rPr>
                <w:noProof/>
                <w:webHidden/>
              </w:rPr>
              <w:tab/>
            </w:r>
            <w:r w:rsidR="00D74132">
              <w:rPr>
                <w:noProof/>
                <w:webHidden/>
              </w:rPr>
              <w:fldChar w:fldCharType="begin"/>
            </w:r>
            <w:r w:rsidR="00D74132">
              <w:rPr>
                <w:noProof/>
                <w:webHidden/>
              </w:rPr>
              <w:instrText xml:space="preserve"> PAGEREF _Toc89120980 \h </w:instrText>
            </w:r>
            <w:r w:rsidR="00D74132">
              <w:rPr>
                <w:noProof/>
                <w:webHidden/>
              </w:rPr>
            </w:r>
            <w:r w:rsidR="00D74132">
              <w:rPr>
                <w:noProof/>
                <w:webHidden/>
              </w:rPr>
              <w:fldChar w:fldCharType="separate"/>
            </w:r>
            <w:r w:rsidR="00D72907">
              <w:rPr>
                <w:noProof/>
                <w:webHidden/>
              </w:rPr>
              <w:t>8</w:t>
            </w:r>
            <w:r w:rsidR="00D74132">
              <w:rPr>
                <w:noProof/>
                <w:webHidden/>
              </w:rPr>
              <w:fldChar w:fldCharType="end"/>
            </w:r>
          </w:hyperlink>
        </w:p>
        <w:p w14:paraId="7424A4F0" w14:textId="0BACBBC2"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81"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Objetivos</w:t>
            </w:r>
            <w:r w:rsidR="00D74132">
              <w:rPr>
                <w:noProof/>
                <w:webHidden/>
              </w:rPr>
              <w:tab/>
            </w:r>
            <w:r w:rsidR="00D74132">
              <w:rPr>
                <w:noProof/>
                <w:webHidden/>
              </w:rPr>
              <w:fldChar w:fldCharType="begin"/>
            </w:r>
            <w:r w:rsidR="00D74132">
              <w:rPr>
                <w:noProof/>
                <w:webHidden/>
              </w:rPr>
              <w:instrText xml:space="preserve"> PAGEREF _Toc89120981 \h </w:instrText>
            </w:r>
            <w:r w:rsidR="00D74132">
              <w:rPr>
                <w:noProof/>
                <w:webHidden/>
              </w:rPr>
            </w:r>
            <w:r w:rsidR="00D74132">
              <w:rPr>
                <w:noProof/>
                <w:webHidden/>
              </w:rPr>
              <w:fldChar w:fldCharType="separate"/>
            </w:r>
            <w:r w:rsidR="00D72907">
              <w:rPr>
                <w:noProof/>
                <w:webHidden/>
              </w:rPr>
              <w:t>8</w:t>
            </w:r>
            <w:r w:rsidR="00D74132">
              <w:rPr>
                <w:noProof/>
                <w:webHidden/>
              </w:rPr>
              <w:fldChar w:fldCharType="end"/>
            </w:r>
          </w:hyperlink>
        </w:p>
        <w:p w14:paraId="3CD8809A" w14:textId="620D6907" w:rsidR="00D74132" w:rsidRDefault="00442318">
          <w:pPr>
            <w:pStyle w:val="TDC4"/>
            <w:tabs>
              <w:tab w:val="left" w:pos="1100"/>
              <w:tab w:val="right" w:pos="9019"/>
            </w:tabs>
            <w:rPr>
              <w:rFonts w:asciiTheme="minorHAnsi" w:eastAsiaTheme="minorEastAsia" w:hAnsiTheme="minorHAnsi" w:cstheme="minorBidi"/>
              <w:noProof/>
              <w:lang w:val="en-US"/>
            </w:rPr>
          </w:pPr>
          <w:hyperlink w:anchor="_Toc89120982" w:history="1">
            <w:r w:rsidR="00D74132" w:rsidRPr="004E3257">
              <w:rPr>
                <w:rStyle w:val="Hipervnculo"/>
                <w:noProof/>
              </w:rPr>
              <w:t>1.</w:t>
            </w:r>
            <w:r w:rsidR="00D74132">
              <w:rPr>
                <w:rFonts w:asciiTheme="minorHAnsi" w:eastAsiaTheme="minorEastAsia" w:hAnsiTheme="minorHAnsi" w:cstheme="minorBidi"/>
                <w:noProof/>
                <w:lang w:val="en-US"/>
              </w:rPr>
              <w:tab/>
            </w:r>
            <w:r w:rsidR="00D74132" w:rsidRPr="004E3257">
              <w:rPr>
                <w:rStyle w:val="Hipervnculo"/>
                <w:noProof/>
              </w:rPr>
              <w:t>Objetivo general</w:t>
            </w:r>
            <w:r w:rsidR="00D74132">
              <w:rPr>
                <w:noProof/>
                <w:webHidden/>
              </w:rPr>
              <w:tab/>
            </w:r>
            <w:r w:rsidR="00D74132">
              <w:rPr>
                <w:noProof/>
                <w:webHidden/>
              </w:rPr>
              <w:fldChar w:fldCharType="begin"/>
            </w:r>
            <w:r w:rsidR="00D74132">
              <w:rPr>
                <w:noProof/>
                <w:webHidden/>
              </w:rPr>
              <w:instrText xml:space="preserve"> PAGEREF _Toc89120982 \h </w:instrText>
            </w:r>
            <w:r w:rsidR="00D74132">
              <w:rPr>
                <w:noProof/>
                <w:webHidden/>
              </w:rPr>
            </w:r>
            <w:r w:rsidR="00D74132">
              <w:rPr>
                <w:noProof/>
                <w:webHidden/>
              </w:rPr>
              <w:fldChar w:fldCharType="separate"/>
            </w:r>
            <w:r w:rsidR="00D72907">
              <w:rPr>
                <w:noProof/>
                <w:webHidden/>
              </w:rPr>
              <w:t>8</w:t>
            </w:r>
            <w:r w:rsidR="00D74132">
              <w:rPr>
                <w:noProof/>
                <w:webHidden/>
              </w:rPr>
              <w:fldChar w:fldCharType="end"/>
            </w:r>
          </w:hyperlink>
        </w:p>
        <w:p w14:paraId="58CA5FB2" w14:textId="3AC2AFFB" w:rsidR="00D74132" w:rsidRDefault="00442318">
          <w:pPr>
            <w:pStyle w:val="TDC4"/>
            <w:tabs>
              <w:tab w:val="left" w:pos="1100"/>
              <w:tab w:val="right" w:pos="9019"/>
            </w:tabs>
            <w:rPr>
              <w:rFonts w:asciiTheme="minorHAnsi" w:eastAsiaTheme="minorEastAsia" w:hAnsiTheme="minorHAnsi" w:cstheme="minorBidi"/>
              <w:noProof/>
              <w:lang w:val="en-US"/>
            </w:rPr>
          </w:pPr>
          <w:hyperlink w:anchor="_Toc89120983" w:history="1">
            <w:r w:rsidR="00D74132" w:rsidRPr="004E3257">
              <w:rPr>
                <w:rStyle w:val="Hipervnculo"/>
                <w:noProof/>
              </w:rPr>
              <w:t>2.</w:t>
            </w:r>
            <w:r w:rsidR="00D74132">
              <w:rPr>
                <w:rFonts w:asciiTheme="minorHAnsi" w:eastAsiaTheme="minorEastAsia" w:hAnsiTheme="minorHAnsi" w:cstheme="minorBidi"/>
                <w:noProof/>
                <w:lang w:val="en-US"/>
              </w:rPr>
              <w:tab/>
            </w:r>
            <w:r w:rsidR="00D74132" w:rsidRPr="004E3257">
              <w:rPr>
                <w:rStyle w:val="Hipervnculo"/>
                <w:noProof/>
              </w:rPr>
              <w:t>Objetivos específicos</w:t>
            </w:r>
            <w:r w:rsidR="00D74132">
              <w:rPr>
                <w:noProof/>
                <w:webHidden/>
              </w:rPr>
              <w:tab/>
            </w:r>
            <w:r w:rsidR="00D74132">
              <w:rPr>
                <w:noProof/>
                <w:webHidden/>
              </w:rPr>
              <w:fldChar w:fldCharType="begin"/>
            </w:r>
            <w:r w:rsidR="00D74132">
              <w:rPr>
                <w:noProof/>
                <w:webHidden/>
              </w:rPr>
              <w:instrText xml:space="preserve"> PAGEREF _Toc89120983 \h </w:instrText>
            </w:r>
            <w:r w:rsidR="00D74132">
              <w:rPr>
                <w:noProof/>
                <w:webHidden/>
              </w:rPr>
            </w:r>
            <w:r w:rsidR="00D74132">
              <w:rPr>
                <w:noProof/>
                <w:webHidden/>
              </w:rPr>
              <w:fldChar w:fldCharType="separate"/>
            </w:r>
            <w:r w:rsidR="00D72907">
              <w:rPr>
                <w:noProof/>
                <w:webHidden/>
              </w:rPr>
              <w:t>8</w:t>
            </w:r>
            <w:r w:rsidR="00D74132">
              <w:rPr>
                <w:noProof/>
                <w:webHidden/>
              </w:rPr>
              <w:fldChar w:fldCharType="end"/>
            </w:r>
          </w:hyperlink>
        </w:p>
        <w:p w14:paraId="66C62201" w14:textId="65F67E10"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84"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Suposiciones</w:t>
            </w:r>
            <w:r w:rsidR="00D74132">
              <w:rPr>
                <w:noProof/>
                <w:webHidden/>
              </w:rPr>
              <w:tab/>
            </w:r>
            <w:r w:rsidR="00D74132">
              <w:rPr>
                <w:noProof/>
                <w:webHidden/>
              </w:rPr>
              <w:fldChar w:fldCharType="begin"/>
            </w:r>
            <w:r w:rsidR="00D74132">
              <w:rPr>
                <w:noProof/>
                <w:webHidden/>
              </w:rPr>
              <w:instrText xml:space="preserve"> PAGEREF _Toc89120984 \h </w:instrText>
            </w:r>
            <w:r w:rsidR="00D74132">
              <w:rPr>
                <w:noProof/>
                <w:webHidden/>
              </w:rPr>
            </w:r>
            <w:r w:rsidR="00D74132">
              <w:rPr>
                <w:noProof/>
                <w:webHidden/>
              </w:rPr>
              <w:fldChar w:fldCharType="separate"/>
            </w:r>
            <w:r w:rsidR="00D72907">
              <w:rPr>
                <w:noProof/>
                <w:webHidden/>
              </w:rPr>
              <w:t>8</w:t>
            </w:r>
            <w:r w:rsidR="00D74132">
              <w:rPr>
                <w:noProof/>
                <w:webHidden/>
              </w:rPr>
              <w:fldChar w:fldCharType="end"/>
            </w:r>
          </w:hyperlink>
        </w:p>
        <w:p w14:paraId="5A13613F" w14:textId="3EFA64F1"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85"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Restricciones</w:t>
            </w:r>
            <w:r w:rsidR="00D74132">
              <w:rPr>
                <w:noProof/>
                <w:webHidden/>
              </w:rPr>
              <w:tab/>
            </w:r>
            <w:r w:rsidR="00D74132">
              <w:rPr>
                <w:noProof/>
                <w:webHidden/>
              </w:rPr>
              <w:fldChar w:fldCharType="begin"/>
            </w:r>
            <w:r w:rsidR="00D74132">
              <w:rPr>
                <w:noProof/>
                <w:webHidden/>
              </w:rPr>
              <w:instrText xml:space="preserve"> PAGEREF _Toc89120985 \h </w:instrText>
            </w:r>
            <w:r w:rsidR="00D74132">
              <w:rPr>
                <w:noProof/>
                <w:webHidden/>
              </w:rPr>
            </w:r>
            <w:r w:rsidR="00D74132">
              <w:rPr>
                <w:noProof/>
                <w:webHidden/>
              </w:rPr>
              <w:fldChar w:fldCharType="separate"/>
            </w:r>
            <w:r w:rsidR="00D72907">
              <w:rPr>
                <w:noProof/>
                <w:webHidden/>
              </w:rPr>
              <w:t>9</w:t>
            </w:r>
            <w:r w:rsidR="00D74132">
              <w:rPr>
                <w:noProof/>
                <w:webHidden/>
              </w:rPr>
              <w:fldChar w:fldCharType="end"/>
            </w:r>
          </w:hyperlink>
        </w:p>
        <w:p w14:paraId="34868268" w14:textId="2CEA76C2" w:rsidR="00D74132" w:rsidRDefault="00442318">
          <w:pPr>
            <w:pStyle w:val="TDC1"/>
            <w:tabs>
              <w:tab w:val="right" w:pos="9019"/>
            </w:tabs>
            <w:rPr>
              <w:rFonts w:asciiTheme="minorHAnsi" w:eastAsiaTheme="minorEastAsia" w:hAnsiTheme="minorHAnsi" w:cstheme="minorBidi"/>
              <w:noProof/>
              <w:lang w:val="en-US"/>
            </w:rPr>
          </w:pPr>
          <w:hyperlink w:anchor="_Toc89120986" w:history="1">
            <w:r w:rsidR="00D74132" w:rsidRPr="004E3257">
              <w:rPr>
                <w:rStyle w:val="Hipervnculo"/>
                <w:b/>
                <w:noProof/>
              </w:rPr>
              <w:t>5. ORGANIZACIÓN DEL PROYECTO</w:t>
            </w:r>
            <w:r w:rsidR="00D74132">
              <w:rPr>
                <w:noProof/>
                <w:webHidden/>
              </w:rPr>
              <w:tab/>
            </w:r>
            <w:r w:rsidR="00D74132">
              <w:rPr>
                <w:noProof/>
                <w:webHidden/>
              </w:rPr>
              <w:fldChar w:fldCharType="begin"/>
            </w:r>
            <w:r w:rsidR="00D74132">
              <w:rPr>
                <w:noProof/>
                <w:webHidden/>
              </w:rPr>
              <w:instrText xml:space="preserve"> PAGEREF _Toc89120986 \h </w:instrText>
            </w:r>
            <w:r w:rsidR="00D74132">
              <w:rPr>
                <w:noProof/>
                <w:webHidden/>
              </w:rPr>
            </w:r>
            <w:r w:rsidR="00D74132">
              <w:rPr>
                <w:noProof/>
                <w:webHidden/>
              </w:rPr>
              <w:fldChar w:fldCharType="separate"/>
            </w:r>
            <w:r w:rsidR="00D72907">
              <w:rPr>
                <w:noProof/>
                <w:webHidden/>
              </w:rPr>
              <w:t>10</w:t>
            </w:r>
            <w:r w:rsidR="00D74132">
              <w:rPr>
                <w:noProof/>
                <w:webHidden/>
              </w:rPr>
              <w:fldChar w:fldCharType="end"/>
            </w:r>
          </w:hyperlink>
        </w:p>
        <w:p w14:paraId="2745A56D" w14:textId="16C1B76F" w:rsidR="00D74132" w:rsidRDefault="00442318">
          <w:pPr>
            <w:pStyle w:val="TDC2"/>
            <w:tabs>
              <w:tab w:val="right" w:pos="9019"/>
            </w:tabs>
            <w:rPr>
              <w:rFonts w:asciiTheme="minorHAnsi" w:eastAsiaTheme="minorEastAsia" w:hAnsiTheme="minorHAnsi" w:cstheme="minorBidi"/>
              <w:noProof/>
              <w:lang w:val="en-US"/>
            </w:rPr>
          </w:pPr>
          <w:hyperlink w:anchor="_Toc89120987" w:history="1">
            <w:r w:rsidR="00D74132" w:rsidRPr="004E3257">
              <w:rPr>
                <w:rStyle w:val="Hipervnculo"/>
                <w:b/>
                <w:noProof/>
              </w:rPr>
              <w:t>5.1. PERSONAL Y ENTIDADES INTERNAS</w:t>
            </w:r>
            <w:r w:rsidR="00D74132">
              <w:rPr>
                <w:noProof/>
                <w:webHidden/>
              </w:rPr>
              <w:tab/>
            </w:r>
            <w:r w:rsidR="00D74132">
              <w:rPr>
                <w:noProof/>
                <w:webHidden/>
              </w:rPr>
              <w:fldChar w:fldCharType="begin"/>
            </w:r>
            <w:r w:rsidR="00D74132">
              <w:rPr>
                <w:noProof/>
                <w:webHidden/>
              </w:rPr>
              <w:instrText xml:space="preserve"> PAGEREF _Toc89120987 \h </w:instrText>
            </w:r>
            <w:r w:rsidR="00D74132">
              <w:rPr>
                <w:noProof/>
                <w:webHidden/>
              </w:rPr>
            </w:r>
            <w:r w:rsidR="00D74132">
              <w:rPr>
                <w:noProof/>
                <w:webHidden/>
              </w:rPr>
              <w:fldChar w:fldCharType="separate"/>
            </w:r>
            <w:r w:rsidR="00D72907">
              <w:rPr>
                <w:noProof/>
                <w:webHidden/>
              </w:rPr>
              <w:t>10</w:t>
            </w:r>
            <w:r w:rsidR="00D74132">
              <w:rPr>
                <w:noProof/>
                <w:webHidden/>
              </w:rPr>
              <w:fldChar w:fldCharType="end"/>
            </w:r>
          </w:hyperlink>
        </w:p>
        <w:p w14:paraId="35E811AD" w14:textId="39BF247E" w:rsidR="00D74132" w:rsidRDefault="00442318">
          <w:pPr>
            <w:pStyle w:val="TDC2"/>
            <w:tabs>
              <w:tab w:val="right" w:pos="9019"/>
            </w:tabs>
            <w:rPr>
              <w:rFonts w:asciiTheme="minorHAnsi" w:eastAsiaTheme="minorEastAsia" w:hAnsiTheme="minorHAnsi" w:cstheme="minorBidi"/>
              <w:noProof/>
              <w:lang w:val="en-US"/>
            </w:rPr>
          </w:pPr>
          <w:hyperlink w:anchor="_Toc89120988" w:history="1">
            <w:r w:rsidR="00D74132" w:rsidRPr="004E3257">
              <w:rPr>
                <w:rStyle w:val="Hipervnculo"/>
                <w:b/>
                <w:noProof/>
              </w:rPr>
              <w:t>5.2. ROLES Y RESPONSABILIDADES</w:t>
            </w:r>
            <w:r w:rsidR="00D74132">
              <w:rPr>
                <w:noProof/>
                <w:webHidden/>
              </w:rPr>
              <w:tab/>
            </w:r>
            <w:r w:rsidR="00D74132">
              <w:rPr>
                <w:noProof/>
                <w:webHidden/>
              </w:rPr>
              <w:fldChar w:fldCharType="begin"/>
            </w:r>
            <w:r w:rsidR="00D74132">
              <w:rPr>
                <w:noProof/>
                <w:webHidden/>
              </w:rPr>
              <w:instrText xml:space="preserve"> PAGEREF _Toc89120988 \h </w:instrText>
            </w:r>
            <w:r w:rsidR="00D74132">
              <w:rPr>
                <w:noProof/>
                <w:webHidden/>
              </w:rPr>
            </w:r>
            <w:r w:rsidR="00D74132">
              <w:rPr>
                <w:noProof/>
                <w:webHidden/>
              </w:rPr>
              <w:fldChar w:fldCharType="separate"/>
            </w:r>
            <w:r w:rsidR="00D72907">
              <w:rPr>
                <w:noProof/>
                <w:webHidden/>
              </w:rPr>
              <w:t>10</w:t>
            </w:r>
            <w:r w:rsidR="00D74132">
              <w:rPr>
                <w:noProof/>
                <w:webHidden/>
              </w:rPr>
              <w:fldChar w:fldCharType="end"/>
            </w:r>
          </w:hyperlink>
        </w:p>
        <w:p w14:paraId="22FAF3D7" w14:textId="79AD6761" w:rsidR="00D74132" w:rsidRDefault="00442318">
          <w:pPr>
            <w:pStyle w:val="TDC2"/>
            <w:tabs>
              <w:tab w:val="right" w:pos="9019"/>
            </w:tabs>
            <w:rPr>
              <w:rFonts w:asciiTheme="minorHAnsi" w:eastAsiaTheme="minorEastAsia" w:hAnsiTheme="minorHAnsi" w:cstheme="minorBidi"/>
              <w:noProof/>
              <w:lang w:val="en-US"/>
            </w:rPr>
          </w:pPr>
          <w:hyperlink w:anchor="_Toc89120989" w:history="1">
            <w:r w:rsidR="00D74132" w:rsidRPr="004E3257">
              <w:rPr>
                <w:rStyle w:val="Hipervnculo"/>
                <w:b/>
                <w:noProof/>
              </w:rPr>
              <w:t>5.3. MECANISMOS DE COMUNICACIÓN</w:t>
            </w:r>
            <w:r w:rsidR="00D74132">
              <w:rPr>
                <w:noProof/>
                <w:webHidden/>
              </w:rPr>
              <w:tab/>
            </w:r>
            <w:r w:rsidR="00D74132">
              <w:rPr>
                <w:noProof/>
                <w:webHidden/>
              </w:rPr>
              <w:fldChar w:fldCharType="begin"/>
            </w:r>
            <w:r w:rsidR="00D74132">
              <w:rPr>
                <w:noProof/>
                <w:webHidden/>
              </w:rPr>
              <w:instrText xml:space="preserve"> PAGEREF _Toc89120989 \h </w:instrText>
            </w:r>
            <w:r w:rsidR="00D74132">
              <w:rPr>
                <w:noProof/>
                <w:webHidden/>
              </w:rPr>
            </w:r>
            <w:r w:rsidR="00D74132">
              <w:rPr>
                <w:noProof/>
                <w:webHidden/>
              </w:rPr>
              <w:fldChar w:fldCharType="separate"/>
            </w:r>
            <w:r w:rsidR="00D72907">
              <w:rPr>
                <w:noProof/>
                <w:webHidden/>
              </w:rPr>
              <w:t>11</w:t>
            </w:r>
            <w:r w:rsidR="00D74132">
              <w:rPr>
                <w:noProof/>
                <w:webHidden/>
              </w:rPr>
              <w:fldChar w:fldCharType="end"/>
            </w:r>
          </w:hyperlink>
        </w:p>
        <w:p w14:paraId="1069385B" w14:textId="7182E659" w:rsidR="00D74132" w:rsidRDefault="00442318">
          <w:pPr>
            <w:pStyle w:val="TDC1"/>
            <w:tabs>
              <w:tab w:val="right" w:pos="9019"/>
            </w:tabs>
            <w:rPr>
              <w:rFonts w:asciiTheme="minorHAnsi" w:eastAsiaTheme="minorEastAsia" w:hAnsiTheme="minorHAnsi" w:cstheme="minorBidi"/>
              <w:noProof/>
              <w:lang w:val="en-US"/>
            </w:rPr>
          </w:pPr>
          <w:hyperlink w:anchor="_Toc89120990" w:history="1">
            <w:r w:rsidR="00D74132" w:rsidRPr="004E3257">
              <w:rPr>
                <w:rStyle w:val="Hipervnculo"/>
                <w:b/>
                <w:noProof/>
              </w:rPr>
              <w:t>6. PLANIFICACIÓN DE LOS PROCESOS DE GESTIÓN</w:t>
            </w:r>
            <w:r w:rsidR="00D74132">
              <w:rPr>
                <w:noProof/>
                <w:webHidden/>
              </w:rPr>
              <w:tab/>
            </w:r>
            <w:r w:rsidR="00D74132">
              <w:rPr>
                <w:noProof/>
                <w:webHidden/>
              </w:rPr>
              <w:fldChar w:fldCharType="begin"/>
            </w:r>
            <w:r w:rsidR="00D74132">
              <w:rPr>
                <w:noProof/>
                <w:webHidden/>
              </w:rPr>
              <w:instrText xml:space="preserve"> PAGEREF _Toc89120990 \h </w:instrText>
            </w:r>
            <w:r w:rsidR="00D74132">
              <w:rPr>
                <w:noProof/>
                <w:webHidden/>
              </w:rPr>
            </w:r>
            <w:r w:rsidR="00D74132">
              <w:rPr>
                <w:noProof/>
                <w:webHidden/>
              </w:rPr>
              <w:fldChar w:fldCharType="separate"/>
            </w:r>
            <w:r w:rsidR="00D72907">
              <w:rPr>
                <w:noProof/>
                <w:webHidden/>
              </w:rPr>
              <w:t>12</w:t>
            </w:r>
            <w:r w:rsidR="00D74132">
              <w:rPr>
                <w:noProof/>
                <w:webHidden/>
              </w:rPr>
              <w:fldChar w:fldCharType="end"/>
            </w:r>
          </w:hyperlink>
        </w:p>
        <w:p w14:paraId="2FA3A5D8" w14:textId="36EEF16A" w:rsidR="00D74132" w:rsidRDefault="00442318">
          <w:pPr>
            <w:pStyle w:val="TDC2"/>
            <w:tabs>
              <w:tab w:val="right" w:pos="9019"/>
            </w:tabs>
            <w:rPr>
              <w:rFonts w:asciiTheme="minorHAnsi" w:eastAsiaTheme="minorEastAsia" w:hAnsiTheme="minorHAnsi" w:cstheme="minorBidi"/>
              <w:noProof/>
              <w:lang w:val="en-US"/>
            </w:rPr>
          </w:pPr>
          <w:hyperlink w:anchor="_Toc89120991" w:history="1">
            <w:r w:rsidR="00D74132" w:rsidRPr="004E3257">
              <w:rPr>
                <w:rStyle w:val="Hipervnculo"/>
                <w:b/>
                <w:noProof/>
              </w:rPr>
              <w:t>6.1. PLANIFICACIÓN INICIAL DEL PROYECTO</w:t>
            </w:r>
            <w:r w:rsidR="00D74132">
              <w:rPr>
                <w:noProof/>
                <w:webHidden/>
              </w:rPr>
              <w:tab/>
            </w:r>
            <w:r w:rsidR="00D74132">
              <w:rPr>
                <w:noProof/>
                <w:webHidden/>
              </w:rPr>
              <w:fldChar w:fldCharType="begin"/>
            </w:r>
            <w:r w:rsidR="00D74132">
              <w:rPr>
                <w:noProof/>
                <w:webHidden/>
              </w:rPr>
              <w:instrText xml:space="preserve"> PAGEREF _Toc89120991 \h </w:instrText>
            </w:r>
            <w:r w:rsidR="00D74132">
              <w:rPr>
                <w:noProof/>
                <w:webHidden/>
              </w:rPr>
            </w:r>
            <w:r w:rsidR="00D74132">
              <w:rPr>
                <w:noProof/>
                <w:webHidden/>
              </w:rPr>
              <w:fldChar w:fldCharType="separate"/>
            </w:r>
            <w:r w:rsidR="00D72907">
              <w:rPr>
                <w:noProof/>
                <w:webHidden/>
              </w:rPr>
              <w:t>12</w:t>
            </w:r>
            <w:r w:rsidR="00D74132">
              <w:rPr>
                <w:noProof/>
                <w:webHidden/>
              </w:rPr>
              <w:fldChar w:fldCharType="end"/>
            </w:r>
          </w:hyperlink>
        </w:p>
        <w:p w14:paraId="341E1E72" w14:textId="1198C5E5"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92"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Planificación de estimaciones</w:t>
            </w:r>
            <w:r w:rsidR="00D74132">
              <w:rPr>
                <w:noProof/>
                <w:webHidden/>
              </w:rPr>
              <w:tab/>
            </w:r>
            <w:r w:rsidR="00D74132">
              <w:rPr>
                <w:noProof/>
                <w:webHidden/>
              </w:rPr>
              <w:fldChar w:fldCharType="begin"/>
            </w:r>
            <w:r w:rsidR="00D74132">
              <w:rPr>
                <w:noProof/>
                <w:webHidden/>
              </w:rPr>
              <w:instrText xml:space="preserve"> PAGEREF _Toc89120992 \h </w:instrText>
            </w:r>
            <w:r w:rsidR="00D74132">
              <w:rPr>
                <w:noProof/>
                <w:webHidden/>
              </w:rPr>
            </w:r>
            <w:r w:rsidR="00D74132">
              <w:rPr>
                <w:noProof/>
                <w:webHidden/>
              </w:rPr>
              <w:fldChar w:fldCharType="separate"/>
            </w:r>
            <w:r w:rsidR="00D72907">
              <w:rPr>
                <w:noProof/>
                <w:webHidden/>
              </w:rPr>
              <w:t>12</w:t>
            </w:r>
            <w:r w:rsidR="00D74132">
              <w:rPr>
                <w:noProof/>
                <w:webHidden/>
              </w:rPr>
              <w:fldChar w:fldCharType="end"/>
            </w:r>
          </w:hyperlink>
        </w:p>
        <w:p w14:paraId="0282C021" w14:textId="0BAC6D7E"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93"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Planificación de recursos humanos</w:t>
            </w:r>
            <w:r w:rsidR="00D74132">
              <w:rPr>
                <w:noProof/>
                <w:webHidden/>
              </w:rPr>
              <w:tab/>
            </w:r>
            <w:r w:rsidR="00D74132">
              <w:rPr>
                <w:noProof/>
                <w:webHidden/>
              </w:rPr>
              <w:fldChar w:fldCharType="begin"/>
            </w:r>
            <w:r w:rsidR="00D74132">
              <w:rPr>
                <w:noProof/>
                <w:webHidden/>
              </w:rPr>
              <w:instrText xml:space="preserve"> PAGEREF _Toc89120993 \h </w:instrText>
            </w:r>
            <w:r w:rsidR="00D74132">
              <w:rPr>
                <w:noProof/>
                <w:webHidden/>
              </w:rPr>
            </w:r>
            <w:r w:rsidR="00D74132">
              <w:rPr>
                <w:noProof/>
                <w:webHidden/>
              </w:rPr>
              <w:fldChar w:fldCharType="separate"/>
            </w:r>
            <w:r w:rsidR="00D72907">
              <w:rPr>
                <w:noProof/>
                <w:webHidden/>
              </w:rPr>
              <w:t>13</w:t>
            </w:r>
            <w:r w:rsidR="00D74132">
              <w:rPr>
                <w:noProof/>
                <w:webHidden/>
              </w:rPr>
              <w:fldChar w:fldCharType="end"/>
            </w:r>
          </w:hyperlink>
        </w:p>
        <w:p w14:paraId="6D1154C1" w14:textId="72E39840" w:rsidR="00D74132" w:rsidRDefault="00442318">
          <w:pPr>
            <w:pStyle w:val="TDC2"/>
            <w:tabs>
              <w:tab w:val="right" w:pos="9019"/>
            </w:tabs>
            <w:rPr>
              <w:rFonts w:asciiTheme="minorHAnsi" w:eastAsiaTheme="minorEastAsia" w:hAnsiTheme="minorHAnsi" w:cstheme="minorBidi"/>
              <w:noProof/>
              <w:lang w:val="en-US"/>
            </w:rPr>
          </w:pPr>
          <w:hyperlink w:anchor="_Toc89120994" w:history="1">
            <w:r w:rsidR="00D74132" w:rsidRPr="004E3257">
              <w:rPr>
                <w:rStyle w:val="Hipervnculo"/>
                <w:b/>
                <w:noProof/>
              </w:rPr>
              <w:t>6.2. LISTA DE ACTIVIDADES</w:t>
            </w:r>
            <w:r w:rsidR="00D74132">
              <w:rPr>
                <w:noProof/>
                <w:webHidden/>
              </w:rPr>
              <w:tab/>
            </w:r>
            <w:r w:rsidR="00D74132">
              <w:rPr>
                <w:noProof/>
                <w:webHidden/>
              </w:rPr>
              <w:fldChar w:fldCharType="begin"/>
            </w:r>
            <w:r w:rsidR="00D74132">
              <w:rPr>
                <w:noProof/>
                <w:webHidden/>
              </w:rPr>
              <w:instrText xml:space="preserve"> PAGEREF _Toc89120994 \h </w:instrText>
            </w:r>
            <w:r w:rsidR="00D74132">
              <w:rPr>
                <w:noProof/>
                <w:webHidden/>
              </w:rPr>
            </w:r>
            <w:r w:rsidR="00D74132">
              <w:rPr>
                <w:noProof/>
                <w:webHidden/>
              </w:rPr>
              <w:fldChar w:fldCharType="separate"/>
            </w:r>
            <w:r w:rsidR="00D72907">
              <w:rPr>
                <w:noProof/>
                <w:webHidden/>
              </w:rPr>
              <w:t>14</w:t>
            </w:r>
            <w:r w:rsidR="00D74132">
              <w:rPr>
                <w:noProof/>
                <w:webHidden/>
              </w:rPr>
              <w:fldChar w:fldCharType="end"/>
            </w:r>
          </w:hyperlink>
        </w:p>
        <w:p w14:paraId="4CED54BE" w14:textId="6FE9AF6C"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95"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Actividades de trabajo</w:t>
            </w:r>
            <w:r w:rsidR="00D74132">
              <w:rPr>
                <w:noProof/>
                <w:webHidden/>
              </w:rPr>
              <w:tab/>
            </w:r>
            <w:r w:rsidR="00D74132">
              <w:rPr>
                <w:noProof/>
                <w:webHidden/>
              </w:rPr>
              <w:fldChar w:fldCharType="begin"/>
            </w:r>
            <w:r w:rsidR="00D74132">
              <w:rPr>
                <w:noProof/>
                <w:webHidden/>
              </w:rPr>
              <w:instrText xml:space="preserve"> PAGEREF _Toc89120995 \h </w:instrText>
            </w:r>
            <w:r w:rsidR="00D74132">
              <w:rPr>
                <w:noProof/>
                <w:webHidden/>
              </w:rPr>
            </w:r>
            <w:r w:rsidR="00D74132">
              <w:rPr>
                <w:noProof/>
                <w:webHidden/>
              </w:rPr>
              <w:fldChar w:fldCharType="separate"/>
            </w:r>
            <w:r w:rsidR="00D72907">
              <w:rPr>
                <w:noProof/>
                <w:webHidden/>
              </w:rPr>
              <w:t>14</w:t>
            </w:r>
            <w:r w:rsidR="00D74132">
              <w:rPr>
                <w:noProof/>
                <w:webHidden/>
              </w:rPr>
              <w:fldChar w:fldCharType="end"/>
            </w:r>
          </w:hyperlink>
        </w:p>
        <w:p w14:paraId="47D8EBB1" w14:textId="3B1DA560" w:rsidR="00D74132" w:rsidRDefault="00442318">
          <w:pPr>
            <w:pStyle w:val="TDC3"/>
            <w:tabs>
              <w:tab w:val="left" w:pos="880"/>
              <w:tab w:val="right" w:pos="9019"/>
            </w:tabs>
            <w:rPr>
              <w:rFonts w:asciiTheme="minorHAnsi" w:eastAsiaTheme="minorEastAsia" w:hAnsiTheme="minorHAnsi" w:cstheme="minorBidi"/>
              <w:noProof/>
              <w:lang w:val="en-US"/>
            </w:rPr>
          </w:pPr>
          <w:hyperlink w:anchor="_Toc89120996" w:history="1">
            <w:r w:rsidR="00D74132" w:rsidRPr="004E3257">
              <w:rPr>
                <w:rStyle w:val="Hipervnculo"/>
                <w:noProof/>
              </w:rPr>
              <w:t>●</w:t>
            </w:r>
            <w:r w:rsidR="00D74132">
              <w:rPr>
                <w:rFonts w:asciiTheme="minorHAnsi" w:eastAsiaTheme="minorEastAsia" w:hAnsiTheme="minorHAnsi" w:cstheme="minorBidi"/>
                <w:noProof/>
                <w:lang w:val="en-US"/>
              </w:rPr>
              <w:tab/>
            </w:r>
            <w:r w:rsidR="00D74132" w:rsidRPr="004E3257">
              <w:rPr>
                <w:rStyle w:val="Hipervnculo"/>
                <w:noProof/>
              </w:rPr>
              <w:t>Asignación de tiempo</w:t>
            </w:r>
            <w:r w:rsidR="00D74132">
              <w:rPr>
                <w:noProof/>
                <w:webHidden/>
              </w:rPr>
              <w:tab/>
            </w:r>
            <w:r w:rsidR="00D74132">
              <w:rPr>
                <w:noProof/>
                <w:webHidden/>
              </w:rPr>
              <w:fldChar w:fldCharType="begin"/>
            </w:r>
            <w:r w:rsidR="00D74132">
              <w:rPr>
                <w:noProof/>
                <w:webHidden/>
              </w:rPr>
              <w:instrText xml:space="preserve"> PAGEREF _Toc89120996 \h </w:instrText>
            </w:r>
            <w:r w:rsidR="00D74132">
              <w:rPr>
                <w:noProof/>
                <w:webHidden/>
              </w:rPr>
            </w:r>
            <w:r w:rsidR="00D74132">
              <w:rPr>
                <w:noProof/>
                <w:webHidden/>
              </w:rPr>
              <w:fldChar w:fldCharType="separate"/>
            </w:r>
            <w:r w:rsidR="00D72907">
              <w:rPr>
                <w:noProof/>
                <w:webHidden/>
              </w:rPr>
              <w:t>16</w:t>
            </w:r>
            <w:r w:rsidR="00D74132">
              <w:rPr>
                <w:noProof/>
                <w:webHidden/>
              </w:rPr>
              <w:fldChar w:fldCharType="end"/>
            </w:r>
          </w:hyperlink>
        </w:p>
        <w:p w14:paraId="67D6CA01" w14:textId="6557AACF" w:rsidR="00D74132" w:rsidRDefault="00442318">
          <w:pPr>
            <w:pStyle w:val="TDC2"/>
            <w:tabs>
              <w:tab w:val="right" w:pos="9019"/>
            </w:tabs>
            <w:rPr>
              <w:rFonts w:asciiTheme="minorHAnsi" w:eastAsiaTheme="minorEastAsia" w:hAnsiTheme="minorHAnsi" w:cstheme="minorBidi"/>
              <w:noProof/>
              <w:lang w:val="en-US"/>
            </w:rPr>
          </w:pPr>
          <w:hyperlink w:anchor="_Toc89120997" w:history="1">
            <w:r w:rsidR="00D74132" w:rsidRPr="004E3257">
              <w:rPr>
                <w:rStyle w:val="Hipervnculo"/>
                <w:b/>
                <w:noProof/>
              </w:rPr>
              <w:t>6.3. PLANIFICACIÓN DE RIESGOS</w:t>
            </w:r>
            <w:r w:rsidR="00D74132">
              <w:rPr>
                <w:noProof/>
                <w:webHidden/>
              </w:rPr>
              <w:tab/>
            </w:r>
            <w:r w:rsidR="00D74132">
              <w:rPr>
                <w:noProof/>
                <w:webHidden/>
              </w:rPr>
              <w:fldChar w:fldCharType="begin"/>
            </w:r>
            <w:r w:rsidR="00D74132">
              <w:rPr>
                <w:noProof/>
                <w:webHidden/>
              </w:rPr>
              <w:instrText xml:space="preserve"> PAGEREF _Toc89120997 \h </w:instrText>
            </w:r>
            <w:r w:rsidR="00D74132">
              <w:rPr>
                <w:noProof/>
                <w:webHidden/>
              </w:rPr>
            </w:r>
            <w:r w:rsidR="00D74132">
              <w:rPr>
                <w:noProof/>
                <w:webHidden/>
              </w:rPr>
              <w:fldChar w:fldCharType="separate"/>
            </w:r>
            <w:r w:rsidR="00D72907">
              <w:rPr>
                <w:noProof/>
                <w:webHidden/>
              </w:rPr>
              <w:t>17</w:t>
            </w:r>
            <w:r w:rsidR="00D74132">
              <w:rPr>
                <w:noProof/>
                <w:webHidden/>
              </w:rPr>
              <w:fldChar w:fldCharType="end"/>
            </w:r>
          </w:hyperlink>
        </w:p>
        <w:p w14:paraId="36106700" w14:textId="1F463919" w:rsidR="00D74132" w:rsidRDefault="00442318">
          <w:pPr>
            <w:pStyle w:val="TDC1"/>
            <w:tabs>
              <w:tab w:val="right" w:pos="9019"/>
            </w:tabs>
            <w:rPr>
              <w:rFonts w:asciiTheme="minorHAnsi" w:eastAsiaTheme="minorEastAsia" w:hAnsiTheme="minorHAnsi" w:cstheme="minorBidi"/>
              <w:noProof/>
              <w:lang w:val="en-US"/>
            </w:rPr>
          </w:pPr>
          <w:hyperlink w:anchor="_Toc89120998" w:history="1">
            <w:r w:rsidR="00D74132" w:rsidRPr="004E3257">
              <w:rPr>
                <w:rStyle w:val="Hipervnculo"/>
                <w:b/>
                <w:noProof/>
              </w:rPr>
              <w:t>7. ANÁLISIS</w:t>
            </w:r>
            <w:r w:rsidR="00D74132">
              <w:rPr>
                <w:noProof/>
                <w:webHidden/>
              </w:rPr>
              <w:tab/>
            </w:r>
            <w:r w:rsidR="00D74132">
              <w:rPr>
                <w:noProof/>
                <w:webHidden/>
              </w:rPr>
              <w:fldChar w:fldCharType="begin"/>
            </w:r>
            <w:r w:rsidR="00D74132">
              <w:rPr>
                <w:noProof/>
                <w:webHidden/>
              </w:rPr>
              <w:instrText xml:space="preserve"> PAGEREF _Toc89120998 \h </w:instrText>
            </w:r>
            <w:r w:rsidR="00D74132">
              <w:rPr>
                <w:noProof/>
                <w:webHidden/>
              </w:rPr>
            </w:r>
            <w:r w:rsidR="00D74132">
              <w:rPr>
                <w:noProof/>
                <w:webHidden/>
              </w:rPr>
              <w:fldChar w:fldCharType="separate"/>
            </w:r>
            <w:r w:rsidR="00D72907">
              <w:rPr>
                <w:noProof/>
                <w:webHidden/>
              </w:rPr>
              <w:t>19</w:t>
            </w:r>
            <w:r w:rsidR="00D74132">
              <w:rPr>
                <w:noProof/>
                <w:webHidden/>
              </w:rPr>
              <w:fldChar w:fldCharType="end"/>
            </w:r>
          </w:hyperlink>
        </w:p>
        <w:p w14:paraId="2E4C2E49" w14:textId="506751CA" w:rsidR="00D74132" w:rsidRDefault="00442318">
          <w:pPr>
            <w:pStyle w:val="TDC2"/>
            <w:tabs>
              <w:tab w:val="right" w:pos="9019"/>
            </w:tabs>
            <w:rPr>
              <w:rFonts w:asciiTheme="minorHAnsi" w:eastAsiaTheme="minorEastAsia" w:hAnsiTheme="minorHAnsi" w:cstheme="minorBidi"/>
              <w:noProof/>
              <w:lang w:val="en-US"/>
            </w:rPr>
          </w:pPr>
          <w:hyperlink w:anchor="_Toc89120999" w:history="1">
            <w:r w:rsidR="00D74132" w:rsidRPr="004E3257">
              <w:rPr>
                <w:rStyle w:val="Hipervnculo"/>
                <w:b/>
                <w:noProof/>
              </w:rPr>
              <w:t>7.1. MODELO DE CASOS DE USO</w:t>
            </w:r>
            <w:r w:rsidR="00D74132">
              <w:rPr>
                <w:noProof/>
                <w:webHidden/>
              </w:rPr>
              <w:tab/>
            </w:r>
            <w:r w:rsidR="00D74132">
              <w:rPr>
                <w:noProof/>
                <w:webHidden/>
              </w:rPr>
              <w:fldChar w:fldCharType="begin"/>
            </w:r>
            <w:r w:rsidR="00D74132">
              <w:rPr>
                <w:noProof/>
                <w:webHidden/>
              </w:rPr>
              <w:instrText xml:space="preserve"> PAGEREF _Toc89120999 \h </w:instrText>
            </w:r>
            <w:r w:rsidR="00D74132">
              <w:rPr>
                <w:noProof/>
                <w:webHidden/>
              </w:rPr>
            </w:r>
            <w:r w:rsidR="00D74132">
              <w:rPr>
                <w:noProof/>
                <w:webHidden/>
              </w:rPr>
              <w:fldChar w:fldCharType="separate"/>
            </w:r>
            <w:r w:rsidR="00D72907">
              <w:rPr>
                <w:noProof/>
                <w:webHidden/>
              </w:rPr>
              <w:t>19</w:t>
            </w:r>
            <w:r w:rsidR="00D74132">
              <w:rPr>
                <w:noProof/>
                <w:webHidden/>
              </w:rPr>
              <w:fldChar w:fldCharType="end"/>
            </w:r>
          </w:hyperlink>
        </w:p>
        <w:p w14:paraId="3B9884B4" w14:textId="395BE053" w:rsidR="00D74132" w:rsidRDefault="00442318">
          <w:pPr>
            <w:pStyle w:val="TDC2"/>
            <w:tabs>
              <w:tab w:val="right" w:pos="9019"/>
            </w:tabs>
            <w:rPr>
              <w:rFonts w:asciiTheme="minorHAnsi" w:eastAsiaTheme="minorEastAsia" w:hAnsiTheme="minorHAnsi" w:cstheme="minorBidi"/>
              <w:noProof/>
              <w:lang w:val="en-US"/>
            </w:rPr>
          </w:pPr>
          <w:hyperlink w:anchor="_Toc89121000" w:history="1">
            <w:r w:rsidR="00D74132" w:rsidRPr="004E3257">
              <w:rPr>
                <w:rStyle w:val="Hipervnculo"/>
                <w:b/>
                <w:noProof/>
              </w:rPr>
              <w:t>7.2. DESCRIPCIÓN DE ARQUITECTURA</w:t>
            </w:r>
            <w:r w:rsidR="00D74132">
              <w:rPr>
                <w:noProof/>
                <w:webHidden/>
              </w:rPr>
              <w:tab/>
            </w:r>
            <w:r w:rsidR="00D74132">
              <w:rPr>
                <w:noProof/>
                <w:webHidden/>
              </w:rPr>
              <w:fldChar w:fldCharType="begin"/>
            </w:r>
            <w:r w:rsidR="00D74132">
              <w:rPr>
                <w:noProof/>
                <w:webHidden/>
              </w:rPr>
              <w:instrText xml:space="preserve"> PAGEREF _Toc89121000 \h </w:instrText>
            </w:r>
            <w:r w:rsidR="00D74132">
              <w:rPr>
                <w:noProof/>
                <w:webHidden/>
              </w:rPr>
            </w:r>
            <w:r w:rsidR="00D74132">
              <w:rPr>
                <w:noProof/>
                <w:webHidden/>
              </w:rPr>
              <w:fldChar w:fldCharType="separate"/>
            </w:r>
            <w:r w:rsidR="00D72907">
              <w:rPr>
                <w:noProof/>
                <w:webHidden/>
              </w:rPr>
              <w:t>26</w:t>
            </w:r>
            <w:r w:rsidR="00D74132">
              <w:rPr>
                <w:noProof/>
                <w:webHidden/>
              </w:rPr>
              <w:fldChar w:fldCharType="end"/>
            </w:r>
          </w:hyperlink>
        </w:p>
        <w:p w14:paraId="6527D397" w14:textId="31C6C66E" w:rsidR="00D74132" w:rsidRDefault="00442318">
          <w:pPr>
            <w:pStyle w:val="TDC2"/>
            <w:tabs>
              <w:tab w:val="right" w:pos="9019"/>
            </w:tabs>
            <w:rPr>
              <w:rFonts w:asciiTheme="minorHAnsi" w:eastAsiaTheme="minorEastAsia" w:hAnsiTheme="minorHAnsi" w:cstheme="minorBidi"/>
              <w:noProof/>
              <w:lang w:val="en-US"/>
            </w:rPr>
          </w:pPr>
          <w:hyperlink w:anchor="_Toc89121001" w:history="1">
            <w:r w:rsidR="00D74132" w:rsidRPr="004E3257">
              <w:rPr>
                <w:rStyle w:val="Hipervnculo"/>
                <w:b/>
                <w:noProof/>
              </w:rPr>
              <w:t>7.3. DOCUMENTO DE DISEÑO DE INTERFACE USUARIO</w:t>
            </w:r>
            <w:r w:rsidR="00D74132">
              <w:rPr>
                <w:noProof/>
                <w:webHidden/>
              </w:rPr>
              <w:tab/>
            </w:r>
            <w:r w:rsidR="00D74132">
              <w:rPr>
                <w:noProof/>
                <w:webHidden/>
              </w:rPr>
              <w:fldChar w:fldCharType="begin"/>
            </w:r>
            <w:r w:rsidR="00D74132">
              <w:rPr>
                <w:noProof/>
                <w:webHidden/>
              </w:rPr>
              <w:instrText xml:space="preserve"> PAGEREF _Toc89121001 \h </w:instrText>
            </w:r>
            <w:r w:rsidR="00D74132">
              <w:rPr>
                <w:noProof/>
                <w:webHidden/>
              </w:rPr>
            </w:r>
            <w:r w:rsidR="00D74132">
              <w:rPr>
                <w:noProof/>
                <w:webHidden/>
              </w:rPr>
              <w:fldChar w:fldCharType="separate"/>
            </w:r>
            <w:r w:rsidR="00D72907">
              <w:rPr>
                <w:noProof/>
                <w:webHidden/>
              </w:rPr>
              <w:t>27</w:t>
            </w:r>
            <w:r w:rsidR="00D74132">
              <w:rPr>
                <w:noProof/>
                <w:webHidden/>
              </w:rPr>
              <w:fldChar w:fldCharType="end"/>
            </w:r>
          </w:hyperlink>
        </w:p>
        <w:p w14:paraId="43ED3EC4" w14:textId="5C273E5F" w:rsidR="00D74132" w:rsidRDefault="00442318">
          <w:pPr>
            <w:pStyle w:val="TDC2"/>
            <w:tabs>
              <w:tab w:val="right" w:pos="9019"/>
            </w:tabs>
            <w:rPr>
              <w:rFonts w:asciiTheme="minorHAnsi" w:eastAsiaTheme="minorEastAsia" w:hAnsiTheme="minorHAnsi" w:cstheme="minorBidi"/>
              <w:noProof/>
              <w:lang w:val="en-US"/>
            </w:rPr>
          </w:pPr>
          <w:hyperlink w:anchor="_Toc89121002" w:history="1">
            <w:r w:rsidR="00D74132" w:rsidRPr="004E3257">
              <w:rPr>
                <w:rStyle w:val="Hipervnculo"/>
                <w:b/>
                <w:noProof/>
              </w:rPr>
              <w:t>7.4. ESPECIFICACIÓN DE REQUERIMIENTOS</w:t>
            </w:r>
            <w:r w:rsidR="00D74132">
              <w:rPr>
                <w:noProof/>
                <w:webHidden/>
              </w:rPr>
              <w:tab/>
            </w:r>
            <w:r w:rsidR="00D74132">
              <w:rPr>
                <w:noProof/>
                <w:webHidden/>
              </w:rPr>
              <w:fldChar w:fldCharType="begin"/>
            </w:r>
            <w:r w:rsidR="00D74132">
              <w:rPr>
                <w:noProof/>
                <w:webHidden/>
              </w:rPr>
              <w:instrText xml:space="preserve"> PAGEREF _Toc89121002 \h </w:instrText>
            </w:r>
            <w:r w:rsidR="00D74132">
              <w:rPr>
                <w:noProof/>
                <w:webHidden/>
              </w:rPr>
            </w:r>
            <w:r w:rsidR="00D74132">
              <w:rPr>
                <w:noProof/>
                <w:webHidden/>
              </w:rPr>
              <w:fldChar w:fldCharType="separate"/>
            </w:r>
            <w:r w:rsidR="00D72907">
              <w:rPr>
                <w:noProof/>
                <w:webHidden/>
              </w:rPr>
              <w:t>30</w:t>
            </w:r>
            <w:r w:rsidR="00D74132">
              <w:rPr>
                <w:noProof/>
                <w:webHidden/>
              </w:rPr>
              <w:fldChar w:fldCharType="end"/>
            </w:r>
          </w:hyperlink>
        </w:p>
        <w:p w14:paraId="7F8DC927" w14:textId="1051E8C8" w:rsidR="00D74132" w:rsidRDefault="00442318">
          <w:pPr>
            <w:pStyle w:val="TDC2"/>
            <w:tabs>
              <w:tab w:val="right" w:pos="9019"/>
            </w:tabs>
            <w:rPr>
              <w:rFonts w:asciiTheme="minorHAnsi" w:eastAsiaTheme="minorEastAsia" w:hAnsiTheme="minorHAnsi" w:cstheme="minorBidi"/>
              <w:noProof/>
              <w:lang w:val="en-US"/>
            </w:rPr>
          </w:pPr>
          <w:hyperlink w:anchor="_Toc89121003" w:history="1">
            <w:r w:rsidR="00D74132" w:rsidRPr="004E3257">
              <w:rPr>
                <w:rStyle w:val="Hipervnculo"/>
                <w:b/>
                <w:noProof/>
              </w:rPr>
              <w:t>7.5. LISTA DE REQUERIMIENTOS NO FUNCIONALES</w:t>
            </w:r>
            <w:r w:rsidR="00D74132">
              <w:rPr>
                <w:noProof/>
                <w:webHidden/>
              </w:rPr>
              <w:tab/>
            </w:r>
            <w:r w:rsidR="00D74132">
              <w:rPr>
                <w:noProof/>
                <w:webHidden/>
              </w:rPr>
              <w:fldChar w:fldCharType="begin"/>
            </w:r>
            <w:r w:rsidR="00D74132">
              <w:rPr>
                <w:noProof/>
                <w:webHidden/>
              </w:rPr>
              <w:instrText xml:space="preserve"> PAGEREF _Toc89121003 \h </w:instrText>
            </w:r>
            <w:r w:rsidR="00D74132">
              <w:rPr>
                <w:noProof/>
                <w:webHidden/>
              </w:rPr>
            </w:r>
            <w:r w:rsidR="00D74132">
              <w:rPr>
                <w:noProof/>
                <w:webHidden/>
              </w:rPr>
              <w:fldChar w:fldCharType="separate"/>
            </w:r>
            <w:r w:rsidR="00D72907">
              <w:rPr>
                <w:noProof/>
                <w:webHidden/>
              </w:rPr>
              <w:t>30</w:t>
            </w:r>
            <w:r w:rsidR="00D74132">
              <w:rPr>
                <w:noProof/>
                <w:webHidden/>
              </w:rPr>
              <w:fldChar w:fldCharType="end"/>
            </w:r>
          </w:hyperlink>
        </w:p>
        <w:p w14:paraId="7D6AE935" w14:textId="31DF34EF" w:rsidR="00D74132" w:rsidRDefault="00442318">
          <w:pPr>
            <w:pStyle w:val="TDC1"/>
            <w:tabs>
              <w:tab w:val="right" w:pos="9019"/>
            </w:tabs>
            <w:rPr>
              <w:rFonts w:asciiTheme="minorHAnsi" w:eastAsiaTheme="minorEastAsia" w:hAnsiTheme="minorHAnsi" w:cstheme="minorBidi"/>
              <w:noProof/>
              <w:lang w:val="en-US"/>
            </w:rPr>
          </w:pPr>
          <w:hyperlink w:anchor="_Toc89121004" w:history="1">
            <w:r w:rsidR="00D74132" w:rsidRPr="004E3257">
              <w:rPr>
                <w:rStyle w:val="Hipervnculo"/>
                <w:b/>
                <w:noProof/>
              </w:rPr>
              <w:t>8. DISEÑO</w:t>
            </w:r>
            <w:r w:rsidR="00D74132">
              <w:rPr>
                <w:noProof/>
                <w:webHidden/>
              </w:rPr>
              <w:tab/>
            </w:r>
            <w:r w:rsidR="00D74132">
              <w:rPr>
                <w:noProof/>
                <w:webHidden/>
              </w:rPr>
              <w:fldChar w:fldCharType="begin"/>
            </w:r>
            <w:r w:rsidR="00D74132">
              <w:rPr>
                <w:noProof/>
                <w:webHidden/>
              </w:rPr>
              <w:instrText xml:space="preserve"> PAGEREF _Toc89121004 \h </w:instrText>
            </w:r>
            <w:r w:rsidR="00D74132">
              <w:rPr>
                <w:noProof/>
                <w:webHidden/>
              </w:rPr>
            </w:r>
            <w:r w:rsidR="00D74132">
              <w:rPr>
                <w:noProof/>
                <w:webHidden/>
              </w:rPr>
              <w:fldChar w:fldCharType="separate"/>
            </w:r>
            <w:r w:rsidR="00D72907">
              <w:rPr>
                <w:noProof/>
                <w:webHidden/>
              </w:rPr>
              <w:t>31</w:t>
            </w:r>
            <w:r w:rsidR="00D74132">
              <w:rPr>
                <w:noProof/>
                <w:webHidden/>
              </w:rPr>
              <w:fldChar w:fldCharType="end"/>
            </w:r>
          </w:hyperlink>
        </w:p>
        <w:p w14:paraId="098182D4" w14:textId="738E5799" w:rsidR="00D74132" w:rsidRDefault="00442318">
          <w:pPr>
            <w:pStyle w:val="TDC2"/>
            <w:tabs>
              <w:tab w:val="right" w:pos="9019"/>
            </w:tabs>
            <w:rPr>
              <w:rFonts w:asciiTheme="minorHAnsi" w:eastAsiaTheme="minorEastAsia" w:hAnsiTheme="minorHAnsi" w:cstheme="minorBidi"/>
              <w:noProof/>
              <w:lang w:val="en-US"/>
            </w:rPr>
          </w:pPr>
          <w:hyperlink w:anchor="_Toc89121005" w:history="1">
            <w:r w:rsidR="00D74132" w:rsidRPr="004E3257">
              <w:rPr>
                <w:rStyle w:val="Hipervnculo"/>
                <w:b/>
                <w:noProof/>
              </w:rPr>
              <w:t>8.1. MODELO DE DISEÑO</w:t>
            </w:r>
            <w:r w:rsidR="00D74132">
              <w:rPr>
                <w:noProof/>
                <w:webHidden/>
              </w:rPr>
              <w:tab/>
            </w:r>
            <w:r w:rsidR="00D74132">
              <w:rPr>
                <w:noProof/>
                <w:webHidden/>
              </w:rPr>
              <w:fldChar w:fldCharType="begin"/>
            </w:r>
            <w:r w:rsidR="00D74132">
              <w:rPr>
                <w:noProof/>
                <w:webHidden/>
              </w:rPr>
              <w:instrText xml:space="preserve"> PAGEREF _Toc89121005 \h </w:instrText>
            </w:r>
            <w:r w:rsidR="00D74132">
              <w:rPr>
                <w:noProof/>
                <w:webHidden/>
              </w:rPr>
            </w:r>
            <w:r w:rsidR="00D74132">
              <w:rPr>
                <w:noProof/>
                <w:webHidden/>
              </w:rPr>
              <w:fldChar w:fldCharType="separate"/>
            </w:r>
            <w:r w:rsidR="00D72907">
              <w:rPr>
                <w:noProof/>
                <w:webHidden/>
              </w:rPr>
              <w:t>31</w:t>
            </w:r>
            <w:r w:rsidR="00D74132">
              <w:rPr>
                <w:noProof/>
                <w:webHidden/>
              </w:rPr>
              <w:fldChar w:fldCharType="end"/>
            </w:r>
          </w:hyperlink>
        </w:p>
        <w:p w14:paraId="4884BA22" w14:textId="0560A469" w:rsidR="00D74132" w:rsidRDefault="00442318">
          <w:pPr>
            <w:pStyle w:val="TDC2"/>
            <w:tabs>
              <w:tab w:val="right" w:pos="9019"/>
            </w:tabs>
            <w:rPr>
              <w:rFonts w:asciiTheme="minorHAnsi" w:eastAsiaTheme="minorEastAsia" w:hAnsiTheme="minorHAnsi" w:cstheme="minorBidi"/>
              <w:noProof/>
              <w:lang w:val="en-US"/>
            </w:rPr>
          </w:pPr>
          <w:hyperlink w:anchor="_Toc89121006" w:history="1">
            <w:r w:rsidR="00D74132" w:rsidRPr="004E3257">
              <w:rPr>
                <w:rStyle w:val="Hipervnculo"/>
                <w:b/>
                <w:noProof/>
              </w:rPr>
              <w:t>8.2. MODELO DE INTERACCIÓN</w:t>
            </w:r>
            <w:r w:rsidR="00D74132">
              <w:rPr>
                <w:noProof/>
                <w:webHidden/>
              </w:rPr>
              <w:tab/>
            </w:r>
            <w:r w:rsidR="00D74132">
              <w:rPr>
                <w:noProof/>
                <w:webHidden/>
              </w:rPr>
              <w:fldChar w:fldCharType="begin"/>
            </w:r>
            <w:r w:rsidR="00D74132">
              <w:rPr>
                <w:noProof/>
                <w:webHidden/>
              </w:rPr>
              <w:instrText xml:space="preserve"> PAGEREF _Toc89121006 \h </w:instrText>
            </w:r>
            <w:r w:rsidR="00D74132">
              <w:rPr>
                <w:noProof/>
                <w:webHidden/>
              </w:rPr>
            </w:r>
            <w:r w:rsidR="00D74132">
              <w:rPr>
                <w:noProof/>
                <w:webHidden/>
              </w:rPr>
              <w:fldChar w:fldCharType="separate"/>
            </w:r>
            <w:r w:rsidR="00D72907">
              <w:rPr>
                <w:noProof/>
                <w:webHidden/>
              </w:rPr>
              <w:t>32</w:t>
            </w:r>
            <w:r w:rsidR="00D74132">
              <w:rPr>
                <w:noProof/>
                <w:webHidden/>
              </w:rPr>
              <w:fldChar w:fldCharType="end"/>
            </w:r>
          </w:hyperlink>
        </w:p>
        <w:p w14:paraId="26E59042" w14:textId="19F9272C" w:rsidR="00D74132" w:rsidRDefault="00442318">
          <w:pPr>
            <w:pStyle w:val="TDC1"/>
            <w:tabs>
              <w:tab w:val="right" w:pos="9019"/>
            </w:tabs>
            <w:rPr>
              <w:rFonts w:asciiTheme="minorHAnsi" w:eastAsiaTheme="minorEastAsia" w:hAnsiTheme="minorHAnsi" w:cstheme="minorBidi"/>
              <w:noProof/>
              <w:lang w:val="en-US"/>
            </w:rPr>
          </w:pPr>
          <w:hyperlink w:anchor="_Toc89121007" w:history="1">
            <w:r w:rsidR="00D74132" w:rsidRPr="004E3257">
              <w:rPr>
                <w:rStyle w:val="Hipervnculo"/>
                <w:b/>
                <w:noProof/>
              </w:rPr>
              <w:t>9. IMPLEMENTACIÓN</w:t>
            </w:r>
            <w:r w:rsidR="00D74132">
              <w:rPr>
                <w:noProof/>
                <w:webHidden/>
              </w:rPr>
              <w:tab/>
            </w:r>
            <w:r w:rsidR="00D74132">
              <w:rPr>
                <w:noProof/>
                <w:webHidden/>
              </w:rPr>
              <w:fldChar w:fldCharType="begin"/>
            </w:r>
            <w:r w:rsidR="00D74132">
              <w:rPr>
                <w:noProof/>
                <w:webHidden/>
              </w:rPr>
              <w:instrText xml:space="preserve"> PAGEREF _Toc89121007 \h </w:instrText>
            </w:r>
            <w:r w:rsidR="00D74132">
              <w:rPr>
                <w:noProof/>
                <w:webHidden/>
              </w:rPr>
            </w:r>
            <w:r w:rsidR="00D74132">
              <w:rPr>
                <w:noProof/>
                <w:webHidden/>
              </w:rPr>
              <w:fldChar w:fldCharType="separate"/>
            </w:r>
            <w:r w:rsidR="00D72907">
              <w:rPr>
                <w:noProof/>
                <w:webHidden/>
              </w:rPr>
              <w:t>34</w:t>
            </w:r>
            <w:r w:rsidR="00D74132">
              <w:rPr>
                <w:noProof/>
                <w:webHidden/>
              </w:rPr>
              <w:fldChar w:fldCharType="end"/>
            </w:r>
          </w:hyperlink>
        </w:p>
        <w:p w14:paraId="4FDBE8A7" w14:textId="3D2084E0" w:rsidR="00D74132" w:rsidRDefault="00442318">
          <w:pPr>
            <w:pStyle w:val="TDC2"/>
            <w:tabs>
              <w:tab w:val="right" w:pos="9019"/>
            </w:tabs>
            <w:rPr>
              <w:rFonts w:asciiTheme="minorHAnsi" w:eastAsiaTheme="minorEastAsia" w:hAnsiTheme="minorHAnsi" w:cstheme="minorBidi"/>
              <w:noProof/>
              <w:lang w:val="en-US"/>
            </w:rPr>
          </w:pPr>
          <w:hyperlink w:anchor="_Toc89121008" w:history="1">
            <w:r w:rsidR="00D74132" w:rsidRPr="004E3257">
              <w:rPr>
                <w:rStyle w:val="Hipervnculo"/>
                <w:b/>
                <w:noProof/>
              </w:rPr>
              <w:t>9.1. PLAN DE INTEGRACIÓN</w:t>
            </w:r>
            <w:r w:rsidR="00D74132">
              <w:rPr>
                <w:noProof/>
                <w:webHidden/>
              </w:rPr>
              <w:tab/>
            </w:r>
            <w:r w:rsidR="00D74132">
              <w:rPr>
                <w:noProof/>
                <w:webHidden/>
              </w:rPr>
              <w:fldChar w:fldCharType="begin"/>
            </w:r>
            <w:r w:rsidR="00D74132">
              <w:rPr>
                <w:noProof/>
                <w:webHidden/>
              </w:rPr>
              <w:instrText xml:space="preserve"> PAGEREF _Toc89121008 \h </w:instrText>
            </w:r>
            <w:r w:rsidR="00D74132">
              <w:rPr>
                <w:noProof/>
                <w:webHidden/>
              </w:rPr>
            </w:r>
            <w:r w:rsidR="00D74132">
              <w:rPr>
                <w:noProof/>
                <w:webHidden/>
              </w:rPr>
              <w:fldChar w:fldCharType="separate"/>
            </w:r>
            <w:r w:rsidR="00D72907">
              <w:rPr>
                <w:noProof/>
                <w:webHidden/>
              </w:rPr>
              <w:t>34</w:t>
            </w:r>
            <w:r w:rsidR="00D74132">
              <w:rPr>
                <w:noProof/>
                <w:webHidden/>
              </w:rPr>
              <w:fldChar w:fldCharType="end"/>
            </w:r>
          </w:hyperlink>
        </w:p>
        <w:p w14:paraId="42791CBE" w14:textId="5C4261F8" w:rsidR="00D74132" w:rsidRDefault="00442318">
          <w:pPr>
            <w:pStyle w:val="TDC2"/>
            <w:tabs>
              <w:tab w:val="right" w:pos="9019"/>
            </w:tabs>
            <w:rPr>
              <w:rFonts w:asciiTheme="minorHAnsi" w:eastAsiaTheme="minorEastAsia" w:hAnsiTheme="minorHAnsi" w:cstheme="minorBidi"/>
              <w:noProof/>
              <w:lang w:val="en-US"/>
            </w:rPr>
          </w:pPr>
          <w:hyperlink w:anchor="_Toc89121009" w:history="1">
            <w:r w:rsidR="00D74132" w:rsidRPr="004E3257">
              <w:rPr>
                <w:rStyle w:val="Hipervnculo"/>
                <w:b/>
                <w:noProof/>
              </w:rPr>
              <w:t>9.3. MODELO DE IMPLEMENTACIÓN</w:t>
            </w:r>
            <w:r w:rsidR="00D74132">
              <w:rPr>
                <w:noProof/>
                <w:webHidden/>
              </w:rPr>
              <w:tab/>
            </w:r>
            <w:r w:rsidR="00D74132">
              <w:rPr>
                <w:noProof/>
                <w:webHidden/>
              </w:rPr>
              <w:fldChar w:fldCharType="begin"/>
            </w:r>
            <w:r w:rsidR="00D74132">
              <w:rPr>
                <w:noProof/>
                <w:webHidden/>
              </w:rPr>
              <w:instrText xml:space="preserve"> PAGEREF _Toc89121009 \h </w:instrText>
            </w:r>
            <w:r w:rsidR="00D74132">
              <w:rPr>
                <w:noProof/>
                <w:webHidden/>
              </w:rPr>
            </w:r>
            <w:r w:rsidR="00D74132">
              <w:rPr>
                <w:noProof/>
                <w:webHidden/>
              </w:rPr>
              <w:fldChar w:fldCharType="separate"/>
            </w:r>
            <w:r w:rsidR="00D72907">
              <w:rPr>
                <w:noProof/>
                <w:webHidden/>
              </w:rPr>
              <w:t>35</w:t>
            </w:r>
            <w:r w:rsidR="00D74132">
              <w:rPr>
                <w:noProof/>
                <w:webHidden/>
              </w:rPr>
              <w:fldChar w:fldCharType="end"/>
            </w:r>
          </w:hyperlink>
        </w:p>
        <w:p w14:paraId="3B508934" w14:textId="3A4979D5" w:rsidR="00D74132" w:rsidRDefault="00442318">
          <w:pPr>
            <w:pStyle w:val="TDC2"/>
            <w:tabs>
              <w:tab w:val="right" w:pos="9019"/>
            </w:tabs>
            <w:rPr>
              <w:rFonts w:asciiTheme="minorHAnsi" w:eastAsiaTheme="minorEastAsia" w:hAnsiTheme="minorHAnsi" w:cstheme="minorBidi"/>
              <w:noProof/>
              <w:lang w:val="en-US"/>
            </w:rPr>
          </w:pPr>
          <w:hyperlink w:anchor="_Toc89121010" w:history="1">
            <w:r w:rsidR="00D74132" w:rsidRPr="004E3257">
              <w:rPr>
                <w:rStyle w:val="Hipervnculo"/>
                <w:b/>
                <w:noProof/>
              </w:rPr>
              <w:t>9.4. MÓDULOS IMPLEMENTADOS</w:t>
            </w:r>
            <w:r w:rsidR="00D74132">
              <w:rPr>
                <w:noProof/>
                <w:webHidden/>
              </w:rPr>
              <w:tab/>
            </w:r>
            <w:r w:rsidR="00D74132">
              <w:rPr>
                <w:noProof/>
                <w:webHidden/>
              </w:rPr>
              <w:fldChar w:fldCharType="begin"/>
            </w:r>
            <w:r w:rsidR="00D74132">
              <w:rPr>
                <w:noProof/>
                <w:webHidden/>
              </w:rPr>
              <w:instrText xml:space="preserve"> PAGEREF _Toc89121010 \h </w:instrText>
            </w:r>
            <w:r w:rsidR="00D74132">
              <w:rPr>
                <w:noProof/>
                <w:webHidden/>
              </w:rPr>
            </w:r>
            <w:r w:rsidR="00D74132">
              <w:rPr>
                <w:noProof/>
                <w:webHidden/>
              </w:rPr>
              <w:fldChar w:fldCharType="separate"/>
            </w:r>
            <w:r w:rsidR="00D72907">
              <w:rPr>
                <w:noProof/>
                <w:webHidden/>
              </w:rPr>
              <w:t>36</w:t>
            </w:r>
            <w:r w:rsidR="00D74132">
              <w:rPr>
                <w:noProof/>
                <w:webHidden/>
              </w:rPr>
              <w:fldChar w:fldCharType="end"/>
            </w:r>
          </w:hyperlink>
        </w:p>
        <w:p w14:paraId="1BAC641D" w14:textId="676B15B9" w:rsidR="00D74132" w:rsidRDefault="00442318">
          <w:pPr>
            <w:pStyle w:val="TDC2"/>
            <w:tabs>
              <w:tab w:val="right" w:pos="9019"/>
            </w:tabs>
            <w:rPr>
              <w:rFonts w:asciiTheme="minorHAnsi" w:eastAsiaTheme="minorEastAsia" w:hAnsiTheme="minorHAnsi" w:cstheme="minorBidi"/>
              <w:noProof/>
              <w:lang w:val="en-US"/>
            </w:rPr>
          </w:pPr>
          <w:hyperlink w:anchor="_Toc89121011" w:history="1">
            <w:r w:rsidR="00D74132" w:rsidRPr="004E3257">
              <w:rPr>
                <w:rStyle w:val="Hipervnculo"/>
                <w:b/>
                <w:noProof/>
              </w:rPr>
              <w:t>9.5. REPORTE DE REVISIÓN</w:t>
            </w:r>
            <w:r w:rsidR="00D74132">
              <w:rPr>
                <w:noProof/>
                <w:webHidden/>
              </w:rPr>
              <w:tab/>
            </w:r>
            <w:r w:rsidR="00D74132">
              <w:rPr>
                <w:noProof/>
                <w:webHidden/>
              </w:rPr>
              <w:fldChar w:fldCharType="begin"/>
            </w:r>
            <w:r w:rsidR="00D74132">
              <w:rPr>
                <w:noProof/>
                <w:webHidden/>
              </w:rPr>
              <w:instrText xml:space="preserve"> PAGEREF _Toc89121011 \h </w:instrText>
            </w:r>
            <w:r w:rsidR="00D74132">
              <w:rPr>
                <w:noProof/>
                <w:webHidden/>
              </w:rPr>
            </w:r>
            <w:r w:rsidR="00D74132">
              <w:rPr>
                <w:noProof/>
                <w:webHidden/>
              </w:rPr>
              <w:fldChar w:fldCharType="separate"/>
            </w:r>
            <w:r w:rsidR="00D72907">
              <w:rPr>
                <w:noProof/>
                <w:webHidden/>
              </w:rPr>
              <w:t>44</w:t>
            </w:r>
            <w:r w:rsidR="00D74132">
              <w:rPr>
                <w:noProof/>
                <w:webHidden/>
              </w:rPr>
              <w:fldChar w:fldCharType="end"/>
            </w:r>
          </w:hyperlink>
        </w:p>
        <w:p w14:paraId="3F89664E" w14:textId="6D5A6933" w:rsidR="00D74132" w:rsidRDefault="00442318">
          <w:pPr>
            <w:pStyle w:val="TDC1"/>
            <w:tabs>
              <w:tab w:val="right" w:pos="9019"/>
            </w:tabs>
            <w:rPr>
              <w:rFonts w:asciiTheme="minorHAnsi" w:eastAsiaTheme="minorEastAsia" w:hAnsiTheme="minorHAnsi" w:cstheme="minorBidi"/>
              <w:noProof/>
              <w:lang w:val="en-US"/>
            </w:rPr>
          </w:pPr>
          <w:hyperlink w:anchor="_Toc89121012" w:history="1">
            <w:r w:rsidR="00D74132" w:rsidRPr="004E3257">
              <w:rPr>
                <w:rStyle w:val="Hipervnculo"/>
                <w:b/>
                <w:noProof/>
              </w:rPr>
              <w:t>10.  PROBLEMAS ENCONTRADOS</w:t>
            </w:r>
            <w:r w:rsidR="00D74132">
              <w:rPr>
                <w:noProof/>
                <w:webHidden/>
              </w:rPr>
              <w:tab/>
            </w:r>
            <w:r w:rsidR="00D74132">
              <w:rPr>
                <w:noProof/>
                <w:webHidden/>
              </w:rPr>
              <w:fldChar w:fldCharType="begin"/>
            </w:r>
            <w:r w:rsidR="00D74132">
              <w:rPr>
                <w:noProof/>
                <w:webHidden/>
              </w:rPr>
              <w:instrText xml:space="preserve"> PAGEREF _Toc89121012 \h </w:instrText>
            </w:r>
            <w:r w:rsidR="00D74132">
              <w:rPr>
                <w:noProof/>
                <w:webHidden/>
              </w:rPr>
            </w:r>
            <w:r w:rsidR="00D74132">
              <w:rPr>
                <w:noProof/>
                <w:webHidden/>
              </w:rPr>
              <w:fldChar w:fldCharType="separate"/>
            </w:r>
            <w:r w:rsidR="00D72907">
              <w:rPr>
                <w:noProof/>
                <w:webHidden/>
              </w:rPr>
              <w:t>47</w:t>
            </w:r>
            <w:r w:rsidR="00D74132">
              <w:rPr>
                <w:noProof/>
                <w:webHidden/>
              </w:rPr>
              <w:fldChar w:fldCharType="end"/>
            </w:r>
          </w:hyperlink>
        </w:p>
        <w:p w14:paraId="152699E7" w14:textId="70D8C6D7" w:rsidR="00D74132" w:rsidRDefault="00442318">
          <w:pPr>
            <w:pStyle w:val="TDC1"/>
            <w:tabs>
              <w:tab w:val="right" w:pos="9019"/>
            </w:tabs>
            <w:rPr>
              <w:rFonts w:asciiTheme="minorHAnsi" w:eastAsiaTheme="minorEastAsia" w:hAnsiTheme="minorHAnsi" w:cstheme="minorBidi"/>
              <w:noProof/>
              <w:lang w:val="en-US"/>
            </w:rPr>
          </w:pPr>
          <w:hyperlink w:anchor="_Toc89121013" w:history="1">
            <w:r w:rsidR="00D74132" w:rsidRPr="004E3257">
              <w:rPr>
                <w:rStyle w:val="Hipervnculo"/>
                <w:b/>
                <w:noProof/>
              </w:rPr>
              <w:t>11.  SOLUCIONES PROPUESTAS</w:t>
            </w:r>
            <w:r w:rsidR="00D74132">
              <w:rPr>
                <w:noProof/>
                <w:webHidden/>
              </w:rPr>
              <w:tab/>
            </w:r>
            <w:r w:rsidR="00D74132">
              <w:rPr>
                <w:noProof/>
                <w:webHidden/>
              </w:rPr>
              <w:fldChar w:fldCharType="begin"/>
            </w:r>
            <w:r w:rsidR="00D74132">
              <w:rPr>
                <w:noProof/>
                <w:webHidden/>
              </w:rPr>
              <w:instrText xml:space="preserve"> PAGEREF _Toc89121013 \h </w:instrText>
            </w:r>
            <w:r w:rsidR="00D74132">
              <w:rPr>
                <w:noProof/>
                <w:webHidden/>
              </w:rPr>
            </w:r>
            <w:r w:rsidR="00D74132">
              <w:rPr>
                <w:noProof/>
                <w:webHidden/>
              </w:rPr>
              <w:fldChar w:fldCharType="separate"/>
            </w:r>
            <w:r w:rsidR="00D72907">
              <w:rPr>
                <w:noProof/>
                <w:webHidden/>
              </w:rPr>
              <w:t>47</w:t>
            </w:r>
            <w:r w:rsidR="00D74132">
              <w:rPr>
                <w:noProof/>
                <w:webHidden/>
              </w:rPr>
              <w:fldChar w:fldCharType="end"/>
            </w:r>
          </w:hyperlink>
        </w:p>
        <w:p w14:paraId="04EAE50D" w14:textId="0A8E8C0B" w:rsidR="00D74132" w:rsidRDefault="00442318">
          <w:pPr>
            <w:pStyle w:val="TDC1"/>
            <w:tabs>
              <w:tab w:val="right" w:pos="9019"/>
            </w:tabs>
            <w:rPr>
              <w:rFonts w:asciiTheme="minorHAnsi" w:eastAsiaTheme="minorEastAsia" w:hAnsiTheme="minorHAnsi" w:cstheme="minorBidi"/>
              <w:noProof/>
              <w:lang w:val="en-US"/>
            </w:rPr>
          </w:pPr>
          <w:hyperlink w:anchor="_Toc89121014" w:history="1">
            <w:r w:rsidR="00D74132" w:rsidRPr="004E3257">
              <w:rPr>
                <w:rStyle w:val="Hipervnculo"/>
                <w:b/>
                <w:noProof/>
              </w:rPr>
              <w:t>12. CONCLUSIONES</w:t>
            </w:r>
            <w:r w:rsidR="00D74132">
              <w:rPr>
                <w:noProof/>
                <w:webHidden/>
              </w:rPr>
              <w:tab/>
            </w:r>
            <w:r w:rsidR="00D74132">
              <w:rPr>
                <w:noProof/>
                <w:webHidden/>
              </w:rPr>
              <w:fldChar w:fldCharType="begin"/>
            </w:r>
            <w:r w:rsidR="00D74132">
              <w:rPr>
                <w:noProof/>
                <w:webHidden/>
              </w:rPr>
              <w:instrText xml:space="preserve"> PAGEREF _Toc89121014 \h </w:instrText>
            </w:r>
            <w:r w:rsidR="00D74132">
              <w:rPr>
                <w:noProof/>
                <w:webHidden/>
              </w:rPr>
            </w:r>
            <w:r w:rsidR="00D74132">
              <w:rPr>
                <w:noProof/>
                <w:webHidden/>
              </w:rPr>
              <w:fldChar w:fldCharType="separate"/>
            </w:r>
            <w:r w:rsidR="00D72907">
              <w:rPr>
                <w:noProof/>
                <w:webHidden/>
              </w:rPr>
              <w:t>48</w:t>
            </w:r>
            <w:r w:rsidR="00D74132">
              <w:rPr>
                <w:noProof/>
                <w:webHidden/>
              </w:rPr>
              <w:fldChar w:fldCharType="end"/>
            </w:r>
          </w:hyperlink>
        </w:p>
        <w:p w14:paraId="4261C4B1" w14:textId="0F17AF00" w:rsidR="00D74132" w:rsidRDefault="00442318">
          <w:pPr>
            <w:pStyle w:val="TDC1"/>
            <w:tabs>
              <w:tab w:val="right" w:pos="9019"/>
            </w:tabs>
            <w:rPr>
              <w:rFonts w:asciiTheme="minorHAnsi" w:eastAsiaTheme="minorEastAsia" w:hAnsiTheme="minorHAnsi" w:cstheme="minorBidi"/>
              <w:noProof/>
              <w:lang w:val="en-US"/>
            </w:rPr>
          </w:pPr>
          <w:hyperlink w:anchor="_Toc89121015" w:history="1">
            <w:r w:rsidR="00D74132" w:rsidRPr="004E3257">
              <w:rPr>
                <w:rStyle w:val="Hipervnculo"/>
                <w:b/>
                <w:noProof/>
              </w:rPr>
              <w:t>13. TRABAJO FUTURO</w:t>
            </w:r>
            <w:r w:rsidR="00D74132">
              <w:rPr>
                <w:noProof/>
                <w:webHidden/>
              </w:rPr>
              <w:tab/>
            </w:r>
            <w:r w:rsidR="00D74132">
              <w:rPr>
                <w:noProof/>
                <w:webHidden/>
              </w:rPr>
              <w:fldChar w:fldCharType="begin"/>
            </w:r>
            <w:r w:rsidR="00D74132">
              <w:rPr>
                <w:noProof/>
                <w:webHidden/>
              </w:rPr>
              <w:instrText xml:space="preserve"> PAGEREF _Toc89121015 \h </w:instrText>
            </w:r>
            <w:r w:rsidR="00D74132">
              <w:rPr>
                <w:noProof/>
                <w:webHidden/>
              </w:rPr>
            </w:r>
            <w:r w:rsidR="00D74132">
              <w:rPr>
                <w:noProof/>
                <w:webHidden/>
              </w:rPr>
              <w:fldChar w:fldCharType="separate"/>
            </w:r>
            <w:r w:rsidR="00D72907">
              <w:rPr>
                <w:noProof/>
                <w:webHidden/>
              </w:rPr>
              <w:t>49</w:t>
            </w:r>
            <w:r w:rsidR="00D74132">
              <w:rPr>
                <w:noProof/>
                <w:webHidden/>
              </w:rPr>
              <w:fldChar w:fldCharType="end"/>
            </w:r>
          </w:hyperlink>
        </w:p>
        <w:p w14:paraId="3BC39125" w14:textId="3689F9F8" w:rsidR="00D74132" w:rsidRDefault="00442318">
          <w:pPr>
            <w:pStyle w:val="TDC1"/>
            <w:tabs>
              <w:tab w:val="right" w:pos="9019"/>
            </w:tabs>
            <w:rPr>
              <w:rFonts w:asciiTheme="minorHAnsi" w:eastAsiaTheme="minorEastAsia" w:hAnsiTheme="minorHAnsi" w:cstheme="minorBidi"/>
              <w:noProof/>
              <w:lang w:val="en-US"/>
            </w:rPr>
          </w:pPr>
          <w:hyperlink w:anchor="_Toc89121016" w:history="1">
            <w:r w:rsidR="00D74132" w:rsidRPr="004E3257">
              <w:rPr>
                <w:rStyle w:val="Hipervnculo"/>
                <w:b/>
                <w:noProof/>
              </w:rPr>
              <w:t>14. REFERENCIAS</w:t>
            </w:r>
            <w:r w:rsidR="00D74132">
              <w:rPr>
                <w:noProof/>
                <w:webHidden/>
              </w:rPr>
              <w:tab/>
            </w:r>
            <w:r w:rsidR="00D74132">
              <w:rPr>
                <w:noProof/>
                <w:webHidden/>
              </w:rPr>
              <w:fldChar w:fldCharType="begin"/>
            </w:r>
            <w:r w:rsidR="00D74132">
              <w:rPr>
                <w:noProof/>
                <w:webHidden/>
              </w:rPr>
              <w:instrText xml:space="preserve"> PAGEREF _Toc89121016 \h </w:instrText>
            </w:r>
            <w:r w:rsidR="00D74132">
              <w:rPr>
                <w:noProof/>
                <w:webHidden/>
              </w:rPr>
            </w:r>
            <w:r w:rsidR="00D74132">
              <w:rPr>
                <w:noProof/>
                <w:webHidden/>
              </w:rPr>
              <w:fldChar w:fldCharType="separate"/>
            </w:r>
            <w:r w:rsidR="00D72907">
              <w:rPr>
                <w:noProof/>
                <w:webHidden/>
              </w:rPr>
              <w:t>50</w:t>
            </w:r>
            <w:r w:rsidR="00D74132">
              <w:rPr>
                <w:noProof/>
                <w:webHidden/>
              </w:rPr>
              <w:fldChar w:fldCharType="end"/>
            </w:r>
          </w:hyperlink>
        </w:p>
        <w:p w14:paraId="019974E6" w14:textId="58A3FFEC" w:rsidR="005B6B0C" w:rsidRDefault="006D0EEB">
          <w:pPr>
            <w:tabs>
              <w:tab w:val="right" w:pos="9025"/>
            </w:tabs>
            <w:spacing w:before="200" w:after="80" w:line="240" w:lineRule="auto"/>
            <w:rPr>
              <w:b/>
              <w:color w:val="000000"/>
            </w:rPr>
          </w:pPr>
          <w:r>
            <w:fldChar w:fldCharType="end"/>
          </w:r>
        </w:p>
      </w:sdtContent>
    </w:sdt>
    <w:p w14:paraId="77264463" w14:textId="77777777" w:rsidR="005B6B0C" w:rsidRDefault="005B6B0C">
      <w:pPr>
        <w:rPr>
          <w:b/>
          <w:sz w:val="28"/>
          <w:szCs w:val="28"/>
        </w:rPr>
      </w:pPr>
    </w:p>
    <w:p w14:paraId="121A89F2" w14:textId="77777777" w:rsidR="005B6B0C" w:rsidRDefault="005B6B0C">
      <w:pPr>
        <w:spacing w:before="240" w:after="240" w:line="360" w:lineRule="auto"/>
        <w:jc w:val="both"/>
        <w:rPr>
          <w:b/>
          <w:sz w:val="28"/>
          <w:szCs w:val="28"/>
        </w:rPr>
      </w:pPr>
    </w:p>
    <w:p w14:paraId="1F2AD139" w14:textId="77777777" w:rsidR="005B6B0C" w:rsidRDefault="005B6B0C">
      <w:pPr>
        <w:spacing w:before="240" w:after="240" w:line="360" w:lineRule="auto"/>
        <w:jc w:val="both"/>
        <w:rPr>
          <w:b/>
          <w:sz w:val="28"/>
          <w:szCs w:val="28"/>
        </w:rPr>
      </w:pPr>
    </w:p>
    <w:p w14:paraId="48A9360C" w14:textId="77777777" w:rsidR="005B6B0C" w:rsidRDefault="005B6B0C">
      <w:pPr>
        <w:spacing w:before="240" w:after="240" w:line="360" w:lineRule="auto"/>
        <w:jc w:val="both"/>
        <w:rPr>
          <w:b/>
          <w:sz w:val="28"/>
          <w:szCs w:val="28"/>
        </w:rPr>
      </w:pPr>
    </w:p>
    <w:p w14:paraId="1E8B48FF" w14:textId="77777777" w:rsidR="005B6B0C" w:rsidRDefault="006D0EEB">
      <w:pPr>
        <w:pStyle w:val="Ttulo1"/>
        <w:spacing w:line="360" w:lineRule="auto"/>
        <w:jc w:val="both"/>
      </w:pPr>
      <w:bookmarkStart w:id="2" w:name="_350iqv2bith5" w:colFirst="0" w:colLast="0"/>
      <w:bookmarkEnd w:id="2"/>
      <w:r>
        <w:br w:type="page"/>
      </w:r>
    </w:p>
    <w:p w14:paraId="607C21EC" w14:textId="77777777" w:rsidR="005B6B0C" w:rsidRDefault="006D0EEB">
      <w:pPr>
        <w:pStyle w:val="Ttulo1"/>
        <w:spacing w:line="360" w:lineRule="auto"/>
        <w:jc w:val="both"/>
        <w:rPr>
          <w:b/>
          <w:sz w:val="28"/>
          <w:szCs w:val="28"/>
        </w:rPr>
      </w:pPr>
      <w:bookmarkStart w:id="3" w:name="_Toc89120976"/>
      <w:r>
        <w:rPr>
          <w:b/>
          <w:sz w:val="28"/>
          <w:szCs w:val="28"/>
        </w:rPr>
        <w:lastRenderedPageBreak/>
        <w:t>3. INTRODUCCIÓN</w:t>
      </w:r>
      <w:bookmarkEnd w:id="3"/>
    </w:p>
    <w:p w14:paraId="152E38EC" w14:textId="77777777" w:rsidR="005B6B0C" w:rsidRDefault="005B6B0C"/>
    <w:p w14:paraId="294A7593" w14:textId="77777777" w:rsidR="005B6B0C" w:rsidRDefault="006D0EEB">
      <w:pPr>
        <w:spacing w:line="360" w:lineRule="auto"/>
        <w:jc w:val="both"/>
        <w:rPr>
          <w:sz w:val="24"/>
          <w:szCs w:val="24"/>
        </w:rPr>
      </w:pPr>
      <w:r>
        <w:rPr>
          <w:sz w:val="24"/>
          <w:szCs w:val="24"/>
        </w:rPr>
        <w:t>La discapacidad es una condición desafortunada de una persona, adquirida durante su gestación, un evento desafortunado, nacimiento o infancia, que son aquellos que tienen deficiencias en el funcionamiento físico, mental o sensorial.</w:t>
      </w:r>
      <w:r>
        <w:rPr>
          <w:b/>
          <w:sz w:val="24"/>
          <w:szCs w:val="24"/>
        </w:rPr>
        <w:t>[1]</w:t>
      </w:r>
      <w:r>
        <w:rPr>
          <w:sz w:val="24"/>
          <w:szCs w:val="24"/>
        </w:rPr>
        <w:t xml:space="preserve"> Entre una de estas discapacidades está la discapacidad visual, donde conlleva problemas en la calidad de la visión de un individuo, estas pueden producir afecciones de distintos grados, que van desde la deficiencia visual hasta la ceguera absoluta.</w:t>
      </w:r>
      <w:r>
        <w:rPr>
          <w:b/>
          <w:sz w:val="24"/>
          <w:szCs w:val="24"/>
        </w:rPr>
        <w:t>[2]</w:t>
      </w:r>
    </w:p>
    <w:p w14:paraId="288D58F4" w14:textId="77777777" w:rsidR="005B6B0C" w:rsidRDefault="006D0EEB">
      <w:pPr>
        <w:spacing w:line="360" w:lineRule="auto"/>
        <w:jc w:val="both"/>
        <w:rPr>
          <w:sz w:val="24"/>
          <w:szCs w:val="24"/>
        </w:rPr>
      </w:pPr>
      <w:r>
        <w:rPr>
          <w:sz w:val="24"/>
          <w:szCs w:val="24"/>
        </w:rPr>
        <w:t>Esta discapacidad lamentablemente produce dificultades para participar en actividades propias en la vida cotidiana, tales como: apreciar los lugares del mundo, disfrutar de entretenimiento visual, o conocer con detalle el mundo y sus cambios. Para enfrentar su discapacidad visual, deben adentrarse a descubrir y construir el mundo por medio de otras sensaciones mucho más parciales, como olores, sabores, sonidos, tacto o ayuda de individuos que le puedan guiar a su ubicación deseada.</w:t>
      </w:r>
      <w:r>
        <w:rPr>
          <w:b/>
          <w:sz w:val="24"/>
          <w:szCs w:val="24"/>
        </w:rPr>
        <w:t>[3]</w:t>
      </w:r>
      <w:r>
        <w:rPr>
          <w:sz w:val="24"/>
          <w:szCs w:val="24"/>
        </w:rPr>
        <w:t xml:space="preserve"> </w:t>
      </w:r>
    </w:p>
    <w:p w14:paraId="519A463B" w14:textId="77777777" w:rsidR="005B6B0C" w:rsidRDefault="006D0EEB">
      <w:pPr>
        <w:spacing w:line="360" w:lineRule="auto"/>
        <w:jc w:val="both"/>
        <w:rPr>
          <w:sz w:val="24"/>
          <w:szCs w:val="24"/>
        </w:rPr>
      </w:pPr>
      <w:r>
        <w:rPr>
          <w:sz w:val="24"/>
          <w:szCs w:val="24"/>
        </w:rPr>
        <w:t>Es por ello que el grupo “</w:t>
      </w:r>
      <w:proofErr w:type="spellStart"/>
      <w:r>
        <w:rPr>
          <w:sz w:val="24"/>
          <w:szCs w:val="24"/>
        </w:rPr>
        <w:t>SpartAPP</w:t>
      </w:r>
      <w:proofErr w:type="spellEnd"/>
      <w:r>
        <w:rPr>
          <w:sz w:val="24"/>
          <w:szCs w:val="24"/>
        </w:rPr>
        <w:t>” se encargará de proponer un proyecto que ayude a las personas invidentes, esta será una aplicación para el teléfono que guíe al invidente mediante audio por GPS a lugares de una ciudad. El invidente dirá la dirección y el teléfono móvil transmitirá los kilómetros y trayectorias que faltan, además de decir su ubicación actual, guardar rutas de las ciudades o alertar señales.</w:t>
      </w:r>
    </w:p>
    <w:p w14:paraId="26852B1D" w14:textId="77777777" w:rsidR="005B6B0C" w:rsidRDefault="006D0EEB">
      <w:pPr>
        <w:spacing w:line="360" w:lineRule="auto"/>
        <w:jc w:val="both"/>
        <w:rPr>
          <w:sz w:val="24"/>
          <w:szCs w:val="24"/>
        </w:rPr>
      </w:pPr>
      <w:r>
        <w:rPr>
          <w:sz w:val="24"/>
          <w:szCs w:val="24"/>
        </w:rPr>
        <w:t>Se debe tener claro la planificación inicial, los propósitos, alcances, objetivos, la suposición y las restricciones del proyecto para que no se lleve un lío en el transcurso del trabajo. También se debe considerar la organización de roles donde están definidos los requerimientos y quienes de los participantes del grupo van a hacerlas, estos roles transmitirán su tema mediante mecanismos de comunicación como también las estimaciones de recursos, costos y los procesos que se concebirá en el transcurso de este proyecto y las reglas de gestión de riesgos.</w:t>
      </w:r>
      <w:r>
        <w:rPr>
          <w:b/>
          <w:sz w:val="24"/>
          <w:szCs w:val="24"/>
        </w:rPr>
        <w:t xml:space="preserve">[4] </w:t>
      </w:r>
      <w:r>
        <w:rPr>
          <w:sz w:val="24"/>
          <w:szCs w:val="24"/>
        </w:rPr>
        <w:t>Para finalizar están los análisis del proyecto, la implementación final y las pruebas del proyecto.</w:t>
      </w:r>
    </w:p>
    <w:p w14:paraId="5DD3BDAB" w14:textId="77777777" w:rsidR="005B6B0C" w:rsidRDefault="005B6B0C">
      <w:pPr>
        <w:spacing w:line="360" w:lineRule="auto"/>
        <w:jc w:val="both"/>
        <w:rPr>
          <w:sz w:val="24"/>
          <w:szCs w:val="24"/>
        </w:rPr>
      </w:pPr>
    </w:p>
    <w:p w14:paraId="1F202390" w14:textId="77777777" w:rsidR="005B6B0C" w:rsidRDefault="005B6B0C">
      <w:pPr>
        <w:spacing w:line="360" w:lineRule="auto"/>
        <w:ind w:left="720"/>
        <w:jc w:val="both"/>
        <w:rPr>
          <w:b/>
          <w:sz w:val="28"/>
          <w:szCs w:val="28"/>
        </w:rPr>
      </w:pPr>
    </w:p>
    <w:p w14:paraId="2F010801" w14:textId="77777777" w:rsidR="005B6B0C" w:rsidRDefault="005B6B0C">
      <w:pPr>
        <w:spacing w:before="240" w:after="240" w:line="360" w:lineRule="auto"/>
        <w:jc w:val="both"/>
        <w:rPr>
          <w:b/>
          <w:sz w:val="28"/>
          <w:szCs w:val="28"/>
        </w:rPr>
      </w:pPr>
    </w:p>
    <w:p w14:paraId="559CED26" w14:textId="77777777" w:rsidR="005B6B0C" w:rsidRDefault="006D0EEB">
      <w:pPr>
        <w:pStyle w:val="Ttulo1"/>
        <w:spacing w:before="240" w:after="240" w:line="360" w:lineRule="auto"/>
        <w:jc w:val="both"/>
        <w:rPr>
          <w:b/>
          <w:sz w:val="28"/>
          <w:szCs w:val="28"/>
        </w:rPr>
      </w:pPr>
      <w:bookmarkStart w:id="4" w:name="_Toc89120977"/>
      <w:r>
        <w:rPr>
          <w:b/>
          <w:sz w:val="28"/>
          <w:szCs w:val="28"/>
        </w:rPr>
        <w:lastRenderedPageBreak/>
        <w:t>4. PANORAMA GENERAL</w:t>
      </w:r>
      <w:bookmarkEnd w:id="4"/>
    </w:p>
    <w:p w14:paraId="00429C08" w14:textId="77777777" w:rsidR="005B6B0C" w:rsidRDefault="006D0EEB">
      <w:pPr>
        <w:spacing w:line="360" w:lineRule="auto"/>
        <w:jc w:val="both"/>
        <w:rPr>
          <w:sz w:val="24"/>
          <w:szCs w:val="24"/>
        </w:rPr>
      </w:pPr>
      <w:r>
        <w:rPr>
          <w:sz w:val="24"/>
          <w:szCs w:val="24"/>
        </w:rPr>
        <w:t>Según la OMS, a nivel mundial, por lo menos 2200 millones de personas tienen deficiencia visual o ceguera.</w:t>
      </w:r>
      <w:r>
        <w:rPr>
          <w:b/>
          <w:sz w:val="24"/>
          <w:szCs w:val="24"/>
        </w:rPr>
        <w:t>[5]</w:t>
      </w:r>
    </w:p>
    <w:p w14:paraId="16688E7D" w14:textId="77777777" w:rsidR="005B6B0C" w:rsidRDefault="006D0EEB">
      <w:pPr>
        <w:spacing w:line="360" w:lineRule="auto"/>
        <w:jc w:val="both"/>
        <w:rPr>
          <w:sz w:val="24"/>
          <w:szCs w:val="24"/>
        </w:rPr>
      </w:pPr>
      <w:r>
        <w:rPr>
          <w:sz w:val="24"/>
          <w:szCs w:val="24"/>
        </w:rPr>
        <w:t>La movilidad es uno de los principales retos a los que se enfrentan en su día a día, especialmente para desplazarse en entornos que les resultan poco familiares o desconocidos, lugares donde les invade la inseguridad.</w:t>
      </w:r>
    </w:p>
    <w:p w14:paraId="442F1200" w14:textId="77777777" w:rsidR="005B6B0C" w:rsidRDefault="006D0EEB">
      <w:pPr>
        <w:spacing w:line="360" w:lineRule="auto"/>
        <w:jc w:val="both"/>
        <w:rPr>
          <w:sz w:val="24"/>
          <w:szCs w:val="24"/>
        </w:rPr>
      </w:pPr>
      <w:r>
        <w:rPr>
          <w:sz w:val="24"/>
          <w:szCs w:val="24"/>
        </w:rPr>
        <w:t>Las personas invidentes tienen una mayor dificultad en poder desplazarse autónomamente, puede ocasionar problemas tales como:</w:t>
      </w:r>
    </w:p>
    <w:p w14:paraId="5CD261DF" w14:textId="77777777" w:rsidR="005B6B0C" w:rsidRDefault="006D0EEB">
      <w:pPr>
        <w:numPr>
          <w:ilvl w:val="0"/>
          <w:numId w:val="22"/>
        </w:numPr>
        <w:spacing w:line="360" w:lineRule="auto"/>
        <w:jc w:val="both"/>
        <w:rPr>
          <w:sz w:val="24"/>
          <w:szCs w:val="24"/>
        </w:rPr>
      </w:pPr>
      <w:r>
        <w:rPr>
          <w:sz w:val="24"/>
          <w:szCs w:val="24"/>
        </w:rPr>
        <w:t>Realizar una ruta no conocida</w:t>
      </w:r>
    </w:p>
    <w:p w14:paraId="0E018C32" w14:textId="77777777" w:rsidR="005B6B0C" w:rsidRDefault="006D0EEB">
      <w:pPr>
        <w:numPr>
          <w:ilvl w:val="0"/>
          <w:numId w:val="22"/>
        </w:numPr>
        <w:spacing w:line="360" w:lineRule="auto"/>
        <w:jc w:val="both"/>
        <w:rPr>
          <w:sz w:val="24"/>
          <w:szCs w:val="24"/>
        </w:rPr>
      </w:pPr>
      <w:r>
        <w:rPr>
          <w:sz w:val="24"/>
          <w:szCs w:val="24"/>
        </w:rPr>
        <w:t>No reconocer direcciones de calles cercanas</w:t>
      </w:r>
    </w:p>
    <w:p w14:paraId="6C6C0805" w14:textId="77777777" w:rsidR="005B6B0C" w:rsidRDefault="006D0EEB">
      <w:pPr>
        <w:numPr>
          <w:ilvl w:val="0"/>
          <w:numId w:val="22"/>
        </w:numPr>
        <w:spacing w:line="360" w:lineRule="auto"/>
        <w:jc w:val="both"/>
        <w:rPr>
          <w:sz w:val="24"/>
          <w:szCs w:val="24"/>
        </w:rPr>
      </w:pPr>
      <w:r>
        <w:rPr>
          <w:sz w:val="24"/>
          <w:szCs w:val="24"/>
        </w:rPr>
        <w:t>No detectar ciertos obstáculos</w:t>
      </w:r>
    </w:p>
    <w:p w14:paraId="077C87F4" w14:textId="77777777" w:rsidR="005B6B0C" w:rsidRDefault="006D0EEB">
      <w:pPr>
        <w:numPr>
          <w:ilvl w:val="0"/>
          <w:numId w:val="22"/>
        </w:numPr>
        <w:spacing w:line="360" w:lineRule="auto"/>
        <w:jc w:val="both"/>
        <w:rPr>
          <w:sz w:val="24"/>
          <w:szCs w:val="24"/>
        </w:rPr>
      </w:pPr>
      <w:r>
        <w:rPr>
          <w:sz w:val="24"/>
          <w:szCs w:val="24"/>
        </w:rPr>
        <w:t>Dificultad en encontrar la salida de emergencia.</w:t>
      </w:r>
    </w:p>
    <w:p w14:paraId="4F7850EA" w14:textId="77777777" w:rsidR="005B6B0C" w:rsidRDefault="005B6B0C">
      <w:pPr>
        <w:spacing w:line="360" w:lineRule="auto"/>
        <w:jc w:val="both"/>
        <w:rPr>
          <w:sz w:val="24"/>
          <w:szCs w:val="24"/>
        </w:rPr>
      </w:pPr>
    </w:p>
    <w:p w14:paraId="55C50077" w14:textId="77777777" w:rsidR="005B6B0C" w:rsidRDefault="005B6B0C">
      <w:pPr>
        <w:spacing w:line="360" w:lineRule="auto"/>
        <w:jc w:val="both"/>
        <w:rPr>
          <w:sz w:val="24"/>
          <w:szCs w:val="24"/>
        </w:rPr>
      </w:pPr>
    </w:p>
    <w:p w14:paraId="01AFBECF" w14:textId="77777777" w:rsidR="005B6B0C" w:rsidRDefault="005B6B0C">
      <w:pPr>
        <w:spacing w:line="360" w:lineRule="auto"/>
        <w:jc w:val="both"/>
        <w:rPr>
          <w:sz w:val="24"/>
          <w:szCs w:val="24"/>
        </w:rPr>
      </w:pPr>
    </w:p>
    <w:p w14:paraId="4E37BC0D" w14:textId="77777777" w:rsidR="005B6B0C" w:rsidRDefault="005B6B0C">
      <w:pPr>
        <w:spacing w:line="360" w:lineRule="auto"/>
        <w:jc w:val="both"/>
        <w:rPr>
          <w:sz w:val="24"/>
          <w:szCs w:val="24"/>
        </w:rPr>
      </w:pPr>
    </w:p>
    <w:p w14:paraId="4B36290C" w14:textId="77777777" w:rsidR="005B6B0C" w:rsidRDefault="005B6B0C">
      <w:pPr>
        <w:spacing w:line="360" w:lineRule="auto"/>
        <w:jc w:val="both"/>
        <w:rPr>
          <w:sz w:val="24"/>
          <w:szCs w:val="24"/>
        </w:rPr>
      </w:pPr>
    </w:p>
    <w:p w14:paraId="77D19888" w14:textId="77777777" w:rsidR="005B6B0C" w:rsidRDefault="005B6B0C">
      <w:pPr>
        <w:spacing w:line="360" w:lineRule="auto"/>
        <w:jc w:val="both"/>
        <w:rPr>
          <w:sz w:val="24"/>
          <w:szCs w:val="24"/>
        </w:rPr>
      </w:pPr>
    </w:p>
    <w:p w14:paraId="3ED59E2E" w14:textId="77777777" w:rsidR="005B6B0C" w:rsidRDefault="005B6B0C">
      <w:pPr>
        <w:spacing w:line="360" w:lineRule="auto"/>
        <w:jc w:val="both"/>
        <w:rPr>
          <w:sz w:val="24"/>
          <w:szCs w:val="24"/>
        </w:rPr>
      </w:pPr>
    </w:p>
    <w:p w14:paraId="24221F75" w14:textId="77777777" w:rsidR="005B6B0C" w:rsidRDefault="005B6B0C">
      <w:pPr>
        <w:spacing w:line="360" w:lineRule="auto"/>
        <w:jc w:val="both"/>
        <w:rPr>
          <w:sz w:val="24"/>
          <w:szCs w:val="24"/>
        </w:rPr>
      </w:pPr>
    </w:p>
    <w:p w14:paraId="4C1D8FB0" w14:textId="77777777" w:rsidR="005B6B0C" w:rsidRDefault="005B6B0C">
      <w:pPr>
        <w:spacing w:line="360" w:lineRule="auto"/>
        <w:jc w:val="both"/>
        <w:rPr>
          <w:sz w:val="24"/>
          <w:szCs w:val="24"/>
        </w:rPr>
      </w:pPr>
    </w:p>
    <w:p w14:paraId="251E3805" w14:textId="77777777" w:rsidR="005B6B0C" w:rsidRDefault="005B6B0C">
      <w:pPr>
        <w:spacing w:line="360" w:lineRule="auto"/>
        <w:jc w:val="both"/>
        <w:rPr>
          <w:sz w:val="24"/>
          <w:szCs w:val="24"/>
        </w:rPr>
      </w:pPr>
    </w:p>
    <w:p w14:paraId="1357CC92" w14:textId="77777777" w:rsidR="005B6B0C" w:rsidRDefault="005B6B0C">
      <w:pPr>
        <w:spacing w:line="360" w:lineRule="auto"/>
        <w:jc w:val="both"/>
        <w:rPr>
          <w:sz w:val="24"/>
          <w:szCs w:val="24"/>
        </w:rPr>
      </w:pPr>
    </w:p>
    <w:p w14:paraId="2A4FABB9" w14:textId="77777777" w:rsidR="005B6B0C" w:rsidRDefault="005B6B0C">
      <w:pPr>
        <w:spacing w:line="360" w:lineRule="auto"/>
        <w:jc w:val="both"/>
        <w:rPr>
          <w:sz w:val="24"/>
          <w:szCs w:val="24"/>
        </w:rPr>
      </w:pPr>
    </w:p>
    <w:p w14:paraId="4D7B91E7" w14:textId="77777777" w:rsidR="005B6B0C" w:rsidRDefault="005B6B0C">
      <w:pPr>
        <w:spacing w:line="360" w:lineRule="auto"/>
        <w:jc w:val="both"/>
        <w:rPr>
          <w:sz w:val="24"/>
          <w:szCs w:val="24"/>
        </w:rPr>
      </w:pPr>
    </w:p>
    <w:p w14:paraId="18991F84" w14:textId="77777777" w:rsidR="005B6B0C" w:rsidRDefault="005B6B0C">
      <w:pPr>
        <w:spacing w:line="360" w:lineRule="auto"/>
        <w:jc w:val="both"/>
        <w:rPr>
          <w:sz w:val="24"/>
          <w:szCs w:val="24"/>
        </w:rPr>
      </w:pPr>
    </w:p>
    <w:p w14:paraId="455AC134" w14:textId="77777777" w:rsidR="005B6B0C" w:rsidRDefault="005B6B0C">
      <w:pPr>
        <w:spacing w:line="360" w:lineRule="auto"/>
        <w:jc w:val="both"/>
        <w:rPr>
          <w:sz w:val="24"/>
          <w:szCs w:val="24"/>
        </w:rPr>
      </w:pPr>
    </w:p>
    <w:p w14:paraId="45B2AED9" w14:textId="77777777" w:rsidR="005B6B0C" w:rsidRDefault="005B6B0C">
      <w:pPr>
        <w:spacing w:line="360" w:lineRule="auto"/>
        <w:jc w:val="both"/>
        <w:rPr>
          <w:sz w:val="24"/>
          <w:szCs w:val="24"/>
        </w:rPr>
      </w:pPr>
    </w:p>
    <w:p w14:paraId="72EA9531" w14:textId="77777777" w:rsidR="005B6B0C" w:rsidRDefault="005B6B0C">
      <w:pPr>
        <w:spacing w:line="360" w:lineRule="auto"/>
        <w:jc w:val="both"/>
        <w:rPr>
          <w:sz w:val="24"/>
          <w:szCs w:val="24"/>
        </w:rPr>
      </w:pPr>
    </w:p>
    <w:p w14:paraId="2C6A7B41" w14:textId="77777777" w:rsidR="005B6B0C" w:rsidRDefault="005B6B0C">
      <w:pPr>
        <w:spacing w:line="360" w:lineRule="auto"/>
        <w:jc w:val="both"/>
        <w:rPr>
          <w:sz w:val="24"/>
          <w:szCs w:val="24"/>
        </w:rPr>
      </w:pPr>
    </w:p>
    <w:p w14:paraId="0C07293C" w14:textId="77777777" w:rsidR="005B6B0C" w:rsidRDefault="006D0EEB">
      <w:pPr>
        <w:pStyle w:val="Ttulo2"/>
        <w:spacing w:line="360" w:lineRule="auto"/>
        <w:jc w:val="both"/>
        <w:rPr>
          <w:b/>
          <w:sz w:val="28"/>
          <w:szCs w:val="28"/>
        </w:rPr>
      </w:pPr>
      <w:bookmarkStart w:id="5" w:name="_Toc89120978"/>
      <w:r>
        <w:rPr>
          <w:b/>
          <w:sz w:val="28"/>
          <w:szCs w:val="28"/>
        </w:rPr>
        <w:lastRenderedPageBreak/>
        <w:t>4.1.</w:t>
      </w:r>
      <w:r>
        <w:rPr>
          <w:b/>
          <w:sz w:val="28"/>
          <w:szCs w:val="28"/>
        </w:rPr>
        <w:tab/>
        <w:t>RESUMEN DEL PROYECTO</w:t>
      </w:r>
      <w:bookmarkEnd w:id="5"/>
    </w:p>
    <w:p w14:paraId="09C59441" w14:textId="77777777" w:rsidR="005B6B0C" w:rsidRDefault="006D0EEB">
      <w:pPr>
        <w:pStyle w:val="Ttulo3"/>
        <w:numPr>
          <w:ilvl w:val="0"/>
          <w:numId w:val="27"/>
        </w:numPr>
        <w:spacing w:line="360" w:lineRule="auto"/>
        <w:jc w:val="both"/>
        <w:rPr>
          <w:sz w:val="24"/>
          <w:szCs w:val="24"/>
        </w:rPr>
      </w:pPr>
      <w:bookmarkStart w:id="6" w:name="_Toc89120979"/>
      <w:r>
        <w:rPr>
          <w:sz w:val="24"/>
          <w:szCs w:val="24"/>
        </w:rPr>
        <w:t>Propósito</w:t>
      </w:r>
      <w:bookmarkEnd w:id="6"/>
    </w:p>
    <w:p w14:paraId="7BD53097" w14:textId="77777777" w:rsidR="005B6B0C" w:rsidRDefault="006D0EEB">
      <w:pPr>
        <w:spacing w:line="360" w:lineRule="auto"/>
        <w:ind w:left="720"/>
        <w:jc w:val="both"/>
        <w:rPr>
          <w:sz w:val="24"/>
          <w:szCs w:val="24"/>
        </w:rPr>
      </w:pPr>
      <w:r>
        <w:rPr>
          <w:sz w:val="24"/>
          <w:szCs w:val="24"/>
        </w:rPr>
        <w:t>El propósito del proyecto es desarrollar una aplicación de teléfono móvil que ayude a una persona no vidente, con esto el invidente puede desplazarse de manera autosuficiente con más seguridad.</w:t>
      </w:r>
    </w:p>
    <w:p w14:paraId="3CB60CCA" w14:textId="77777777" w:rsidR="005B6B0C" w:rsidRDefault="006D0EEB">
      <w:pPr>
        <w:pStyle w:val="Ttulo3"/>
        <w:numPr>
          <w:ilvl w:val="0"/>
          <w:numId w:val="30"/>
        </w:numPr>
        <w:spacing w:line="360" w:lineRule="auto"/>
        <w:jc w:val="both"/>
        <w:rPr>
          <w:color w:val="000000"/>
          <w:sz w:val="24"/>
          <w:szCs w:val="24"/>
        </w:rPr>
      </w:pPr>
      <w:bookmarkStart w:id="7" w:name="_Toc89120980"/>
      <w:r>
        <w:rPr>
          <w:color w:val="000000"/>
          <w:sz w:val="24"/>
          <w:szCs w:val="24"/>
        </w:rPr>
        <w:t>Alcance</w:t>
      </w:r>
      <w:bookmarkEnd w:id="7"/>
    </w:p>
    <w:p w14:paraId="2F1565A5" w14:textId="77777777" w:rsidR="005B6B0C" w:rsidRDefault="006D0EEB">
      <w:pPr>
        <w:spacing w:line="360" w:lineRule="auto"/>
        <w:ind w:left="720"/>
        <w:jc w:val="both"/>
        <w:rPr>
          <w:sz w:val="24"/>
          <w:szCs w:val="24"/>
        </w:rPr>
      </w:pPr>
      <w:r>
        <w:rPr>
          <w:sz w:val="24"/>
          <w:szCs w:val="24"/>
        </w:rPr>
        <w:t xml:space="preserve">El alcance del proyecto es desde obtener datos del punto en la persona que se encuentre, hasta obtener datos para guiar a la persona a un punto dentro del mapa. Para lograr esto se utilizará el </w:t>
      </w:r>
      <w:r w:rsidRPr="00442318">
        <w:rPr>
          <w:sz w:val="24"/>
          <w:szCs w:val="24"/>
          <w:highlight w:val="yellow"/>
          <w:rPrChange w:id="8" w:author="usuario" w:date="2021-12-07T10:14:00Z">
            <w:rPr>
              <w:sz w:val="24"/>
              <w:szCs w:val="24"/>
            </w:rPr>
          </w:rPrChange>
        </w:rPr>
        <w:t>sensor GPS</w:t>
      </w:r>
      <w:r>
        <w:rPr>
          <w:sz w:val="24"/>
          <w:szCs w:val="24"/>
        </w:rPr>
        <w:t>, una base de datos basada en un servidor de aplicación de mapas que ofrece información de rutas por satélite, el micrófono y audio móvil para transmitir la comunicación del invidente con el celular.</w:t>
      </w:r>
    </w:p>
    <w:p w14:paraId="62E9309F" w14:textId="77777777" w:rsidR="005B6B0C" w:rsidRDefault="006D0EEB">
      <w:pPr>
        <w:pStyle w:val="Ttulo3"/>
        <w:numPr>
          <w:ilvl w:val="0"/>
          <w:numId w:val="47"/>
        </w:numPr>
        <w:spacing w:after="0" w:line="360" w:lineRule="auto"/>
        <w:jc w:val="both"/>
        <w:rPr>
          <w:color w:val="000000"/>
          <w:sz w:val="24"/>
          <w:szCs w:val="24"/>
        </w:rPr>
      </w:pPr>
      <w:bookmarkStart w:id="9" w:name="_Toc89120981"/>
      <w:r>
        <w:rPr>
          <w:color w:val="000000"/>
          <w:sz w:val="24"/>
          <w:szCs w:val="24"/>
        </w:rPr>
        <w:t>Objetivos</w:t>
      </w:r>
      <w:bookmarkEnd w:id="9"/>
    </w:p>
    <w:p w14:paraId="26FB411E" w14:textId="77777777" w:rsidR="005B6B0C" w:rsidRDefault="006D0EEB">
      <w:pPr>
        <w:pStyle w:val="Ttulo4"/>
        <w:numPr>
          <w:ilvl w:val="0"/>
          <w:numId w:val="31"/>
        </w:numPr>
        <w:spacing w:before="0" w:line="360" w:lineRule="auto"/>
        <w:jc w:val="both"/>
        <w:rPr>
          <w:color w:val="202124"/>
        </w:rPr>
      </w:pPr>
      <w:bookmarkStart w:id="10" w:name="_Toc89120982"/>
      <w:r>
        <w:rPr>
          <w:color w:val="202124"/>
        </w:rPr>
        <w:t>Objetivo general</w:t>
      </w:r>
      <w:bookmarkEnd w:id="10"/>
    </w:p>
    <w:p w14:paraId="0FFDF152" w14:textId="77777777" w:rsidR="005B6B0C" w:rsidRDefault="006D0EEB">
      <w:pPr>
        <w:spacing w:line="360" w:lineRule="auto"/>
        <w:ind w:left="1440"/>
        <w:jc w:val="both"/>
        <w:rPr>
          <w:sz w:val="24"/>
          <w:szCs w:val="24"/>
        </w:rPr>
      </w:pPr>
      <w:r>
        <w:rPr>
          <w:sz w:val="24"/>
          <w:szCs w:val="24"/>
        </w:rPr>
        <w:t>Proponer una gestión de guía de rutas de un servidor de mapas implementado en base de datos con audio y GPS en la que el usuario no vidente pueda ser asistido, para que así, el invidente pueda ir hacia los lugares que él desea.</w:t>
      </w:r>
    </w:p>
    <w:p w14:paraId="1C1F8CF7" w14:textId="77777777" w:rsidR="005B6B0C" w:rsidRDefault="006D0EEB">
      <w:pPr>
        <w:pStyle w:val="Ttulo4"/>
        <w:numPr>
          <w:ilvl w:val="0"/>
          <w:numId w:val="31"/>
        </w:numPr>
        <w:spacing w:after="0" w:line="360" w:lineRule="auto"/>
        <w:jc w:val="both"/>
        <w:rPr>
          <w:color w:val="000000"/>
        </w:rPr>
      </w:pPr>
      <w:bookmarkStart w:id="11" w:name="_Toc89120983"/>
      <w:r>
        <w:rPr>
          <w:color w:val="000000"/>
        </w:rPr>
        <w:t>Objetivos específicos</w:t>
      </w:r>
      <w:bookmarkEnd w:id="11"/>
    </w:p>
    <w:p w14:paraId="016F9FB9" w14:textId="77777777" w:rsidR="005B6B0C" w:rsidRDefault="006D0EEB">
      <w:pPr>
        <w:numPr>
          <w:ilvl w:val="0"/>
          <w:numId w:val="36"/>
        </w:numPr>
        <w:spacing w:line="360" w:lineRule="auto"/>
        <w:jc w:val="both"/>
        <w:rPr>
          <w:sz w:val="24"/>
          <w:szCs w:val="24"/>
        </w:rPr>
      </w:pPr>
      <w:r>
        <w:rPr>
          <w:sz w:val="24"/>
          <w:szCs w:val="24"/>
        </w:rPr>
        <w:t>Gestionar Rutas para poder usarla más tarde.</w:t>
      </w:r>
    </w:p>
    <w:p w14:paraId="324F3454" w14:textId="77777777" w:rsidR="005B6B0C" w:rsidRDefault="006D0EEB">
      <w:pPr>
        <w:numPr>
          <w:ilvl w:val="0"/>
          <w:numId w:val="36"/>
        </w:numPr>
        <w:spacing w:line="360" w:lineRule="auto"/>
        <w:jc w:val="both"/>
        <w:rPr>
          <w:sz w:val="24"/>
          <w:szCs w:val="24"/>
        </w:rPr>
      </w:pPr>
      <w:r>
        <w:rPr>
          <w:sz w:val="24"/>
          <w:szCs w:val="24"/>
        </w:rPr>
        <w:t>Narrar la dirección de las calles y orientación de la ruta actual.</w:t>
      </w:r>
    </w:p>
    <w:p w14:paraId="2397563B" w14:textId="77777777" w:rsidR="005B6B0C" w:rsidRDefault="006D0EEB">
      <w:pPr>
        <w:numPr>
          <w:ilvl w:val="0"/>
          <w:numId w:val="36"/>
        </w:numPr>
        <w:spacing w:line="360" w:lineRule="auto"/>
        <w:jc w:val="both"/>
        <w:rPr>
          <w:sz w:val="24"/>
          <w:szCs w:val="24"/>
        </w:rPr>
      </w:pPr>
      <w:r>
        <w:rPr>
          <w:sz w:val="24"/>
          <w:szCs w:val="24"/>
        </w:rPr>
        <w:t>Alertar de obstáculos, semáforos y pasos peatonales, paraderos.</w:t>
      </w:r>
    </w:p>
    <w:p w14:paraId="7FD3E0FF" w14:textId="77777777" w:rsidR="005B6B0C" w:rsidRDefault="006D0EEB">
      <w:pPr>
        <w:numPr>
          <w:ilvl w:val="0"/>
          <w:numId w:val="36"/>
        </w:numPr>
        <w:spacing w:line="360" w:lineRule="auto"/>
        <w:jc w:val="both"/>
        <w:rPr>
          <w:sz w:val="24"/>
          <w:szCs w:val="24"/>
        </w:rPr>
      </w:pPr>
      <w:r>
        <w:rPr>
          <w:sz w:val="24"/>
          <w:szCs w:val="24"/>
        </w:rPr>
        <w:t>Diseñar una interfaz adecuada que sea precisa y no confusa para el usuario invidente.</w:t>
      </w:r>
    </w:p>
    <w:p w14:paraId="7E6B8ABC" w14:textId="77777777" w:rsidR="005B6B0C" w:rsidRDefault="006D0EEB">
      <w:pPr>
        <w:numPr>
          <w:ilvl w:val="0"/>
          <w:numId w:val="36"/>
        </w:numPr>
        <w:spacing w:line="360" w:lineRule="auto"/>
        <w:jc w:val="both"/>
        <w:rPr>
          <w:sz w:val="24"/>
          <w:szCs w:val="24"/>
        </w:rPr>
      </w:pPr>
      <w:r>
        <w:rPr>
          <w:sz w:val="24"/>
          <w:szCs w:val="24"/>
        </w:rPr>
        <w:t>Realizar pruebas de la aplicación y análisis de resultados para un desempeño adecuado.</w:t>
      </w:r>
    </w:p>
    <w:p w14:paraId="7EB64CB3" w14:textId="77777777" w:rsidR="005B6B0C" w:rsidRDefault="006D0EEB">
      <w:pPr>
        <w:pStyle w:val="Ttulo3"/>
        <w:numPr>
          <w:ilvl w:val="0"/>
          <w:numId w:val="36"/>
        </w:numPr>
        <w:spacing w:before="0" w:after="0" w:line="360" w:lineRule="auto"/>
        <w:ind w:left="708" w:hanging="425"/>
        <w:jc w:val="both"/>
        <w:rPr>
          <w:color w:val="000000"/>
          <w:sz w:val="24"/>
          <w:szCs w:val="24"/>
        </w:rPr>
      </w:pPr>
      <w:bookmarkStart w:id="12" w:name="_Toc89120984"/>
      <w:r>
        <w:rPr>
          <w:color w:val="000000"/>
          <w:sz w:val="24"/>
          <w:szCs w:val="24"/>
        </w:rPr>
        <w:t>Suposiciones</w:t>
      </w:r>
      <w:bookmarkEnd w:id="12"/>
    </w:p>
    <w:p w14:paraId="32A9595A" w14:textId="77777777" w:rsidR="005B6B0C" w:rsidRDefault="006D0EEB">
      <w:pPr>
        <w:numPr>
          <w:ilvl w:val="0"/>
          <w:numId w:val="20"/>
        </w:numPr>
        <w:spacing w:line="360" w:lineRule="auto"/>
        <w:jc w:val="both"/>
        <w:rPr>
          <w:sz w:val="24"/>
          <w:szCs w:val="24"/>
        </w:rPr>
      </w:pPr>
      <w:r>
        <w:rPr>
          <w:sz w:val="24"/>
          <w:szCs w:val="24"/>
        </w:rPr>
        <w:t>La persona invidente debe tener un teléfono móvil con datos móviles.</w:t>
      </w:r>
    </w:p>
    <w:p w14:paraId="25D5A1F2" w14:textId="77777777" w:rsidR="005B6B0C" w:rsidRDefault="006D0EEB">
      <w:pPr>
        <w:numPr>
          <w:ilvl w:val="0"/>
          <w:numId w:val="20"/>
        </w:numPr>
        <w:spacing w:line="360" w:lineRule="auto"/>
        <w:jc w:val="both"/>
        <w:rPr>
          <w:sz w:val="24"/>
          <w:szCs w:val="24"/>
        </w:rPr>
      </w:pPr>
      <w:r>
        <w:rPr>
          <w:sz w:val="24"/>
          <w:szCs w:val="24"/>
        </w:rPr>
        <w:lastRenderedPageBreak/>
        <w:t>Se asume que la persona solo tiene problemas de visión, y no otros problemas como la discapacidad auditiva, física, etc.</w:t>
      </w:r>
    </w:p>
    <w:p w14:paraId="0FB28900" w14:textId="129D4134" w:rsidR="005B6B0C" w:rsidRDefault="006D0EEB">
      <w:pPr>
        <w:numPr>
          <w:ilvl w:val="0"/>
          <w:numId w:val="20"/>
        </w:numPr>
        <w:spacing w:line="360" w:lineRule="auto"/>
        <w:jc w:val="both"/>
        <w:rPr>
          <w:sz w:val="24"/>
          <w:szCs w:val="24"/>
        </w:rPr>
      </w:pPr>
      <w:r>
        <w:rPr>
          <w:sz w:val="24"/>
          <w:szCs w:val="24"/>
        </w:rPr>
        <w:t xml:space="preserve">Se asume que el teléfono móvil de invidente esté funcionando, y tenga la capacidad correcta de usar el GPS, micrófono, redes móviles, capacidad para descargarlo y ejecutar la aplicación según la versión del </w:t>
      </w:r>
      <w:r w:rsidR="00744596">
        <w:rPr>
          <w:sz w:val="24"/>
          <w:szCs w:val="24"/>
        </w:rPr>
        <w:t>Android</w:t>
      </w:r>
      <w:r>
        <w:rPr>
          <w:sz w:val="24"/>
          <w:szCs w:val="24"/>
        </w:rPr>
        <w:t>.</w:t>
      </w:r>
    </w:p>
    <w:p w14:paraId="4F3E6E6F" w14:textId="316A5D2E" w:rsidR="005B6B0C" w:rsidRDefault="006D0EEB">
      <w:pPr>
        <w:numPr>
          <w:ilvl w:val="0"/>
          <w:numId w:val="20"/>
        </w:numPr>
        <w:spacing w:line="360" w:lineRule="auto"/>
        <w:jc w:val="both"/>
        <w:rPr>
          <w:sz w:val="24"/>
          <w:szCs w:val="24"/>
        </w:rPr>
      </w:pPr>
      <w:r>
        <w:rPr>
          <w:sz w:val="24"/>
          <w:szCs w:val="24"/>
        </w:rPr>
        <w:t xml:space="preserve">Se asume que el lugar que necesita ir el usuario estará contenido dentro de la base de datos del servidor de mapas, o que este lugar no esté bloqueado. </w:t>
      </w:r>
      <w:r w:rsidR="00744596">
        <w:rPr>
          <w:sz w:val="24"/>
          <w:szCs w:val="24"/>
        </w:rPr>
        <w:t>Ósea</w:t>
      </w:r>
      <w:r>
        <w:rPr>
          <w:sz w:val="24"/>
          <w:szCs w:val="24"/>
        </w:rPr>
        <w:t xml:space="preserve"> el usuario dispone de diferentes alternativas (lugares) como para poder seleccionar una ruta o destino. Además de que los mapas deben estar relativamente actualizados.</w:t>
      </w:r>
    </w:p>
    <w:p w14:paraId="291F8353" w14:textId="77777777" w:rsidR="005B6B0C" w:rsidRDefault="006D0EEB">
      <w:pPr>
        <w:numPr>
          <w:ilvl w:val="0"/>
          <w:numId w:val="20"/>
        </w:numPr>
        <w:spacing w:line="360" w:lineRule="auto"/>
        <w:jc w:val="both"/>
        <w:rPr>
          <w:sz w:val="24"/>
          <w:szCs w:val="24"/>
        </w:rPr>
      </w:pPr>
      <w:r>
        <w:rPr>
          <w:sz w:val="24"/>
          <w:szCs w:val="24"/>
        </w:rPr>
        <w:t>Se asume que la tecnología a usar es suficientemente segura como para que no hayan errores de rutas y direccionar al usuario a un lugar al azar, y des-orientarlo.</w:t>
      </w:r>
    </w:p>
    <w:p w14:paraId="38FDC951" w14:textId="77777777" w:rsidR="005B6B0C" w:rsidRDefault="006D0EEB">
      <w:pPr>
        <w:pStyle w:val="Ttulo3"/>
        <w:numPr>
          <w:ilvl w:val="0"/>
          <w:numId w:val="36"/>
        </w:numPr>
        <w:spacing w:before="0" w:after="0" w:line="360" w:lineRule="auto"/>
        <w:ind w:left="708" w:hanging="425"/>
        <w:jc w:val="both"/>
        <w:rPr>
          <w:color w:val="202124"/>
          <w:sz w:val="24"/>
          <w:szCs w:val="24"/>
        </w:rPr>
      </w:pPr>
      <w:bookmarkStart w:id="13" w:name="_Toc89120985"/>
      <w:r>
        <w:rPr>
          <w:color w:val="202124"/>
          <w:sz w:val="24"/>
          <w:szCs w:val="24"/>
        </w:rPr>
        <w:t>Restricciones</w:t>
      </w:r>
      <w:bookmarkEnd w:id="13"/>
    </w:p>
    <w:p w14:paraId="7B20EACF" w14:textId="77777777" w:rsidR="005B6B0C" w:rsidRDefault="006D0EEB">
      <w:pPr>
        <w:numPr>
          <w:ilvl w:val="0"/>
          <w:numId w:val="36"/>
        </w:numPr>
        <w:spacing w:line="360" w:lineRule="auto"/>
        <w:jc w:val="both"/>
        <w:rPr>
          <w:sz w:val="24"/>
          <w:szCs w:val="24"/>
        </w:rPr>
      </w:pPr>
      <w:r>
        <w:rPr>
          <w:sz w:val="24"/>
          <w:szCs w:val="24"/>
        </w:rPr>
        <w:t>El sistema deberá consumir pocos recursos a fin de no acabar la batería del celular en poco tiempo o en medio de la ruta.</w:t>
      </w:r>
    </w:p>
    <w:p w14:paraId="38DD04DB" w14:textId="77777777" w:rsidR="005B6B0C" w:rsidRDefault="006D0EEB">
      <w:pPr>
        <w:numPr>
          <w:ilvl w:val="0"/>
          <w:numId w:val="36"/>
        </w:numPr>
        <w:spacing w:line="360" w:lineRule="auto"/>
        <w:jc w:val="both"/>
        <w:rPr>
          <w:sz w:val="24"/>
          <w:szCs w:val="24"/>
        </w:rPr>
      </w:pPr>
      <w:r>
        <w:rPr>
          <w:sz w:val="24"/>
          <w:szCs w:val="24"/>
        </w:rPr>
        <w:t xml:space="preserve">El sistema que se debe diseñar e implementar, es un sistema de visión para invidentes (ciego o incapacitado visual) no invasivo. </w:t>
      </w:r>
      <w:r>
        <w:rPr>
          <w:b/>
          <w:sz w:val="24"/>
          <w:szCs w:val="24"/>
        </w:rPr>
        <w:t>[6]</w:t>
      </w:r>
    </w:p>
    <w:p w14:paraId="12101091" w14:textId="33848200" w:rsidR="005B6B0C" w:rsidRDefault="006D0EEB">
      <w:pPr>
        <w:numPr>
          <w:ilvl w:val="0"/>
          <w:numId w:val="36"/>
        </w:numPr>
        <w:spacing w:line="360" w:lineRule="auto"/>
        <w:jc w:val="both"/>
        <w:rPr>
          <w:sz w:val="24"/>
          <w:szCs w:val="24"/>
        </w:rPr>
      </w:pPr>
      <w:r>
        <w:rPr>
          <w:sz w:val="24"/>
          <w:szCs w:val="24"/>
        </w:rPr>
        <w:t xml:space="preserve">El sistema a realizar deberá contar con un celular </w:t>
      </w:r>
      <w:r w:rsidR="00744596">
        <w:rPr>
          <w:sz w:val="24"/>
          <w:szCs w:val="24"/>
        </w:rPr>
        <w:t>Android</w:t>
      </w:r>
      <w:r>
        <w:rPr>
          <w:sz w:val="24"/>
          <w:szCs w:val="24"/>
        </w:rPr>
        <w:t xml:space="preserve"> y la herramienta de GPS de modo de obtener la ubicación de su localización actual.</w:t>
      </w:r>
    </w:p>
    <w:p w14:paraId="0D583756" w14:textId="77777777" w:rsidR="005B6B0C" w:rsidRDefault="006D0EEB">
      <w:pPr>
        <w:numPr>
          <w:ilvl w:val="0"/>
          <w:numId w:val="36"/>
        </w:numPr>
        <w:spacing w:line="360" w:lineRule="auto"/>
        <w:jc w:val="both"/>
        <w:rPr>
          <w:sz w:val="24"/>
          <w:szCs w:val="24"/>
        </w:rPr>
      </w:pPr>
      <w:r>
        <w:rPr>
          <w:sz w:val="24"/>
          <w:szCs w:val="24"/>
        </w:rPr>
        <w:t>El sistema deberá servir como asistente para traducir lo que sucede en su navegación, y a la vez necesitará responder a medida que el usuario realice una consulta.</w:t>
      </w:r>
    </w:p>
    <w:p w14:paraId="0C4F9B9D" w14:textId="77777777" w:rsidR="005B6B0C" w:rsidRDefault="006D0EEB">
      <w:pPr>
        <w:numPr>
          <w:ilvl w:val="0"/>
          <w:numId w:val="36"/>
        </w:numPr>
        <w:spacing w:line="360" w:lineRule="auto"/>
        <w:jc w:val="both"/>
        <w:rPr>
          <w:sz w:val="24"/>
          <w:szCs w:val="24"/>
        </w:rPr>
      </w:pPr>
      <w:r>
        <w:rPr>
          <w:sz w:val="24"/>
          <w:szCs w:val="24"/>
        </w:rPr>
        <w:t>El proyecto tiene que ser terminado antes del término semestre académico.</w:t>
      </w:r>
    </w:p>
    <w:p w14:paraId="65118071" w14:textId="77777777" w:rsidR="005B6B0C" w:rsidRDefault="005B6B0C">
      <w:pPr>
        <w:spacing w:line="360" w:lineRule="auto"/>
        <w:jc w:val="both"/>
        <w:rPr>
          <w:sz w:val="24"/>
          <w:szCs w:val="24"/>
        </w:rPr>
      </w:pPr>
    </w:p>
    <w:p w14:paraId="6B7967E8" w14:textId="77777777" w:rsidR="005B6B0C" w:rsidRDefault="005B6B0C">
      <w:pPr>
        <w:spacing w:line="360" w:lineRule="auto"/>
        <w:jc w:val="both"/>
        <w:rPr>
          <w:sz w:val="24"/>
          <w:szCs w:val="24"/>
        </w:rPr>
      </w:pPr>
    </w:p>
    <w:p w14:paraId="2B942EF6" w14:textId="77777777" w:rsidR="005B6B0C" w:rsidRDefault="006D0EEB">
      <w:pPr>
        <w:pStyle w:val="Ttulo1"/>
        <w:spacing w:line="360" w:lineRule="auto"/>
        <w:jc w:val="both"/>
        <w:rPr>
          <w:b/>
          <w:sz w:val="28"/>
          <w:szCs w:val="28"/>
        </w:rPr>
      </w:pPr>
      <w:bookmarkStart w:id="14" w:name="_Toc89120986"/>
      <w:r>
        <w:rPr>
          <w:b/>
          <w:sz w:val="28"/>
          <w:szCs w:val="28"/>
        </w:rPr>
        <w:lastRenderedPageBreak/>
        <w:t>5. ORGANIZACIÓN DEL PROYECTO</w:t>
      </w:r>
      <w:bookmarkEnd w:id="14"/>
    </w:p>
    <w:p w14:paraId="6EDA5A9F" w14:textId="77777777" w:rsidR="005B6B0C" w:rsidRDefault="006D0EEB">
      <w:pPr>
        <w:spacing w:line="360" w:lineRule="auto"/>
        <w:jc w:val="both"/>
        <w:rPr>
          <w:sz w:val="24"/>
          <w:szCs w:val="24"/>
        </w:rPr>
      </w:pPr>
      <w:r>
        <w:rPr>
          <w:sz w:val="24"/>
          <w:szCs w:val="24"/>
        </w:rPr>
        <w:t>El tipo de personal que se debe tener para el proyecto son los siguientes:</w:t>
      </w:r>
    </w:p>
    <w:p w14:paraId="49D37C00" w14:textId="77777777" w:rsidR="005B6B0C" w:rsidRDefault="006D0EEB">
      <w:pPr>
        <w:numPr>
          <w:ilvl w:val="0"/>
          <w:numId w:val="16"/>
        </w:numPr>
        <w:spacing w:line="360" w:lineRule="auto"/>
        <w:jc w:val="both"/>
        <w:rPr>
          <w:sz w:val="24"/>
          <w:szCs w:val="24"/>
        </w:rPr>
      </w:pPr>
      <w:r>
        <w:rPr>
          <w:sz w:val="24"/>
          <w:szCs w:val="24"/>
        </w:rPr>
        <w:t>Programador</w:t>
      </w:r>
    </w:p>
    <w:p w14:paraId="5148D7C0" w14:textId="77777777" w:rsidR="005B6B0C" w:rsidRDefault="006D0EEB">
      <w:pPr>
        <w:numPr>
          <w:ilvl w:val="0"/>
          <w:numId w:val="16"/>
        </w:numPr>
        <w:spacing w:line="360" w:lineRule="auto"/>
        <w:jc w:val="both"/>
        <w:rPr>
          <w:sz w:val="24"/>
          <w:szCs w:val="24"/>
        </w:rPr>
      </w:pPr>
      <w:r>
        <w:rPr>
          <w:sz w:val="24"/>
          <w:szCs w:val="24"/>
        </w:rPr>
        <w:t>Diseñador gráfico</w:t>
      </w:r>
    </w:p>
    <w:p w14:paraId="7289D316" w14:textId="77777777" w:rsidR="005B6B0C" w:rsidRDefault="006D0EEB">
      <w:pPr>
        <w:numPr>
          <w:ilvl w:val="0"/>
          <w:numId w:val="16"/>
        </w:numPr>
        <w:spacing w:line="360" w:lineRule="auto"/>
        <w:jc w:val="both"/>
        <w:rPr>
          <w:sz w:val="24"/>
          <w:szCs w:val="24"/>
        </w:rPr>
      </w:pPr>
      <w:r>
        <w:rPr>
          <w:sz w:val="24"/>
          <w:szCs w:val="24"/>
        </w:rPr>
        <w:t>Jefe de proyecto</w:t>
      </w:r>
    </w:p>
    <w:p w14:paraId="2C73FA3D" w14:textId="77777777" w:rsidR="005B6B0C" w:rsidRDefault="005B6B0C">
      <w:pPr>
        <w:spacing w:line="360" w:lineRule="auto"/>
        <w:ind w:left="720"/>
        <w:jc w:val="both"/>
        <w:rPr>
          <w:sz w:val="24"/>
          <w:szCs w:val="24"/>
        </w:rPr>
      </w:pPr>
    </w:p>
    <w:p w14:paraId="7853CAC0" w14:textId="77777777" w:rsidR="005B6B0C" w:rsidRDefault="006D0EEB">
      <w:pPr>
        <w:pStyle w:val="Ttulo2"/>
        <w:spacing w:line="360" w:lineRule="auto"/>
        <w:jc w:val="both"/>
        <w:rPr>
          <w:b/>
          <w:sz w:val="28"/>
          <w:szCs w:val="28"/>
        </w:rPr>
      </w:pPr>
      <w:bookmarkStart w:id="15" w:name="_Toc89120987"/>
      <w:r>
        <w:rPr>
          <w:b/>
          <w:sz w:val="28"/>
          <w:szCs w:val="28"/>
        </w:rPr>
        <w:t>5.1. PERSONAL Y ENTIDADES INTERNAS</w:t>
      </w:r>
      <w:bookmarkEnd w:id="15"/>
    </w:p>
    <w:p w14:paraId="41962ABA" w14:textId="561FEAEC" w:rsidR="005B6B0C" w:rsidRDefault="006D0EEB">
      <w:pPr>
        <w:rPr>
          <w:sz w:val="24"/>
          <w:szCs w:val="24"/>
        </w:rPr>
      </w:pPr>
      <w:r>
        <w:rPr>
          <w:sz w:val="24"/>
          <w:szCs w:val="24"/>
        </w:rPr>
        <w:t xml:space="preserve">A </w:t>
      </w:r>
      <w:r w:rsidR="00744596">
        <w:rPr>
          <w:sz w:val="24"/>
          <w:szCs w:val="24"/>
        </w:rPr>
        <w:t>continuación,</w:t>
      </w:r>
      <w:r>
        <w:rPr>
          <w:sz w:val="24"/>
          <w:szCs w:val="24"/>
        </w:rPr>
        <w:t xml:space="preserve"> se mostrarán las responsabilidades de cada integrante</w:t>
      </w:r>
    </w:p>
    <w:p w14:paraId="38F1E887" w14:textId="77777777" w:rsidR="005B6B0C" w:rsidRDefault="005B6B0C">
      <w:pPr>
        <w:spacing w:line="360" w:lineRule="auto"/>
        <w:jc w:val="both"/>
        <w:rPr>
          <w:b/>
          <w:sz w:val="28"/>
          <w:szCs w:val="28"/>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B6B0C" w14:paraId="63BD398D" w14:textId="77777777">
        <w:tc>
          <w:tcPr>
            <w:tcW w:w="4514" w:type="dxa"/>
            <w:shd w:val="clear" w:color="auto" w:fill="auto"/>
            <w:tcMar>
              <w:top w:w="100" w:type="dxa"/>
              <w:left w:w="100" w:type="dxa"/>
              <w:bottom w:w="100" w:type="dxa"/>
              <w:right w:w="100" w:type="dxa"/>
            </w:tcMar>
          </w:tcPr>
          <w:p w14:paraId="33725D68" w14:textId="77777777" w:rsidR="005B6B0C" w:rsidRDefault="006D0EEB">
            <w:pPr>
              <w:widowControl w:val="0"/>
              <w:pBdr>
                <w:top w:val="nil"/>
                <w:left w:val="nil"/>
                <w:bottom w:val="nil"/>
                <w:right w:val="nil"/>
                <w:between w:val="nil"/>
              </w:pBdr>
              <w:spacing w:line="240" w:lineRule="auto"/>
              <w:rPr>
                <w:b/>
                <w:sz w:val="24"/>
                <w:szCs w:val="24"/>
              </w:rPr>
            </w:pPr>
            <w:r>
              <w:rPr>
                <w:b/>
                <w:sz w:val="24"/>
                <w:szCs w:val="24"/>
              </w:rPr>
              <w:t>Nombre</w:t>
            </w:r>
          </w:p>
        </w:tc>
        <w:tc>
          <w:tcPr>
            <w:tcW w:w="4514" w:type="dxa"/>
            <w:shd w:val="clear" w:color="auto" w:fill="auto"/>
            <w:tcMar>
              <w:top w:w="100" w:type="dxa"/>
              <w:left w:w="100" w:type="dxa"/>
              <w:bottom w:w="100" w:type="dxa"/>
              <w:right w:w="100" w:type="dxa"/>
            </w:tcMar>
          </w:tcPr>
          <w:p w14:paraId="45763ADE" w14:textId="77777777" w:rsidR="005B6B0C" w:rsidRDefault="006D0EEB">
            <w:pPr>
              <w:widowControl w:val="0"/>
              <w:pBdr>
                <w:top w:val="nil"/>
                <w:left w:val="nil"/>
                <w:bottom w:val="nil"/>
                <w:right w:val="nil"/>
                <w:between w:val="nil"/>
              </w:pBdr>
              <w:spacing w:line="240" w:lineRule="auto"/>
              <w:rPr>
                <w:b/>
                <w:sz w:val="24"/>
                <w:szCs w:val="24"/>
              </w:rPr>
            </w:pPr>
            <w:r>
              <w:rPr>
                <w:b/>
                <w:sz w:val="24"/>
                <w:szCs w:val="24"/>
              </w:rPr>
              <w:t>Responsabilidad</w:t>
            </w:r>
          </w:p>
        </w:tc>
      </w:tr>
      <w:tr w:rsidR="005B6B0C" w14:paraId="78D9BEB9" w14:textId="77777777">
        <w:tc>
          <w:tcPr>
            <w:tcW w:w="4514" w:type="dxa"/>
            <w:shd w:val="clear" w:color="auto" w:fill="auto"/>
            <w:tcMar>
              <w:top w:w="100" w:type="dxa"/>
              <w:left w:w="100" w:type="dxa"/>
              <w:bottom w:w="100" w:type="dxa"/>
              <w:right w:w="100" w:type="dxa"/>
            </w:tcMar>
          </w:tcPr>
          <w:p w14:paraId="6D55CD6E"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tc>
        <w:tc>
          <w:tcPr>
            <w:tcW w:w="4514" w:type="dxa"/>
            <w:shd w:val="clear" w:color="auto" w:fill="auto"/>
            <w:tcMar>
              <w:top w:w="100" w:type="dxa"/>
              <w:left w:w="100" w:type="dxa"/>
              <w:bottom w:w="100" w:type="dxa"/>
              <w:right w:w="100" w:type="dxa"/>
            </w:tcMar>
          </w:tcPr>
          <w:p w14:paraId="0FB6F4CB"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Programador.</w:t>
            </w:r>
          </w:p>
        </w:tc>
      </w:tr>
      <w:tr w:rsidR="005B6B0C" w14:paraId="2110874A" w14:textId="77777777">
        <w:tc>
          <w:tcPr>
            <w:tcW w:w="4514" w:type="dxa"/>
            <w:shd w:val="clear" w:color="auto" w:fill="auto"/>
            <w:tcMar>
              <w:top w:w="100" w:type="dxa"/>
              <w:left w:w="100" w:type="dxa"/>
              <w:bottom w:w="100" w:type="dxa"/>
              <w:right w:w="100" w:type="dxa"/>
            </w:tcMar>
          </w:tcPr>
          <w:p w14:paraId="5476BB23" w14:textId="77777777" w:rsidR="005B6B0C" w:rsidRDefault="006D0EEB">
            <w:pPr>
              <w:widowControl w:val="0"/>
              <w:pBdr>
                <w:top w:val="nil"/>
                <w:left w:val="nil"/>
                <w:bottom w:val="nil"/>
                <w:right w:val="nil"/>
                <w:between w:val="nil"/>
              </w:pBdr>
              <w:spacing w:line="240" w:lineRule="auto"/>
              <w:rPr>
                <w:sz w:val="24"/>
                <w:szCs w:val="24"/>
              </w:rPr>
            </w:pPr>
            <w:r>
              <w:rPr>
                <w:sz w:val="24"/>
                <w:szCs w:val="24"/>
              </w:rPr>
              <w:t>Ismael Rojas</w:t>
            </w:r>
          </w:p>
        </w:tc>
        <w:tc>
          <w:tcPr>
            <w:tcW w:w="4514" w:type="dxa"/>
            <w:shd w:val="clear" w:color="auto" w:fill="auto"/>
            <w:tcMar>
              <w:top w:w="100" w:type="dxa"/>
              <w:left w:w="100" w:type="dxa"/>
              <w:bottom w:w="100" w:type="dxa"/>
              <w:right w:w="100" w:type="dxa"/>
            </w:tcMar>
          </w:tcPr>
          <w:p w14:paraId="69F61856" w14:textId="77777777" w:rsidR="005B6B0C" w:rsidRDefault="006D0EEB">
            <w:pPr>
              <w:widowControl w:val="0"/>
              <w:pBdr>
                <w:top w:val="nil"/>
                <w:left w:val="nil"/>
                <w:bottom w:val="nil"/>
                <w:right w:val="nil"/>
                <w:between w:val="nil"/>
              </w:pBdr>
              <w:spacing w:line="240" w:lineRule="auto"/>
              <w:rPr>
                <w:sz w:val="24"/>
                <w:szCs w:val="24"/>
              </w:rPr>
            </w:pPr>
            <w:r>
              <w:rPr>
                <w:sz w:val="24"/>
                <w:szCs w:val="24"/>
              </w:rPr>
              <w:t>Jefe de proyecto.</w:t>
            </w:r>
          </w:p>
        </w:tc>
      </w:tr>
      <w:tr w:rsidR="005B6B0C" w14:paraId="74B70E48" w14:textId="77777777">
        <w:tc>
          <w:tcPr>
            <w:tcW w:w="4514" w:type="dxa"/>
            <w:shd w:val="clear" w:color="auto" w:fill="auto"/>
            <w:tcMar>
              <w:top w:w="100" w:type="dxa"/>
              <w:left w:w="100" w:type="dxa"/>
              <w:bottom w:w="100" w:type="dxa"/>
              <w:right w:w="100" w:type="dxa"/>
            </w:tcMar>
          </w:tcPr>
          <w:p w14:paraId="1222F8E1"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c>
          <w:tcPr>
            <w:tcW w:w="4514" w:type="dxa"/>
            <w:shd w:val="clear" w:color="auto" w:fill="auto"/>
            <w:tcMar>
              <w:top w:w="100" w:type="dxa"/>
              <w:left w:w="100" w:type="dxa"/>
              <w:bottom w:w="100" w:type="dxa"/>
              <w:right w:w="100" w:type="dxa"/>
            </w:tcMar>
          </w:tcPr>
          <w:p w14:paraId="62B27ECB" w14:textId="77777777" w:rsidR="005B6B0C" w:rsidRDefault="006D0EEB">
            <w:pPr>
              <w:widowControl w:val="0"/>
              <w:pBdr>
                <w:top w:val="nil"/>
                <w:left w:val="nil"/>
                <w:bottom w:val="nil"/>
                <w:right w:val="nil"/>
                <w:between w:val="nil"/>
              </w:pBdr>
              <w:spacing w:line="240" w:lineRule="auto"/>
              <w:rPr>
                <w:sz w:val="24"/>
                <w:szCs w:val="24"/>
              </w:rPr>
            </w:pPr>
            <w:r>
              <w:rPr>
                <w:sz w:val="24"/>
                <w:szCs w:val="24"/>
              </w:rPr>
              <w:t>Diseñador gráfico.</w:t>
            </w:r>
          </w:p>
        </w:tc>
      </w:tr>
    </w:tbl>
    <w:p w14:paraId="2DABC682" w14:textId="77777777" w:rsidR="005B6B0C" w:rsidRDefault="006D0EEB">
      <w:pPr>
        <w:pStyle w:val="Ttulo2"/>
        <w:spacing w:before="240" w:after="240"/>
        <w:jc w:val="both"/>
        <w:rPr>
          <w:b/>
          <w:sz w:val="28"/>
          <w:szCs w:val="28"/>
        </w:rPr>
      </w:pPr>
      <w:bookmarkStart w:id="16" w:name="_Toc89120988"/>
      <w:r>
        <w:rPr>
          <w:b/>
          <w:sz w:val="28"/>
          <w:szCs w:val="28"/>
        </w:rPr>
        <w:t>5.2. ROLES Y RESPONSABILIDADES</w:t>
      </w:r>
      <w:bookmarkEnd w:id="16"/>
    </w:p>
    <w:p w14:paraId="31EB47DD" w14:textId="77777777" w:rsidR="005B6B0C" w:rsidRDefault="006D0EEB">
      <w:pPr>
        <w:numPr>
          <w:ilvl w:val="0"/>
          <w:numId w:val="13"/>
        </w:numPr>
        <w:spacing w:line="360" w:lineRule="auto"/>
        <w:jc w:val="both"/>
        <w:rPr>
          <w:sz w:val="24"/>
          <w:szCs w:val="24"/>
        </w:rPr>
      </w:pPr>
      <w:r>
        <w:rPr>
          <w:sz w:val="24"/>
          <w:szCs w:val="24"/>
        </w:rPr>
        <w:t>Programador</w:t>
      </w:r>
    </w:p>
    <w:p w14:paraId="2A30AC93" w14:textId="77777777" w:rsidR="005B6B0C" w:rsidRDefault="006D0EEB">
      <w:pPr>
        <w:spacing w:line="360" w:lineRule="auto"/>
        <w:ind w:left="720"/>
        <w:jc w:val="both"/>
        <w:rPr>
          <w:sz w:val="24"/>
          <w:szCs w:val="24"/>
        </w:rPr>
      </w:pPr>
      <w:r>
        <w:rPr>
          <w:sz w:val="24"/>
          <w:szCs w:val="24"/>
        </w:rPr>
        <w:t>Aporta código escalable al proyecto, depurando y codificando según los requerimientos de la App.</w:t>
      </w:r>
    </w:p>
    <w:p w14:paraId="28593B3A" w14:textId="77777777" w:rsidR="005B6B0C" w:rsidRDefault="006D0EEB">
      <w:pPr>
        <w:numPr>
          <w:ilvl w:val="0"/>
          <w:numId w:val="13"/>
        </w:numPr>
        <w:spacing w:line="360" w:lineRule="auto"/>
        <w:jc w:val="both"/>
        <w:rPr>
          <w:sz w:val="24"/>
          <w:szCs w:val="24"/>
        </w:rPr>
      </w:pPr>
      <w:r>
        <w:rPr>
          <w:sz w:val="24"/>
          <w:szCs w:val="24"/>
        </w:rPr>
        <w:t>Diseñador gráfico</w:t>
      </w:r>
    </w:p>
    <w:p w14:paraId="0241DFEA" w14:textId="77777777" w:rsidR="005B6B0C" w:rsidRDefault="006D0EEB">
      <w:pPr>
        <w:spacing w:line="360" w:lineRule="auto"/>
        <w:ind w:left="720"/>
        <w:jc w:val="both"/>
        <w:rPr>
          <w:sz w:val="24"/>
          <w:szCs w:val="24"/>
        </w:rPr>
      </w:pPr>
      <w:r>
        <w:rPr>
          <w:sz w:val="24"/>
          <w:szCs w:val="24"/>
        </w:rPr>
        <w:t>Genera diseño preliminar (mockups), a partir de las ideas generadas por el equipo de trabajo, basándose primero en la funcionalidad y luego el estilo.</w:t>
      </w:r>
    </w:p>
    <w:p w14:paraId="3437BE32" w14:textId="77777777" w:rsidR="005B6B0C" w:rsidRDefault="006D0EEB">
      <w:pPr>
        <w:numPr>
          <w:ilvl w:val="0"/>
          <w:numId w:val="13"/>
        </w:numPr>
        <w:spacing w:line="360" w:lineRule="auto"/>
        <w:jc w:val="both"/>
        <w:rPr>
          <w:sz w:val="24"/>
          <w:szCs w:val="24"/>
        </w:rPr>
      </w:pPr>
      <w:r>
        <w:rPr>
          <w:sz w:val="24"/>
          <w:szCs w:val="24"/>
        </w:rPr>
        <w:t>Jefe de proyecto</w:t>
      </w:r>
    </w:p>
    <w:p w14:paraId="598841C2" w14:textId="77777777" w:rsidR="005B6B0C" w:rsidRDefault="006D0EEB">
      <w:pPr>
        <w:spacing w:line="360" w:lineRule="auto"/>
        <w:ind w:left="720"/>
        <w:jc w:val="both"/>
        <w:rPr>
          <w:sz w:val="24"/>
          <w:szCs w:val="24"/>
        </w:rPr>
      </w:pPr>
      <w:r>
        <w:rPr>
          <w:sz w:val="24"/>
          <w:szCs w:val="24"/>
        </w:rPr>
        <w:t>Revisa y supervisa el progreso de los otros roles, así como los informes, bitácoras y las correcciones de estas, para luego fijar las nuevas tareas que se deberán realizar, en torno al progreso del proyecto.</w:t>
      </w:r>
    </w:p>
    <w:p w14:paraId="5B4F85CB" w14:textId="77777777" w:rsidR="005B6B0C" w:rsidRDefault="006D0EEB">
      <w:pPr>
        <w:pStyle w:val="Ttulo2"/>
        <w:spacing w:line="360" w:lineRule="auto"/>
        <w:jc w:val="both"/>
      </w:pPr>
      <w:bookmarkStart w:id="17" w:name="_tj6ivhcoq99u" w:colFirst="0" w:colLast="0"/>
      <w:bookmarkEnd w:id="17"/>
      <w:r>
        <w:br w:type="page"/>
      </w:r>
    </w:p>
    <w:p w14:paraId="14CCA02E" w14:textId="77777777" w:rsidR="005B6B0C" w:rsidRDefault="006D0EEB">
      <w:pPr>
        <w:pStyle w:val="Ttulo2"/>
        <w:spacing w:line="360" w:lineRule="auto"/>
        <w:jc w:val="both"/>
        <w:rPr>
          <w:sz w:val="26"/>
          <w:szCs w:val="26"/>
        </w:rPr>
      </w:pPr>
      <w:bookmarkStart w:id="18" w:name="_Toc89120989"/>
      <w:r>
        <w:rPr>
          <w:b/>
          <w:sz w:val="28"/>
          <w:szCs w:val="28"/>
        </w:rPr>
        <w:lastRenderedPageBreak/>
        <w:t>5.3. MECANISMOS DE COMUNICACIÓN</w:t>
      </w:r>
      <w:bookmarkEnd w:id="18"/>
    </w:p>
    <w:p w14:paraId="0929B99D" w14:textId="77777777" w:rsidR="005B6B0C" w:rsidRDefault="006D0EEB">
      <w:pPr>
        <w:spacing w:before="240" w:after="240"/>
        <w:ind w:left="720"/>
        <w:rPr>
          <w:sz w:val="26"/>
          <w:szCs w:val="26"/>
        </w:rPr>
      </w:pPr>
      <w:r>
        <w:rPr>
          <w:sz w:val="26"/>
          <w:szCs w:val="26"/>
        </w:rPr>
        <w:t>Para el desarrollo del proyecto, se utilizarán los diferentes mecanismos de comunicación con su respectiva modalidad de uso:</w:t>
      </w:r>
    </w:p>
    <w:tbl>
      <w:tblPr>
        <w:tblStyle w:val="a1"/>
        <w:tblW w:w="85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6330"/>
      </w:tblGrid>
      <w:tr w:rsidR="005B6B0C" w14:paraId="6A1D4863" w14:textId="77777777">
        <w:tc>
          <w:tcPr>
            <w:tcW w:w="2265" w:type="dxa"/>
            <w:shd w:val="clear" w:color="auto" w:fill="auto"/>
            <w:tcMar>
              <w:top w:w="100" w:type="dxa"/>
              <w:left w:w="100" w:type="dxa"/>
              <w:bottom w:w="100" w:type="dxa"/>
              <w:right w:w="100" w:type="dxa"/>
            </w:tcMar>
          </w:tcPr>
          <w:p w14:paraId="20C278A8" w14:textId="77777777" w:rsidR="005B6B0C" w:rsidRDefault="006D0EEB">
            <w:pPr>
              <w:widowControl w:val="0"/>
              <w:pBdr>
                <w:top w:val="nil"/>
                <w:left w:val="nil"/>
                <w:bottom w:val="nil"/>
                <w:right w:val="nil"/>
                <w:between w:val="nil"/>
              </w:pBdr>
              <w:spacing w:line="240" w:lineRule="auto"/>
              <w:rPr>
                <w:b/>
                <w:sz w:val="24"/>
                <w:szCs w:val="24"/>
              </w:rPr>
            </w:pPr>
            <w:r>
              <w:rPr>
                <w:b/>
                <w:sz w:val="24"/>
                <w:szCs w:val="24"/>
              </w:rPr>
              <w:t>Mecanismo</w:t>
            </w:r>
          </w:p>
        </w:tc>
        <w:tc>
          <w:tcPr>
            <w:tcW w:w="6330" w:type="dxa"/>
            <w:shd w:val="clear" w:color="auto" w:fill="auto"/>
            <w:tcMar>
              <w:top w:w="100" w:type="dxa"/>
              <w:left w:w="100" w:type="dxa"/>
              <w:bottom w:w="100" w:type="dxa"/>
              <w:right w:w="100" w:type="dxa"/>
            </w:tcMar>
          </w:tcPr>
          <w:p w14:paraId="5F9B767B" w14:textId="77777777" w:rsidR="005B6B0C" w:rsidRDefault="006D0EEB">
            <w:pPr>
              <w:widowControl w:val="0"/>
              <w:pBdr>
                <w:top w:val="nil"/>
                <w:left w:val="nil"/>
                <w:bottom w:val="nil"/>
                <w:right w:val="nil"/>
                <w:between w:val="nil"/>
              </w:pBdr>
              <w:spacing w:line="240" w:lineRule="auto"/>
              <w:jc w:val="both"/>
              <w:rPr>
                <w:b/>
                <w:sz w:val="24"/>
                <w:szCs w:val="24"/>
              </w:rPr>
            </w:pPr>
            <w:r>
              <w:rPr>
                <w:b/>
                <w:sz w:val="24"/>
                <w:szCs w:val="24"/>
              </w:rPr>
              <w:t>Modo de uso</w:t>
            </w:r>
          </w:p>
        </w:tc>
      </w:tr>
      <w:tr w:rsidR="005B6B0C" w14:paraId="4680F0AA" w14:textId="77777777">
        <w:tc>
          <w:tcPr>
            <w:tcW w:w="2265" w:type="dxa"/>
            <w:shd w:val="clear" w:color="auto" w:fill="auto"/>
            <w:tcMar>
              <w:top w:w="100" w:type="dxa"/>
              <w:left w:w="100" w:type="dxa"/>
              <w:bottom w:w="100" w:type="dxa"/>
              <w:right w:w="100" w:type="dxa"/>
            </w:tcMar>
          </w:tcPr>
          <w:p w14:paraId="006EF9E7"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Correo electrónico (Gmail)</w:t>
            </w:r>
          </w:p>
        </w:tc>
        <w:tc>
          <w:tcPr>
            <w:tcW w:w="6330" w:type="dxa"/>
            <w:shd w:val="clear" w:color="auto" w:fill="auto"/>
            <w:tcMar>
              <w:top w:w="100" w:type="dxa"/>
              <w:left w:w="100" w:type="dxa"/>
              <w:bottom w:w="100" w:type="dxa"/>
              <w:right w:w="100" w:type="dxa"/>
            </w:tcMar>
          </w:tcPr>
          <w:p w14:paraId="3C75B0AA"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Aplicación de mensajería, es importante para poder acceder a otros servicios en los que es necesario tener una cuenta de correo electrónico, además de enviar archivos</w:t>
            </w:r>
          </w:p>
          <w:p w14:paraId="0A0747DF" w14:textId="77777777" w:rsidR="005B6B0C" w:rsidRDefault="006D0EEB">
            <w:pPr>
              <w:widowControl w:val="0"/>
              <w:pBdr>
                <w:top w:val="nil"/>
                <w:left w:val="nil"/>
                <w:bottom w:val="nil"/>
                <w:right w:val="nil"/>
                <w:between w:val="nil"/>
              </w:pBdr>
              <w:spacing w:line="240" w:lineRule="auto"/>
              <w:ind w:left="720"/>
              <w:jc w:val="both"/>
              <w:rPr>
                <w:sz w:val="24"/>
                <w:szCs w:val="24"/>
              </w:rPr>
            </w:pPr>
            <w:r>
              <w:rPr>
                <w:sz w:val="24"/>
                <w:szCs w:val="24"/>
              </w:rPr>
              <w:t>correos a utilizar:</w:t>
            </w:r>
          </w:p>
          <w:p w14:paraId="545CFA58" w14:textId="77777777" w:rsidR="005B6B0C" w:rsidRDefault="00442318">
            <w:pPr>
              <w:numPr>
                <w:ilvl w:val="0"/>
                <w:numId w:val="38"/>
              </w:numPr>
              <w:spacing w:before="240"/>
              <w:jc w:val="both"/>
            </w:pPr>
            <w:hyperlink r:id="rId9">
              <w:r w:rsidR="006D0EEB">
                <w:t>victor.castro.gonzalez@alumnos.uta.cl</w:t>
              </w:r>
            </w:hyperlink>
            <w:r w:rsidR="006D0EEB">
              <w:t xml:space="preserve">                                </w:t>
            </w:r>
          </w:p>
          <w:p w14:paraId="0DFCF4FD" w14:textId="77777777" w:rsidR="005B6B0C" w:rsidRDefault="006D0EEB">
            <w:pPr>
              <w:numPr>
                <w:ilvl w:val="0"/>
                <w:numId w:val="38"/>
              </w:numPr>
              <w:jc w:val="both"/>
            </w:pPr>
            <w:r>
              <w:t xml:space="preserve">ismael.rojas.flores@alumnos.uta.cl                                  </w:t>
            </w:r>
          </w:p>
          <w:p w14:paraId="3C4F3A6B" w14:textId="77777777" w:rsidR="005B6B0C" w:rsidRDefault="006D0EEB">
            <w:pPr>
              <w:widowControl w:val="0"/>
              <w:numPr>
                <w:ilvl w:val="0"/>
                <w:numId w:val="38"/>
              </w:numPr>
              <w:pBdr>
                <w:top w:val="nil"/>
                <w:left w:val="nil"/>
                <w:bottom w:val="nil"/>
                <w:right w:val="nil"/>
                <w:between w:val="nil"/>
              </w:pBdr>
              <w:spacing w:line="240" w:lineRule="auto"/>
              <w:jc w:val="both"/>
            </w:pPr>
            <w:r>
              <w:t>olverarce01@gmail.com</w:t>
            </w:r>
          </w:p>
        </w:tc>
      </w:tr>
      <w:tr w:rsidR="005B6B0C" w14:paraId="7DC94834" w14:textId="77777777">
        <w:tc>
          <w:tcPr>
            <w:tcW w:w="2265" w:type="dxa"/>
            <w:shd w:val="clear" w:color="auto" w:fill="auto"/>
            <w:tcMar>
              <w:top w:w="100" w:type="dxa"/>
              <w:left w:w="100" w:type="dxa"/>
              <w:bottom w:w="100" w:type="dxa"/>
              <w:right w:w="100" w:type="dxa"/>
            </w:tcMar>
          </w:tcPr>
          <w:p w14:paraId="5B9D82C5"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WhatsAPP</w:t>
            </w:r>
            <w:proofErr w:type="spellEnd"/>
          </w:p>
        </w:tc>
        <w:tc>
          <w:tcPr>
            <w:tcW w:w="6330" w:type="dxa"/>
            <w:shd w:val="clear" w:color="auto" w:fill="auto"/>
            <w:tcMar>
              <w:top w:w="100" w:type="dxa"/>
              <w:left w:w="100" w:type="dxa"/>
              <w:bottom w:w="100" w:type="dxa"/>
              <w:right w:w="100" w:type="dxa"/>
            </w:tcMar>
          </w:tcPr>
          <w:p w14:paraId="44AEB7AD"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 xml:space="preserve">Aplicación de mensajería, que se utilizará para </w:t>
            </w:r>
            <w:proofErr w:type="spellStart"/>
            <w:r>
              <w:rPr>
                <w:sz w:val="24"/>
                <w:szCs w:val="24"/>
              </w:rPr>
              <w:t>envíar</w:t>
            </w:r>
            <w:proofErr w:type="spellEnd"/>
            <w:r>
              <w:rPr>
                <w:sz w:val="24"/>
                <w:szCs w:val="24"/>
              </w:rPr>
              <w:t xml:space="preserve"> y recibir mensajes rápidos, así como imágenes, audios, notas de voz, y documentos varios, etc.</w:t>
            </w:r>
          </w:p>
        </w:tc>
      </w:tr>
      <w:tr w:rsidR="005B6B0C" w14:paraId="096F258D" w14:textId="77777777">
        <w:tc>
          <w:tcPr>
            <w:tcW w:w="2265" w:type="dxa"/>
            <w:shd w:val="clear" w:color="auto" w:fill="auto"/>
            <w:tcMar>
              <w:top w:w="100" w:type="dxa"/>
              <w:left w:w="100" w:type="dxa"/>
              <w:bottom w:w="100" w:type="dxa"/>
              <w:right w:w="100" w:type="dxa"/>
            </w:tcMar>
          </w:tcPr>
          <w:p w14:paraId="2DE3E35C"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Discord</w:t>
            </w:r>
            <w:proofErr w:type="spellEnd"/>
          </w:p>
        </w:tc>
        <w:tc>
          <w:tcPr>
            <w:tcW w:w="6330" w:type="dxa"/>
            <w:shd w:val="clear" w:color="auto" w:fill="auto"/>
            <w:tcMar>
              <w:top w:w="100" w:type="dxa"/>
              <w:left w:w="100" w:type="dxa"/>
              <w:bottom w:w="100" w:type="dxa"/>
              <w:right w:w="100" w:type="dxa"/>
            </w:tcMar>
          </w:tcPr>
          <w:p w14:paraId="1A960CA0"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Aplicación de chat, en la que se trabajará en un canal de comunicación, para poder reunirse, coordinar, hablar del trabajo y enviar ideas, enlaces a documentos o investigaciones relacionadas. además de usar la opción que dispone de compartir pantalla</w:t>
            </w:r>
          </w:p>
        </w:tc>
      </w:tr>
      <w:tr w:rsidR="005B6B0C" w14:paraId="59B611E5" w14:textId="77777777">
        <w:tc>
          <w:tcPr>
            <w:tcW w:w="2265" w:type="dxa"/>
            <w:shd w:val="clear" w:color="auto" w:fill="auto"/>
            <w:tcMar>
              <w:top w:w="100" w:type="dxa"/>
              <w:left w:w="100" w:type="dxa"/>
              <w:bottom w:w="100" w:type="dxa"/>
              <w:right w:w="100" w:type="dxa"/>
            </w:tcMar>
          </w:tcPr>
          <w:p w14:paraId="08005A62" w14:textId="77777777" w:rsidR="005B6B0C" w:rsidRDefault="006D0EEB">
            <w:pPr>
              <w:widowControl w:val="0"/>
              <w:pBdr>
                <w:top w:val="nil"/>
                <w:left w:val="nil"/>
                <w:bottom w:val="nil"/>
                <w:right w:val="nil"/>
                <w:between w:val="nil"/>
              </w:pBdr>
              <w:spacing w:line="240" w:lineRule="auto"/>
              <w:rPr>
                <w:sz w:val="24"/>
                <w:szCs w:val="24"/>
              </w:rPr>
            </w:pPr>
            <w:r>
              <w:rPr>
                <w:sz w:val="24"/>
                <w:szCs w:val="24"/>
              </w:rPr>
              <w:t>GitHub</w:t>
            </w:r>
          </w:p>
        </w:tc>
        <w:tc>
          <w:tcPr>
            <w:tcW w:w="6330" w:type="dxa"/>
            <w:shd w:val="clear" w:color="auto" w:fill="auto"/>
            <w:tcMar>
              <w:top w:w="100" w:type="dxa"/>
              <w:left w:w="100" w:type="dxa"/>
              <w:bottom w:w="100" w:type="dxa"/>
              <w:right w:w="100" w:type="dxa"/>
            </w:tcMar>
          </w:tcPr>
          <w:p w14:paraId="10981202"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Repositorio Online que permite gestionar proyectos y controlar versiones de código, además utilizada para almacenar trabajos y guardar las fechas de los cambios.</w:t>
            </w:r>
          </w:p>
          <w:p w14:paraId="34F7973E" w14:textId="77777777" w:rsidR="005B6B0C" w:rsidRDefault="006D0EEB">
            <w:pPr>
              <w:widowControl w:val="0"/>
              <w:pBdr>
                <w:top w:val="nil"/>
                <w:left w:val="nil"/>
                <w:bottom w:val="nil"/>
                <w:right w:val="nil"/>
                <w:between w:val="nil"/>
              </w:pBdr>
              <w:spacing w:line="240" w:lineRule="auto"/>
              <w:ind w:left="720"/>
              <w:jc w:val="both"/>
              <w:rPr>
                <w:sz w:val="24"/>
                <w:szCs w:val="24"/>
              </w:rPr>
            </w:pPr>
            <w:r>
              <w:rPr>
                <w:sz w:val="24"/>
                <w:szCs w:val="24"/>
              </w:rPr>
              <w:t>Enlace repositorio del proyecto:</w:t>
            </w:r>
          </w:p>
          <w:p w14:paraId="1971E810" w14:textId="77777777" w:rsidR="005B6B0C" w:rsidRDefault="005B6B0C">
            <w:pPr>
              <w:widowControl w:val="0"/>
              <w:pBdr>
                <w:top w:val="nil"/>
                <w:left w:val="nil"/>
                <w:bottom w:val="nil"/>
                <w:right w:val="nil"/>
                <w:between w:val="nil"/>
              </w:pBdr>
              <w:spacing w:line="240" w:lineRule="auto"/>
              <w:ind w:left="720"/>
              <w:jc w:val="both"/>
              <w:rPr>
                <w:sz w:val="24"/>
                <w:szCs w:val="24"/>
              </w:rPr>
            </w:pPr>
          </w:p>
          <w:p w14:paraId="41E06CAD" w14:textId="77777777" w:rsidR="005B6B0C" w:rsidRDefault="006D0EEB">
            <w:pPr>
              <w:widowControl w:val="0"/>
              <w:numPr>
                <w:ilvl w:val="0"/>
                <w:numId w:val="51"/>
              </w:numPr>
              <w:pBdr>
                <w:top w:val="nil"/>
                <w:left w:val="nil"/>
                <w:bottom w:val="nil"/>
                <w:right w:val="nil"/>
                <w:between w:val="nil"/>
              </w:pBdr>
              <w:spacing w:line="240" w:lineRule="auto"/>
              <w:jc w:val="both"/>
              <w:rPr>
                <w:sz w:val="24"/>
                <w:szCs w:val="24"/>
              </w:rPr>
            </w:pPr>
            <w:r>
              <w:rPr>
                <w:sz w:val="24"/>
                <w:szCs w:val="24"/>
              </w:rPr>
              <w:t>https://github.com/olverarce01/AppProyect-II.git</w:t>
            </w:r>
          </w:p>
        </w:tc>
      </w:tr>
    </w:tbl>
    <w:p w14:paraId="38D9715B" w14:textId="0E32B9E4" w:rsidR="005B6B0C" w:rsidRDefault="00F34A7A">
      <w:pPr>
        <w:spacing w:before="240" w:after="240"/>
        <w:rPr>
          <w:sz w:val="24"/>
          <w:szCs w:val="24"/>
        </w:rPr>
      </w:pPr>
      <w:ins w:id="19" w:author="usuario" w:date="2021-11-30T11:38:00Z">
        <w:r>
          <w:rPr>
            <w:noProof/>
            <w:sz w:val="24"/>
            <w:szCs w:val="24"/>
            <w:lang w:val="es-CL" w:eastAsia="es-CL"/>
          </w:rPr>
          <mc:AlternateContent>
            <mc:Choice Requires="wpi">
              <w:drawing>
                <wp:anchor distT="0" distB="0" distL="114300" distR="114300" simplePos="0" relativeHeight="251685888" behindDoc="0" locked="0" layoutInCell="1" allowOverlap="1" wp14:anchorId="4B122297" wp14:editId="58C612A7">
                  <wp:simplePos x="0" y="0"/>
                  <wp:positionH relativeFrom="column">
                    <wp:posOffset>6000825</wp:posOffset>
                  </wp:positionH>
                  <wp:positionV relativeFrom="paragraph">
                    <wp:posOffset>320660</wp:posOffset>
                  </wp:positionV>
                  <wp:extent cx="171720" cy="324360"/>
                  <wp:effectExtent l="38100" t="38100" r="57150" b="57150"/>
                  <wp:wrapNone/>
                  <wp:docPr id="42" name="Entrada de lápiz 42"/>
                  <wp:cNvGraphicFramePr/>
                  <a:graphic xmlns:a="http://schemas.openxmlformats.org/drawingml/2006/main">
                    <a:graphicData uri="http://schemas.microsoft.com/office/word/2010/wordprocessingInk">
                      <w14:contentPart bwMode="auto" r:id="rId10">
                        <w14:nvContentPartPr>
                          <w14:cNvContentPartPr/>
                        </w14:nvContentPartPr>
                        <w14:xfrm>
                          <a:off x="0" y="0"/>
                          <a:ext cx="171720" cy="324360"/>
                        </w14:xfrm>
                      </w14:contentPart>
                    </a:graphicData>
                  </a:graphic>
                </wp:anchor>
              </w:drawing>
            </mc:Choice>
            <mc:Fallback>
              <w:pict>
                <v:shapetype w14:anchorId="7CB2CB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2" o:spid="_x0000_s1026" type="#_x0000_t75" style="position:absolute;margin-left:471.55pt;margin-top:24.3pt;width:15.4pt;height:27.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">
                  <v:imagedata r:id="rId11" o:title=""/>
                </v:shape>
              </w:pict>
            </mc:Fallback>
          </mc:AlternateContent>
        </w:r>
        <w:r>
          <w:rPr>
            <w:noProof/>
            <w:sz w:val="24"/>
            <w:szCs w:val="24"/>
            <w:lang w:val="es-CL" w:eastAsia="es-CL"/>
          </w:rPr>
          <mc:AlternateContent>
            <mc:Choice Requires="wpi">
              <w:drawing>
                <wp:anchor distT="0" distB="0" distL="114300" distR="114300" simplePos="0" relativeHeight="251684864" behindDoc="0" locked="0" layoutInCell="1" allowOverlap="1" wp14:anchorId="6A3E899F" wp14:editId="10EB6B3A">
                  <wp:simplePos x="0" y="0"/>
                  <wp:positionH relativeFrom="column">
                    <wp:posOffset>6079665</wp:posOffset>
                  </wp:positionH>
                  <wp:positionV relativeFrom="paragraph">
                    <wp:posOffset>-127180</wp:posOffset>
                  </wp:positionV>
                  <wp:extent cx="245160" cy="410040"/>
                  <wp:effectExtent l="38100" t="38100" r="59690" b="47625"/>
                  <wp:wrapNone/>
                  <wp:docPr id="41" name="Entrada de lápiz 41"/>
                  <wp:cNvGraphicFramePr/>
                  <a:graphic xmlns:a="http://schemas.openxmlformats.org/drawingml/2006/main">
                    <a:graphicData uri="http://schemas.microsoft.com/office/word/2010/wordprocessingInk">
                      <w14:contentPart bwMode="auto" r:id="rId12">
                        <w14:nvContentPartPr>
                          <w14:cNvContentPartPr/>
                        </w14:nvContentPartPr>
                        <w14:xfrm>
                          <a:off x="0" y="0"/>
                          <a:ext cx="245160" cy="410040"/>
                        </w14:xfrm>
                      </w14:contentPart>
                    </a:graphicData>
                  </a:graphic>
                </wp:anchor>
              </w:drawing>
            </mc:Choice>
            <mc:Fallback>
              <w:pict>
                <v:shape w14:anchorId="5046A7A3" id="Entrada de lápiz 41" o:spid="_x0000_s1026" type="#_x0000_t75" style="position:absolute;margin-left:477.75pt;margin-top:-10.95pt;width:21.15pt;height:34.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">
                  <v:imagedata r:id="rId13" o:title=""/>
                </v:shape>
              </w:pict>
            </mc:Fallback>
          </mc:AlternateContent>
        </w:r>
      </w:ins>
    </w:p>
    <w:p w14:paraId="08DE90DF" w14:textId="77777777" w:rsidR="005B6B0C" w:rsidRDefault="005B6B0C">
      <w:pPr>
        <w:spacing w:line="360" w:lineRule="auto"/>
        <w:jc w:val="both"/>
        <w:rPr>
          <w:sz w:val="24"/>
          <w:szCs w:val="24"/>
        </w:rPr>
      </w:pPr>
    </w:p>
    <w:p w14:paraId="5D686233" w14:textId="77777777" w:rsidR="005B6B0C" w:rsidRDefault="006D0EEB">
      <w:pPr>
        <w:pStyle w:val="Ttulo1"/>
        <w:spacing w:line="360" w:lineRule="auto"/>
        <w:jc w:val="both"/>
      </w:pPr>
      <w:bookmarkStart w:id="20" w:name="_704af9kqofoo" w:colFirst="0" w:colLast="0"/>
      <w:bookmarkEnd w:id="20"/>
      <w:r>
        <w:br w:type="page"/>
      </w:r>
    </w:p>
    <w:p w14:paraId="088C184C" w14:textId="77777777" w:rsidR="005B6B0C" w:rsidRDefault="006D0EEB">
      <w:pPr>
        <w:pStyle w:val="Ttulo1"/>
        <w:spacing w:line="360" w:lineRule="auto"/>
        <w:jc w:val="both"/>
        <w:rPr>
          <w:b/>
          <w:sz w:val="28"/>
          <w:szCs w:val="28"/>
        </w:rPr>
      </w:pPr>
      <w:bookmarkStart w:id="21" w:name="_Toc89120990"/>
      <w:r>
        <w:rPr>
          <w:b/>
          <w:sz w:val="28"/>
          <w:szCs w:val="28"/>
        </w:rPr>
        <w:lastRenderedPageBreak/>
        <w:t>6. PLANIFICACIÓN DE LOS PROCESOS DE GESTIÓN</w:t>
      </w:r>
      <w:bookmarkEnd w:id="21"/>
    </w:p>
    <w:p w14:paraId="018CBFF4" w14:textId="57837EF0" w:rsidR="005B6B0C" w:rsidRDefault="006D0EEB">
      <w:pPr>
        <w:spacing w:line="360" w:lineRule="auto"/>
        <w:jc w:val="both"/>
        <w:rPr>
          <w:sz w:val="24"/>
          <w:szCs w:val="24"/>
        </w:rPr>
      </w:pPr>
      <w:r>
        <w:rPr>
          <w:sz w:val="24"/>
          <w:szCs w:val="24"/>
        </w:rPr>
        <w:t xml:space="preserve">Este punto se compone de tres secciones: la sección inicial del proyecto en que se especificarán los recursos tanto humanos como hardware-software con la que se trabajará, además de sus costos. La otra sección será la lista de actividades en la que se detallarán las diferentes actividades que se deberán realizar para llevar a cabo el proyecto por el tiempo. </w:t>
      </w:r>
      <w:r w:rsidR="00744596">
        <w:rPr>
          <w:sz w:val="24"/>
          <w:szCs w:val="24"/>
        </w:rPr>
        <w:t>Finalmente,</w:t>
      </w:r>
      <w:r>
        <w:rPr>
          <w:sz w:val="24"/>
          <w:szCs w:val="24"/>
        </w:rPr>
        <w:t xml:space="preserve"> la sección planificación de riesgos en la que se especificarán los riesgos dividiéndolos en niveles como: de débil a catastrófico e indicando la posible solución a cada uno de ellos.</w:t>
      </w:r>
    </w:p>
    <w:p w14:paraId="0FACAACB" w14:textId="77777777" w:rsidR="005B6B0C" w:rsidRDefault="006D0EEB">
      <w:pPr>
        <w:pStyle w:val="Ttulo2"/>
        <w:spacing w:line="360" w:lineRule="auto"/>
        <w:jc w:val="both"/>
        <w:rPr>
          <w:b/>
          <w:sz w:val="28"/>
          <w:szCs w:val="28"/>
        </w:rPr>
      </w:pPr>
      <w:bookmarkStart w:id="22" w:name="_Toc89120991"/>
      <w:r>
        <w:rPr>
          <w:b/>
          <w:sz w:val="28"/>
          <w:szCs w:val="28"/>
        </w:rPr>
        <w:t>6.1. PLANIFICACIÓN INICIAL DEL PROYECTO</w:t>
      </w:r>
      <w:bookmarkEnd w:id="22"/>
    </w:p>
    <w:p w14:paraId="6E20D53B" w14:textId="77777777" w:rsidR="005B6B0C" w:rsidRDefault="006D0EEB">
      <w:pPr>
        <w:pStyle w:val="Ttulo3"/>
        <w:numPr>
          <w:ilvl w:val="0"/>
          <w:numId w:val="6"/>
        </w:numPr>
        <w:spacing w:line="360" w:lineRule="auto"/>
        <w:ind w:left="708" w:hanging="283"/>
        <w:jc w:val="both"/>
      </w:pPr>
      <w:r>
        <w:t xml:space="preserve"> </w:t>
      </w:r>
      <w:bookmarkStart w:id="23" w:name="_Toc89120992"/>
      <w:r>
        <w:rPr>
          <w:color w:val="000000"/>
          <w:sz w:val="24"/>
          <w:szCs w:val="24"/>
        </w:rPr>
        <w:t>Planificación de estimaciones</w:t>
      </w:r>
      <w:bookmarkEnd w:id="23"/>
    </w:p>
    <w:p w14:paraId="7CA13992" w14:textId="02AB788A" w:rsidR="005B6B0C" w:rsidRDefault="006D0EEB">
      <w:pPr>
        <w:spacing w:before="240" w:after="240"/>
        <w:ind w:left="720"/>
        <w:jc w:val="both"/>
        <w:rPr>
          <w:sz w:val="24"/>
          <w:szCs w:val="24"/>
        </w:rPr>
      </w:pPr>
      <w:r>
        <w:rPr>
          <w:sz w:val="24"/>
          <w:szCs w:val="24"/>
        </w:rPr>
        <w:t xml:space="preserve">A </w:t>
      </w:r>
      <w:r w:rsidR="00744596">
        <w:rPr>
          <w:sz w:val="24"/>
          <w:szCs w:val="24"/>
        </w:rPr>
        <w:t>continuación,</w:t>
      </w:r>
      <w:r>
        <w:rPr>
          <w:sz w:val="24"/>
          <w:szCs w:val="24"/>
        </w:rPr>
        <w:t xml:space="preserve"> se describirán los diferentes recursos hardware-software requeridos para el desarrollo del proyecto:</w:t>
      </w:r>
    </w:p>
    <w:tbl>
      <w:tblPr>
        <w:tblStyle w:val="a2"/>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5B6B0C" w14:paraId="2C4BAE23" w14:textId="77777777">
        <w:tc>
          <w:tcPr>
            <w:tcW w:w="4154" w:type="dxa"/>
            <w:shd w:val="clear" w:color="auto" w:fill="auto"/>
            <w:tcMar>
              <w:top w:w="100" w:type="dxa"/>
              <w:left w:w="100" w:type="dxa"/>
              <w:bottom w:w="100" w:type="dxa"/>
              <w:right w:w="100" w:type="dxa"/>
            </w:tcMar>
          </w:tcPr>
          <w:p w14:paraId="502A854F" w14:textId="77777777" w:rsidR="005B6B0C" w:rsidRDefault="006D0EEB">
            <w:pPr>
              <w:widowControl w:val="0"/>
              <w:spacing w:line="240" w:lineRule="auto"/>
              <w:rPr>
                <w:b/>
                <w:sz w:val="24"/>
                <w:szCs w:val="24"/>
              </w:rPr>
            </w:pPr>
            <w:r>
              <w:rPr>
                <w:b/>
                <w:sz w:val="24"/>
                <w:szCs w:val="24"/>
              </w:rPr>
              <w:t>Recurso</w:t>
            </w:r>
          </w:p>
        </w:tc>
        <w:tc>
          <w:tcPr>
            <w:tcW w:w="4154" w:type="dxa"/>
            <w:shd w:val="clear" w:color="auto" w:fill="auto"/>
            <w:tcMar>
              <w:top w:w="100" w:type="dxa"/>
              <w:left w:w="100" w:type="dxa"/>
              <w:bottom w:w="100" w:type="dxa"/>
              <w:right w:w="100" w:type="dxa"/>
            </w:tcMar>
          </w:tcPr>
          <w:p w14:paraId="0A48F780" w14:textId="77777777" w:rsidR="005B6B0C" w:rsidRDefault="006D0EEB">
            <w:pPr>
              <w:widowControl w:val="0"/>
              <w:spacing w:line="240" w:lineRule="auto"/>
              <w:rPr>
                <w:b/>
                <w:sz w:val="24"/>
                <w:szCs w:val="24"/>
              </w:rPr>
            </w:pPr>
            <w:r>
              <w:rPr>
                <w:b/>
                <w:sz w:val="24"/>
                <w:szCs w:val="24"/>
              </w:rPr>
              <w:t>Producto</w:t>
            </w:r>
          </w:p>
        </w:tc>
      </w:tr>
      <w:tr w:rsidR="005B6B0C" w14:paraId="32968DCF" w14:textId="77777777">
        <w:tc>
          <w:tcPr>
            <w:tcW w:w="4154" w:type="dxa"/>
            <w:shd w:val="clear" w:color="auto" w:fill="auto"/>
            <w:tcMar>
              <w:top w:w="100" w:type="dxa"/>
              <w:left w:w="100" w:type="dxa"/>
              <w:bottom w:w="100" w:type="dxa"/>
              <w:right w:w="100" w:type="dxa"/>
            </w:tcMar>
          </w:tcPr>
          <w:p w14:paraId="6E6436E0" w14:textId="77777777" w:rsidR="005B6B0C" w:rsidRDefault="006D0EEB">
            <w:pPr>
              <w:widowControl w:val="0"/>
              <w:spacing w:line="240" w:lineRule="auto"/>
              <w:rPr>
                <w:sz w:val="24"/>
                <w:szCs w:val="24"/>
              </w:rPr>
            </w:pPr>
            <w:r>
              <w:rPr>
                <w:sz w:val="24"/>
                <w:szCs w:val="24"/>
              </w:rPr>
              <w:t>Hardware</w:t>
            </w:r>
          </w:p>
        </w:tc>
        <w:tc>
          <w:tcPr>
            <w:tcW w:w="4154" w:type="dxa"/>
            <w:shd w:val="clear" w:color="auto" w:fill="auto"/>
            <w:tcMar>
              <w:top w:w="100" w:type="dxa"/>
              <w:left w:w="100" w:type="dxa"/>
              <w:bottom w:w="100" w:type="dxa"/>
              <w:right w:w="100" w:type="dxa"/>
            </w:tcMar>
          </w:tcPr>
          <w:p w14:paraId="159A1821" w14:textId="77777777" w:rsidR="005B6B0C" w:rsidRDefault="006D0EEB">
            <w:pPr>
              <w:widowControl w:val="0"/>
              <w:spacing w:line="240" w:lineRule="auto"/>
              <w:rPr>
                <w:sz w:val="24"/>
                <w:szCs w:val="24"/>
              </w:rPr>
            </w:pPr>
            <w:r>
              <w:rPr>
                <w:sz w:val="24"/>
                <w:szCs w:val="24"/>
              </w:rPr>
              <w:t>Computador</w:t>
            </w:r>
          </w:p>
          <w:p w14:paraId="539C5B11" w14:textId="77777777" w:rsidR="005B6B0C" w:rsidRDefault="006D0EEB">
            <w:pPr>
              <w:widowControl w:val="0"/>
              <w:spacing w:line="240" w:lineRule="auto"/>
              <w:rPr>
                <w:sz w:val="24"/>
                <w:szCs w:val="24"/>
              </w:rPr>
            </w:pPr>
            <w:r>
              <w:rPr>
                <w:sz w:val="24"/>
                <w:szCs w:val="24"/>
              </w:rPr>
              <w:t>Costos energéticos</w:t>
            </w:r>
          </w:p>
          <w:p w14:paraId="305E740B" w14:textId="77777777" w:rsidR="005B6B0C" w:rsidRDefault="006D0EEB">
            <w:pPr>
              <w:widowControl w:val="0"/>
              <w:spacing w:line="240" w:lineRule="auto"/>
              <w:rPr>
                <w:sz w:val="24"/>
                <w:szCs w:val="24"/>
              </w:rPr>
            </w:pPr>
            <w:r>
              <w:rPr>
                <w:sz w:val="24"/>
                <w:szCs w:val="24"/>
              </w:rPr>
              <w:t>GPS</w:t>
            </w:r>
          </w:p>
        </w:tc>
      </w:tr>
      <w:tr w:rsidR="005B6B0C" w14:paraId="5F25F3A0" w14:textId="77777777">
        <w:tc>
          <w:tcPr>
            <w:tcW w:w="4154" w:type="dxa"/>
            <w:shd w:val="clear" w:color="auto" w:fill="auto"/>
            <w:tcMar>
              <w:top w:w="100" w:type="dxa"/>
              <w:left w:w="100" w:type="dxa"/>
              <w:bottom w:w="100" w:type="dxa"/>
              <w:right w:w="100" w:type="dxa"/>
            </w:tcMar>
          </w:tcPr>
          <w:p w14:paraId="54CB006F" w14:textId="77777777" w:rsidR="005B6B0C" w:rsidRDefault="006D0EEB">
            <w:pPr>
              <w:widowControl w:val="0"/>
              <w:spacing w:line="240" w:lineRule="auto"/>
              <w:rPr>
                <w:sz w:val="24"/>
                <w:szCs w:val="24"/>
              </w:rPr>
            </w:pPr>
            <w:r>
              <w:rPr>
                <w:sz w:val="24"/>
                <w:szCs w:val="24"/>
              </w:rPr>
              <w:t>Software</w:t>
            </w:r>
          </w:p>
        </w:tc>
        <w:tc>
          <w:tcPr>
            <w:tcW w:w="4154" w:type="dxa"/>
            <w:shd w:val="clear" w:color="auto" w:fill="auto"/>
            <w:tcMar>
              <w:top w:w="100" w:type="dxa"/>
              <w:left w:w="100" w:type="dxa"/>
              <w:bottom w:w="100" w:type="dxa"/>
              <w:right w:w="100" w:type="dxa"/>
            </w:tcMar>
          </w:tcPr>
          <w:p w14:paraId="0ADC920C" w14:textId="77777777" w:rsidR="005B6B0C" w:rsidRDefault="006D0EEB">
            <w:pPr>
              <w:widowControl w:val="0"/>
              <w:spacing w:line="240" w:lineRule="auto"/>
              <w:rPr>
                <w:sz w:val="24"/>
                <w:szCs w:val="24"/>
              </w:rPr>
            </w:pPr>
            <w:r>
              <w:rPr>
                <w:sz w:val="24"/>
                <w:szCs w:val="24"/>
              </w:rPr>
              <w:t>GitHub</w:t>
            </w:r>
          </w:p>
          <w:p w14:paraId="4ADB832B" w14:textId="77777777" w:rsidR="005B6B0C" w:rsidRDefault="006D0EEB">
            <w:pPr>
              <w:widowControl w:val="0"/>
              <w:spacing w:line="240" w:lineRule="auto"/>
              <w:rPr>
                <w:sz w:val="24"/>
                <w:szCs w:val="24"/>
              </w:rPr>
            </w:pPr>
            <w:r>
              <w:rPr>
                <w:sz w:val="24"/>
                <w:szCs w:val="24"/>
              </w:rPr>
              <w:t>Android Studio</w:t>
            </w:r>
          </w:p>
          <w:p w14:paraId="6243D3EC" w14:textId="77777777" w:rsidR="005B6B0C" w:rsidRDefault="006D0EEB">
            <w:pPr>
              <w:widowControl w:val="0"/>
              <w:spacing w:line="240" w:lineRule="auto"/>
              <w:rPr>
                <w:sz w:val="24"/>
                <w:szCs w:val="24"/>
              </w:rPr>
            </w:pPr>
            <w:r>
              <w:rPr>
                <w:sz w:val="24"/>
                <w:szCs w:val="24"/>
              </w:rPr>
              <w:t>API</w:t>
            </w:r>
          </w:p>
        </w:tc>
      </w:tr>
    </w:tbl>
    <w:p w14:paraId="4E003ABC" w14:textId="3C1CFB15" w:rsidR="005B6B0C" w:rsidRDefault="006D0EEB">
      <w:pPr>
        <w:spacing w:before="240" w:after="240"/>
        <w:ind w:left="720"/>
        <w:jc w:val="both"/>
        <w:rPr>
          <w:sz w:val="24"/>
          <w:szCs w:val="24"/>
        </w:rPr>
      </w:pPr>
      <w:r>
        <w:rPr>
          <w:sz w:val="24"/>
          <w:szCs w:val="24"/>
        </w:rPr>
        <w:t xml:space="preserve">Cada elemento será estimado por medio de sitios de comercio electrónico, empresas productoras y distribuidoras, etc. </w:t>
      </w:r>
      <w:r w:rsidR="00744596">
        <w:rPr>
          <w:sz w:val="24"/>
          <w:szCs w:val="24"/>
        </w:rPr>
        <w:t>Finalmente,</w:t>
      </w:r>
      <w:r>
        <w:rPr>
          <w:sz w:val="24"/>
          <w:szCs w:val="24"/>
        </w:rPr>
        <w:t xml:space="preserve"> directamente de los sitios de las empresas que disponen servicios de programas.</w:t>
      </w:r>
    </w:p>
    <w:tbl>
      <w:tblPr>
        <w:tblStyle w:val="a3"/>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5B6B0C" w14:paraId="560B47AD" w14:textId="77777777">
        <w:tc>
          <w:tcPr>
            <w:tcW w:w="2769" w:type="dxa"/>
            <w:shd w:val="clear" w:color="auto" w:fill="auto"/>
            <w:tcMar>
              <w:top w:w="100" w:type="dxa"/>
              <w:left w:w="100" w:type="dxa"/>
              <w:bottom w:w="100" w:type="dxa"/>
              <w:right w:w="100" w:type="dxa"/>
            </w:tcMar>
          </w:tcPr>
          <w:p w14:paraId="79DA1091" w14:textId="77777777" w:rsidR="005B6B0C" w:rsidRDefault="006D0EEB">
            <w:pPr>
              <w:widowControl w:val="0"/>
              <w:spacing w:line="240" w:lineRule="auto"/>
              <w:rPr>
                <w:b/>
                <w:sz w:val="24"/>
                <w:szCs w:val="24"/>
              </w:rPr>
            </w:pPr>
            <w:r>
              <w:rPr>
                <w:b/>
                <w:sz w:val="24"/>
                <w:szCs w:val="24"/>
              </w:rPr>
              <w:t>Elemento</w:t>
            </w:r>
          </w:p>
        </w:tc>
        <w:tc>
          <w:tcPr>
            <w:tcW w:w="2769" w:type="dxa"/>
            <w:shd w:val="clear" w:color="auto" w:fill="auto"/>
            <w:tcMar>
              <w:top w:w="100" w:type="dxa"/>
              <w:left w:w="100" w:type="dxa"/>
              <w:bottom w:w="100" w:type="dxa"/>
              <w:right w:w="100" w:type="dxa"/>
            </w:tcMar>
          </w:tcPr>
          <w:p w14:paraId="3DBA7573" w14:textId="77777777" w:rsidR="005B6B0C" w:rsidRDefault="006D0EEB">
            <w:pPr>
              <w:widowControl w:val="0"/>
              <w:spacing w:line="240" w:lineRule="auto"/>
              <w:rPr>
                <w:b/>
                <w:sz w:val="24"/>
                <w:szCs w:val="24"/>
              </w:rPr>
            </w:pPr>
            <w:r>
              <w:rPr>
                <w:b/>
                <w:sz w:val="24"/>
                <w:szCs w:val="24"/>
              </w:rPr>
              <w:t>Cantidad</w:t>
            </w:r>
          </w:p>
        </w:tc>
        <w:tc>
          <w:tcPr>
            <w:tcW w:w="2769" w:type="dxa"/>
            <w:shd w:val="clear" w:color="auto" w:fill="auto"/>
            <w:tcMar>
              <w:top w:w="100" w:type="dxa"/>
              <w:left w:w="100" w:type="dxa"/>
              <w:bottom w:w="100" w:type="dxa"/>
              <w:right w:w="100" w:type="dxa"/>
            </w:tcMar>
          </w:tcPr>
          <w:p w14:paraId="35389079" w14:textId="77777777" w:rsidR="005B6B0C" w:rsidRDefault="006D0EEB">
            <w:pPr>
              <w:widowControl w:val="0"/>
              <w:spacing w:line="240" w:lineRule="auto"/>
              <w:rPr>
                <w:b/>
                <w:sz w:val="24"/>
                <w:szCs w:val="24"/>
              </w:rPr>
            </w:pPr>
            <w:r>
              <w:rPr>
                <w:b/>
                <w:sz w:val="24"/>
                <w:szCs w:val="24"/>
              </w:rPr>
              <w:t>Costo</w:t>
            </w:r>
          </w:p>
        </w:tc>
      </w:tr>
      <w:tr w:rsidR="005B6B0C" w14:paraId="7DFDFEF2" w14:textId="77777777">
        <w:tc>
          <w:tcPr>
            <w:tcW w:w="2769" w:type="dxa"/>
            <w:shd w:val="clear" w:color="auto" w:fill="auto"/>
            <w:tcMar>
              <w:top w:w="100" w:type="dxa"/>
              <w:left w:w="100" w:type="dxa"/>
              <w:bottom w:w="100" w:type="dxa"/>
              <w:right w:w="100" w:type="dxa"/>
            </w:tcMar>
          </w:tcPr>
          <w:p w14:paraId="09C989E6" w14:textId="77777777" w:rsidR="005B6B0C" w:rsidRDefault="006D0EEB">
            <w:pPr>
              <w:widowControl w:val="0"/>
              <w:spacing w:line="240" w:lineRule="auto"/>
              <w:rPr>
                <w:color w:val="202124"/>
                <w:sz w:val="24"/>
                <w:szCs w:val="24"/>
              </w:rPr>
            </w:pPr>
            <w:r>
              <w:rPr>
                <w:color w:val="202124"/>
                <w:sz w:val="24"/>
                <w:szCs w:val="24"/>
              </w:rPr>
              <w:t xml:space="preserve">Computador </w:t>
            </w:r>
            <w:proofErr w:type="spellStart"/>
            <w:r>
              <w:rPr>
                <w:color w:val="202124"/>
                <w:sz w:val="24"/>
                <w:szCs w:val="24"/>
              </w:rPr>
              <w:t>portatil</w:t>
            </w:r>
            <w:proofErr w:type="spellEnd"/>
          </w:p>
        </w:tc>
        <w:tc>
          <w:tcPr>
            <w:tcW w:w="2769" w:type="dxa"/>
            <w:shd w:val="clear" w:color="auto" w:fill="auto"/>
            <w:tcMar>
              <w:top w:w="100" w:type="dxa"/>
              <w:left w:w="100" w:type="dxa"/>
              <w:bottom w:w="100" w:type="dxa"/>
              <w:right w:w="100" w:type="dxa"/>
            </w:tcMar>
          </w:tcPr>
          <w:p w14:paraId="13BBEC10" w14:textId="77777777" w:rsidR="005B6B0C" w:rsidRDefault="006D0EEB">
            <w:pPr>
              <w:widowControl w:val="0"/>
              <w:spacing w:line="240" w:lineRule="auto"/>
              <w:rPr>
                <w:color w:val="202124"/>
                <w:sz w:val="24"/>
                <w:szCs w:val="24"/>
              </w:rPr>
            </w:pPr>
            <w:r>
              <w:rPr>
                <w:color w:val="202124"/>
                <w:sz w:val="24"/>
                <w:szCs w:val="24"/>
              </w:rPr>
              <w:t>3 unidades</w:t>
            </w:r>
          </w:p>
        </w:tc>
        <w:tc>
          <w:tcPr>
            <w:tcW w:w="2769" w:type="dxa"/>
            <w:shd w:val="clear" w:color="auto" w:fill="auto"/>
            <w:tcMar>
              <w:top w:w="100" w:type="dxa"/>
              <w:left w:w="100" w:type="dxa"/>
              <w:bottom w:w="100" w:type="dxa"/>
              <w:right w:w="100" w:type="dxa"/>
            </w:tcMar>
          </w:tcPr>
          <w:p w14:paraId="2B5BDB6F" w14:textId="77777777" w:rsidR="005B6B0C" w:rsidRDefault="006D0EEB">
            <w:pPr>
              <w:widowControl w:val="0"/>
              <w:spacing w:line="240" w:lineRule="auto"/>
              <w:rPr>
                <w:color w:val="202124"/>
                <w:sz w:val="24"/>
                <w:szCs w:val="24"/>
              </w:rPr>
            </w:pPr>
            <w:r>
              <w:rPr>
                <w:color w:val="202124"/>
                <w:sz w:val="24"/>
                <w:szCs w:val="24"/>
              </w:rPr>
              <w:t>$500.000</w:t>
            </w:r>
          </w:p>
        </w:tc>
      </w:tr>
      <w:tr w:rsidR="005B6B0C" w14:paraId="53569ABB" w14:textId="77777777">
        <w:tc>
          <w:tcPr>
            <w:tcW w:w="2769" w:type="dxa"/>
            <w:shd w:val="clear" w:color="auto" w:fill="auto"/>
            <w:tcMar>
              <w:top w:w="100" w:type="dxa"/>
              <w:left w:w="100" w:type="dxa"/>
              <w:bottom w:w="100" w:type="dxa"/>
              <w:right w:w="100" w:type="dxa"/>
            </w:tcMar>
          </w:tcPr>
          <w:p w14:paraId="142A9103" w14:textId="77777777" w:rsidR="005B6B0C" w:rsidRDefault="006D0EEB">
            <w:pPr>
              <w:widowControl w:val="0"/>
              <w:spacing w:line="240" w:lineRule="auto"/>
              <w:rPr>
                <w:color w:val="202124"/>
                <w:sz w:val="24"/>
                <w:szCs w:val="24"/>
              </w:rPr>
            </w:pPr>
            <w:r>
              <w:rPr>
                <w:color w:val="202124"/>
                <w:sz w:val="24"/>
                <w:szCs w:val="24"/>
              </w:rPr>
              <w:t>Teléfono móvil Android con GPS</w:t>
            </w:r>
          </w:p>
        </w:tc>
        <w:tc>
          <w:tcPr>
            <w:tcW w:w="2769" w:type="dxa"/>
            <w:shd w:val="clear" w:color="auto" w:fill="auto"/>
            <w:tcMar>
              <w:top w:w="100" w:type="dxa"/>
              <w:left w:w="100" w:type="dxa"/>
              <w:bottom w:w="100" w:type="dxa"/>
              <w:right w:w="100" w:type="dxa"/>
            </w:tcMar>
          </w:tcPr>
          <w:p w14:paraId="4009E6BF" w14:textId="77777777" w:rsidR="005B6B0C" w:rsidRDefault="006D0EEB">
            <w:pPr>
              <w:widowControl w:val="0"/>
              <w:spacing w:line="240" w:lineRule="auto"/>
              <w:rPr>
                <w:color w:val="202124"/>
                <w:sz w:val="24"/>
                <w:szCs w:val="24"/>
              </w:rPr>
            </w:pPr>
            <w:r>
              <w:rPr>
                <w:color w:val="202124"/>
                <w:sz w:val="24"/>
                <w:szCs w:val="24"/>
              </w:rPr>
              <w:t>3 unidades</w:t>
            </w:r>
          </w:p>
        </w:tc>
        <w:tc>
          <w:tcPr>
            <w:tcW w:w="2769" w:type="dxa"/>
            <w:shd w:val="clear" w:color="auto" w:fill="auto"/>
            <w:tcMar>
              <w:top w:w="100" w:type="dxa"/>
              <w:left w:w="100" w:type="dxa"/>
              <w:bottom w:w="100" w:type="dxa"/>
              <w:right w:w="100" w:type="dxa"/>
            </w:tcMar>
          </w:tcPr>
          <w:p w14:paraId="56E6123D" w14:textId="77777777" w:rsidR="005B6B0C" w:rsidRDefault="006D0EEB">
            <w:pPr>
              <w:widowControl w:val="0"/>
              <w:spacing w:line="240" w:lineRule="auto"/>
              <w:rPr>
                <w:color w:val="202124"/>
                <w:sz w:val="24"/>
                <w:szCs w:val="24"/>
              </w:rPr>
            </w:pPr>
            <w:r>
              <w:rPr>
                <w:color w:val="202124"/>
                <w:sz w:val="24"/>
                <w:szCs w:val="24"/>
              </w:rPr>
              <w:t>$200.000</w:t>
            </w:r>
          </w:p>
        </w:tc>
      </w:tr>
      <w:tr w:rsidR="005B6B0C" w14:paraId="73C3A8F2" w14:textId="77777777">
        <w:tc>
          <w:tcPr>
            <w:tcW w:w="2769" w:type="dxa"/>
            <w:shd w:val="clear" w:color="auto" w:fill="auto"/>
            <w:tcMar>
              <w:top w:w="100" w:type="dxa"/>
              <w:left w:w="100" w:type="dxa"/>
              <w:bottom w:w="100" w:type="dxa"/>
              <w:right w:w="100" w:type="dxa"/>
            </w:tcMar>
          </w:tcPr>
          <w:p w14:paraId="3C7AD957" w14:textId="77777777" w:rsidR="005B6B0C" w:rsidRDefault="006D0EEB">
            <w:pPr>
              <w:widowControl w:val="0"/>
              <w:spacing w:line="240" w:lineRule="auto"/>
              <w:rPr>
                <w:sz w:val="24"/>
                <w:szCs w:val="24"/>
              </w:rPr>
            </w:pPr>
            <w:r>
              <w:rPr>
                <w:sz w:val="24"/>
                <w:szCs w:val="24"/>
              </w:rPr>
              <w:t>Costo CGE</w:t>
            </w:r>
          </w:p>
        </w:tc>
        <w:tc>
          <w:tcPr>
            <w:tcW w:w="2769" w:type="dxa"/>
            <w:shd w:val="clear" w:color="auto" w:fill="auto"/>
            <w:tcMar>
              <w:top w:w="100" w:type="dxa"/>
              <w:left w:w="100" w:type="dxa"/>
              <w:bottom w:w="100" w:type="dxa"/>
              <w:right w:w="100" w:type="dxa"/>
            </w:tcMar>
          </w:tcPr>
          <w:p w14:paraId="4FF0BD8A" w14:textId="77777777" w:rsidR="005B6B0C" w:rsidRDefault="006D0EEB">
            <w:pPr>
              <w:widowControl w:val="0"/>
              <w:spacing w:line="240" w:lineRule="auto"/>
              <w:rPr>
                <w:sz w:val="24"/>
                <w:szCs w:val="24"/>
              </w:rPr>
            </w:pPr>
            <w:r>
              <w:rPr>
                <w:sz w:val="24"/>
                <w:szCs w:val="24"/>
              </w:rPr>
              <w:t>3 boletas</w:t>
            </w:r>
          </w:p>
        </w:tc>
        <w:tc>
          <w:tcPr>
            <w:tcW w:w="2769" w:type="dxa"/>
            <w:shd w:val="clear" w:color="auto" w:fill="auto"/>
            <w:tcMar>
              <w:top w:w="100" w:type="dxa"/>
              <w:left w:w="100" w:type="dxa"/>
              <w:bottom w:w="100" w:type="dxa"/>
              <w:right w:w="100" w:type="dxa"/>
            </w:tcMar>
          </w:tcPr>
          <w:p w14:paraId="61A4364A" w14:textId="77777777" w:rsidR="005B6B0C" w:rsidRDefault="006D0EEB">
            <w:pPr>
              <w:widowControl w:val="0"/>
              <w:spacing w:line="240" w:lineRule="auto"/>
              <w:rPr>
                <w:sz w:val="24"/>
                <w:szCs w:val="24"/>
              </w:rPr>
            </w:pPr>
            <w:r>
              <w:rPr>
                <w:sz w:val="24"/>
                <w:szCs w:val="24"/>
              </w:rPr>
              <w:t>$4.600</w:t>
            </w:r>
          </w:p>
        </w:tc>
      </w:tr>
      <w:tr w:rsidR="005B6B0C" w14:paraId="6CEEB607" w14:textId="77777777">
        <w:tc>
          <w:tcPr>
            <w:tcW w:w="2769" w:type="dxa"/>
            <w:shd w:val="clear" w:color="auto" w:fill="auto"/>
            <w:tcMar>
              <w:top w:w="100" w:type="dxa"/>
              <w:left w:w="100" w:type="dxa"/>
              <w:bottom w:w="100" w:type="dxa"/>
              <w:right w:w="100" w:type="dxa"/>
            </w:tcMar>
          </w:tcPr>
          <w:p w14:paraId="3435339E" w14:textId="77777777" w:rsidR="005B6B0C" w:rsidRDefault="006D0EEB">
            <w:pPr>
              <w:widowControl w:val="0"/>
              <w:spacing w:line="240" w:lineRule="auto"/>
              <w:rPr>
                <w:sz w:val="24"/>
                <w:szCs w:val="24"/>
              </w:rPr>
            </w:pPr>
            <w:r>
              <w:rPr>
                <w:sz w:val="24"/>
                <w:szCs w:val="24"/>
              </w:rPr>
              <w:t>GitHub</w:t>
            </w:r>
          </w:p>
        </w:tc>
        <w:tc>
          <w:tcPr>
            <w:tcW w:w="2769" w:type="dxa"/>
            <w:shd w:val="clear" w:color="auto" w:fill="auto"/>
            <w:tcMar>
              <w:top w:w="100" w:type="dxa"/>
              <w:left w:w="100" w:type="dxa"/>
              <w:bottom w:w="100" w:type="dxa"/>
              <w:right w:w="100" w:type="dxa"/>
            </w:tcMar>
          </w:tcPr>
          <w:p w14:paraId="7809F6DB" w14:textId="77777777" w:rsidR="005B6B0C" w:rsidRDefault="006D0EEB">
            <w:pPr>
              <w:widowControl w:val="0"/>
              <w:spacing w:line="240" w:lineRule="auto"/>
              <w:rPr>
                <w:sz w:val="24"/>
                <w:szCs w:val="24"/>
              </w:rPr>
            </w:pPr>
            <w:r>
              <w:rPr>
                <w:sz w:val="24"/>
                <w:szCs w:val="24"/>
              </w:rPr>
              <w:t>3 cuentas</w:t>
            </w:r>
          </w:p>
        </w:tc>
        <w:tc>
          <w:tcPr>
            <w:tcW w:w="2769" w:type="dxa"/>
            <w:shd w:val="clear" w:color="auto" w:fill="auto"/>
            <w:tcMar>
              <w:top w:w="100" w:type="dxa"/>
              <w:left w:w="100" w:type="dxa"/>
              <w:bottom w:w="100" w:type="dxa"/>
              <w:right w:w="100" w:type="dxa"/>
            </w:tcMar>
          </w:tcPr>
          <w:p w14:paraId="3150342F" w14:textId="77777777" w:rsidR="005B6B0C" w:rsidRDefault="006D0EEB">
            <w:pPr>
              <w:widowControl w:val="0"/>
              <w:spacing w:line="240" w:lineRule="auto"/>
              <w:rPr>
                <w:sz w:val="24"/>
                <w:szCs w:val="24"/>
              </w:rPr>
            </w:pPr>
            <w:r>
              <w:rPr>
                <w:sz w:val="24"/>
                <w:szCs w:val="24"/>
              </w:rPr>
              <w:t>$0</w:t>
            </w:r>
          </w:p>
        </w:tc>
      </w:tr>
      <w:tr w:rsidR="005B6B0C" w14:paraId="7A954E87" w14:textId="77777777">
        <w:tc>
          <w:tcPr>
            <w:tcW w:w="2769" w:type="dxa"/>
            <w:shd w:val="clear" w:color="auto" w:fill="auto"/>
            <w:tcMar>
              <w:top w:w="100" w:type="dxa"/>
              <w:left w:w="100" w:type="dxa"/>
              <w:bottom w:w="100" w:type="dxa"/>
              <w:right w:w="100" w:type="dxa"/>
            </w:tcMar>
          </w:tcPr>
          <w:p w14:paraId="1CCA2B46" w14:textId="77777777" w:rsidR="005B6B0C" w:rsidRDefault="006D0EEB">
            <w:pPr>
              <w:widowControl w:val="0"/>
              <w:spacing w:line="240" w:lineRule="auto"/>
              <w:rPr>
                <w:sz w:val="24"/>
                <w:szCs w:val="24"/>
              </w:rPr>
            </w:pPr>
            <w:r>
              <w:rPr>
                <w:sz w:val="24"/>
                <w:szCs w:val="24"/>
              </w:rPr>
              <w:t xml:space="preserve">Google </w:t>
            </w:r>
            <w:proofErr w:type="spellStart"/>
            <w:r>
              <w:rPr>
                <w:sz w:val="24"/>
                <w:szCs w:val="24"/>
              </w:rPr>
              <w:t>docs</w:t>
            </w:r>
            <w:proofErr w:type="spellEnd"/>
          </w:p>
        </w:tc>
        <w:tc>
          <w:tcPr>
            <w:tcW w:w="2769" w:type="dxa"/>
            <w:shd w:val="clear" w:color="auto" w:fill="auto"/>
            <w:tcMar>
              <w:top w:w="100" w:type="dxa"/>
              <w:left w:w="100" w:type="dxa"/>
              <w:bottom w:w="100" w:type="dxa"/>
              <w:right w:w="100" w:type="dxa"/>
            </w:tcMar>
          </w:tcPr>
          <w:p w14:paraId="12EAD24E" w14:textId="77777777" w:rsidR="005B6B0C" w:rsidRDefault="006D0EEB">
            <w:pPr>
              <w:widowControl w:val="0"/>
              <w:spacing w:line="240" w:lineRule="auto"/>
              <w:rPr>
                <w:sz w:val="24"/>
                <w:szCs w:val="24"/>
              </w:rPr>
            </w:pPr>
            <w:r>
              <w:rPr>
                <w:sz w:val="24"/>
                <w:szCs w:val="24"/>
              </w:rPr>
              <w:t>3 cuentas</w:t>
            </w:r>
          </w:p>
        </w:tc>
        <w:tc>
          <w:tcPr>
            <w:tcW w:w="2769" w:type="dxa"/>
            <w:shd w:val="clear" w:color="auto" w:fill="auto"/>
            <w:tcMar>
              <w:top w:w="100" w:type="dxa"/>
              <w:left w:w="100" w:type="dxa"/>
              <w:bottom w:w="100" w:type="dxa"/>
              <w:right w:w="100" w:type="dxa"/>
            </w:tcMar>
          </w:tcPr>
          <w:p w14:paraId="5592C4D0" w14:textId="77777777" w:rsidR="005B6B0C" w:rsidRDefault="006D0EEB">
            <w:pPr>
              <w:widowControl w:val="0"/>
              <w:spacing w:line="240" w:lineRule="auto"/>
              <w:rPr>
                <w:sz w:val="24"/>
                <w:szCs w:val="24"/>
              </w:rPr>
            </w:pPr>
            <w:r>
              <w:rPr>
                <w:sz w:val="24"/>
                <w:szCs w:val="24"/>
              </w:rPr>
              <w:t>$0 (software libre)</w:t>
            </w:r>
          </w:p>
        </w:tc>
      </w:tr>
      <w:tr w:rsidR="005B6B0C" w14:paraId="13CDDAD9" w14:textId="77777777">
        <w:tc>
          <w:tcPr>
            <w:tcW w:w="2769" w:type="dxa"/>
            <w:shd w:val="clear" w:color="auto" w:fill="auto"/>
            <w:tcMar>
              <w:top w:w="100" w:type="dxa"/>
              <w:left w:w="100" w:type="dxa"/>
              <w:bottom w:w="100" w:type="dxa"/>
              <w:right w:w="100" w:type="dxa"/>
            </w:tcMar>
          </w:tcPr>
          <w:p w14:paraId="4CF2919F" w14:textId="77777777" w:rsidR="005B6B0C" w:rsidRDefault="006D0EEB">
            <w:pPr>
              <w:widowControl w:val="0"/>
              <w:spacing w:line="240" w:lineRule="auto"/>
              <w:rPr>
                <w:sz w:val="24"/>
                <w:szCs w:val="24"/>
              </w:rPr>
            </w:pPr>
            <w:r>
              <w:rPr>
                <w:sz w:val="24"/>
                <w:szCs w:val="24"/>
              </w:rPr>
              <w:lastRenderedPageBreak/>
              <w:t>Android Studio</w:t>
            </w:r>
          </w:p>
        </w:tc>
        <w:tc>
          <w:tcPr>
            <w:tcW w:w="2769" w:type="dxa"/>
            <w:shd w:val="clear" w:color="auto" w:fill="auto"/>
            <w:tcMar>
              <w:top w:w="100" w:type="dxa"/>
              <w:left w:w="100" w:type="dxa"/>
              <w:bottom w:w="100" w:type="dxa"/>
              <w:right w:w="100" w:type="dxa"/>
            </w:tcMar>
          </w:tcPr>
          <w:p w14:paraId="10C94EEA" w14:textId="77777777" w:rsidR="005B6B0C" w:rsidRDefault="006D0EEB">
            <w:pPr>
              <w:widowControl w:val="0"/>
              <w:spacing w:line="240" w:lineRule="auto"/>
              <w:rPr>
                <w:sz w:val="24"/>
                <w:szCs w:val="24"/>
              </w:rPr>
            </w:pPr>
            <w:r>
              <w:rPr>
                <w:sz w:val="24"/>
                <w:szCs w:val="24"/>
              </w:rPr>
              <w:t>3 unidades</w:t>
            </w:r>
          </w:p>
        </w:tc>
        <w:tc>
          <w:tcPr>
            <w:tcW w:w="2769" w:type="dxa"/>
            <w:shd w:val="clear" w:color="auto" w:fill="auto"/>
            <w:tcMar>
              <w:top w:w="100" w:type="dxa"/>
              <w:left w:w="100" w:type="dxa"/>
              <w:bottom w:w="100" w:type="dxa"/>
              <w:right w:w="100" w:type="dxa"/>
            </w:tcMar>
          </w:tcPr>
          <w:p w14:paraId="15E52BCB" w14:textId="77777777" w:rsidR="005B6B0C" w:rsidRDefault="006D0EEB">
            <w:pPr>
              <w:widowControl w:val="0"/>
              <w:spacing w:line="240" w:lineRule="auto"/>
              <w:rPr>
                <w:sz w:val="24"/>
                <w:szCs w:val="24"/>
              </w:rPr>
            </w:pPr>
            <w:r>
              <w:rPr>
                <w:sz w:val="24"/>
                <w:szCs w:val="24"/>
              </w:rPr>
              <w:t>$0 (software libre)</w:t>
            </w:r>
          </w:p>
        </w:tc>
      </w:tr>
      <w:tr w:rsidR="005B6B0C" w14:paraId="3276E931" w14:textId="77777777">
        <w:tc>
          <w:tcPr>
            <w:tcW w:w="2769" w:type="dxa"/>
            <w:shd w:val="clear" w:color="auto" w:fill="auto"/>
            <w:tcMar>
              <w:top w:w="100" w:type="dxa"/>
              <w:left w:w="100" w:type="dxa"/>
              <w:bottom w:w="100" w:type="dxa"/>
              <w:right w:w="100" w:type="dxa"/>
            </w:tcMar>
          </w:tcPr>
          <w:p w14:paraId="5B5170FA" w14:textId="77777777" w:rsidR="005B6B0C" w:rsidRPr="00F34A7A" w:rsidRDefault="006D0EEB">
            <w:pPr>
              <w:widowControl w:val="0"/>
              <w:spacing w:line="240" w:lineRule="auto"/>
              <w:rPr>
                <w:sz w:val="24"/>
                <w:szCs w:val="24"/>
                <w:lang w:val="pt-BR"/>
              </w:rPr>
            </w:pPr>
            <w:r w:rsidRPr="00F34A7A">
              <w:rPr>
                <w:sz w:val="24"/>
                <w:szCs w:val="24"/>
                <w:lang w:val="pt-BR"/>
              </w:rPr>
              <w:t>API Base de dato “</w:t>
            </w:r>
            <w:proofErr w:type="spellStart"/>
            <w:r w:rsidRPr="00F34A7A">
              <w:rPr>
                <w:sz w:val="24"/>
                <w:szCs w:val="24"/>
                <w:lang w:val="pt-BR"/>
              </w:rPr>
              <w:t>Firebase</w:t>
            </w:r>
            <w:proofErr w:type="spellEnd"/>
            <w:r w:rsidRPr="00F34A7A">
              <w:rPr>
                <w:sz w:val="24"/>
                <w:szCs w:val="24"/>
                <w:lang w:val="pt-BR"/>
              </w:rPr>
              <w:t>”</w:t>
            </w:r>
          </w:p>
        </w:tc>
        <w:tc>
          <w:tcPr>
            <w:tcW w:w="2769" w:type="dxa"/>
            <w:shd w:val="clear" w:color="auto" w:fill="auto"/>
            <w:tcMar>
              <w:top w:w="100" w:type="dxa"/>
              <w:left w:w="100" w:type="dxa"/>
              <w:bottom w:w="100" w:type="dxa"/>
              <w:right w:w="100" w:type="dxa"/>
            </w:tcMar>
          </w:tcPr>
          <w:p w14:paraId="5E67FEDC" w14:textId="77777777" w:rsidR="005B6B0C" w:rsidRDefault="006D0EEB">
            <w:pPr>
              <w:widowControl w:val="0"/>
              <w:spacing w:line="240" w:lineRule="auto"/>
              <w:rPr>
                <w:sz w:val="24"/>
                <w:szCs w:val="24"/>
              </w:rPr>
            </w:pPr>
            <w:r>
              <w:rPr>
                <w:sz w:val="24"/>
                <w:szCs w:val="24"/>
              </w:rPr>
              <w:t>3 unidades</w:t>
            </w:r>
          </w:p>
        </w:tc>
        <w:tc>
          <w:tcPr>
            <w:tcW w:w="2769" w:type="dxa"/>
            <w:shd w:val="clear" w:color="auto" w:fill="auto"/>
            <w:tcMar>
              <w:top w:w="100" w:type="dxa"/>
              <w:left w:w="100" w:type="dxa"/>
              <w:bottom w:w="100" w:type="dxa"/>
              <w:right w:w="100" w:type="dxa"/>
            </w:tcMar>
          </w:tcPr>
          <w:p w14:paraId="56A9282B" w14:textId="77777777" w:rsidR="005B6B0C" w:rsidRDefault="006D0EEB">
            <w:pPr>
              <w:widowControl w:val="0"/>
              <w:spacing w:line="240" w:lineRule="auto"/>
              <w:rPr>
                <w:sz w:val="24"/>
                <w:szCs w:val="24"/>
              </w:rPr>
            </w:pPr>
            <w:r>
              <w:rPr>
                <w:sz w:val="24"/>
                <w:szCs w:val="24"/>
              </w:rPr>
              <w:t>$0 (software libre)</w:t>
            </w:r>
          </w:p>
        </w:tc>
      </w:tr>
      <w:tr w:rsidR="005B6B0C" w14:paraId="366867B5" w14:textId="77777777">
        <w:trPr>
          <w:trHeight w:val="440"/>
        </w:trPr>
        <w:tc>
          <w:tcPr>
            <w:tcW w:w="5538" w:type="dxa"/>
            <w:gridSpan w:val="2"/>
            <w:shd w:val="clear" w:color="auto" w:fill="auto"/>
            <w:tcMar>
              <w:top w:w="100" w:type="dxa"/>
              <w:left w:w="100" w:type="dxa"/>
              <w:bottom w:w="100" w:type="dxa"/>
              <w:right w:w="100" w:type="dxa"/>
            </w:tcMar>
          </w:tcPr>
          <w:p w14:paraId="16DCC20A" w14:textId="77777777" w:rsidR="005B6B0C" w:rsidRDefault="006D0EEB">
            <w:pPr>
              <w:widowControl w:val="0"/>
              <w:spacing w:line="240" w:lineRule="auto"/>
              <w:rPr>
                <w:sz w:val="24"/>
                <w:szCs w:val="24"/>
              </w:rPr>
            </w:pPr>
            <w:r>
              <w:rPr>
                <w:sz w:val="24"/>
                <w:szCs w:val="24"/>
              </w:rPr>
              <w:t>Costo total:</w:t>
            </w:r>
          </w:p>
        </w:tc>
        <w:tc>
          <w:tcPr>
            <w:tcW w:w="2769" w:type="dxa"/>
            <w:shd w:val="clear" w:color="auto" w:fill="auto"/>
            <w:tcMar>
              <w:top w:w="100" w:type="dxa"/>
              <w:left w:w="100" w:type="dxa"/>
              <w:bottom w:w="100" w:type="dxa"/>
              <w:right w:w="100" w:type="dxa"/>
            </w:tcMar>
          </w:tcPr>
          <w:p w14:paraId="2E0CA6D1" w14:textId="77777777" w:rsidR="005B6B0C" w:rsidRDefault="006D0EEB">
            <w:pPr>
              <w:widowControl w:val="0"/>
              <w:spacing w:line="240" w:lineRule="auto"/>
              <w:rPr>
                <w:sz w:val="24"/>
                <w:szCs w:val="24"/>
              </w:rPr>
            </w:pPr>
            <w:r>
              <w:rPr>
                <w:sz w:val="24"/>
                <w:szCs w:val="24"/>
              </w:rPr>
              <w:t>$2.113.800</w:t>
            </w:r>
          </w:p>
        </w:tc>
      </w:tr>
    </w:tbl>
    <w:p w14:paraId="5E5F650A" w14:textId="77777777" w:rsidR="005B6B0C" w:rsidRDefault="005B6B0C">
      <w:pPr>
        <w:spacing w:line="360" w:lineRule="auto"/>
        <w:jc w:val="both"/>
        <w:rPr>
          <w:highlight w:val="white"/>
        </w:rPr>
      </w:pPr>
    </w:p>
    <w:p w14:paraId="0CB42C1E" w14:textId="77777777" w:rsidR="005B6B0C" w:rsidRDefault="006D0EEB">
      <w:pPr>
        <w:pStyle w:val="Ttulo3"/>
        <w:numPr>
          <w:ilvl w:val="0"/>
          <w:numId w:val="6"/>
        </w:numPr>
        <w:spacing w:line="360" w:lineRule="auto"/>
        <w:ind w:left="708" w:hanging="283"/>
        <w:jc w:val="both"/>
        <w:rPr>
          <w:color w:val="000000"/>
        </w:rPr>
      </w:pPr>
      <w:r>
        <w:rPr>
          <w:color w:val="000000"/>
        </w:rPr>
        <w:t xml:space="preserve"> </w:t>
      </w:r>
      <w:bookmarkStart w:id="24" w:name="_Toc89120993"/>
      <w:r>
        <w:rPr>
          <w:color w:val="000000"/>
          <w:sz w:val="24"/>
          <w:szCs w:val="24"/>
        </w:rPr>
        <w:t>Planificación de recursos humanos</w:t>
      </w:r>
      <w:bookmarkEnd w:id="24"/>
    </w:p>
    <w:p w14:paraId="770D3B8F" w14:textId="77777777" w:rsidR="005B6B0C" w:rsidRDefault="006D0EEB">
      <w:pPr>
        <w:spacing w:line="360" w:lineRule="auto"/>
        <w:ind w:left="720"/>
        <w:jc w:val="both"/>
        <w:rPr>
          <w:sz w:val="24"/>
          <w:szCs w:val="24"/>
        </w:rPr>
      </w:pPr>
      <w:r>
        <w:rPr>
          <w:sz w:val="24"/>
          <w:szCs w:val="24"/>
        </w:rPr>
        <w:t xml:space="preserve">Para el desarrollo del proyecto, será necesario de identificar los diferentes roles para aprovechar mejor el tiempo y el factor precio hora: </w:t>
      </w:r>
      <w:r>
        <w:rPr>
          <w:b/>
          <w:sz w:val="24"/>
          <w:szCs w:val="24"/>
        </w:rPr>
        <w:t>[7] [8] [9]</w:t>
      </w:r>
      <w:r>
        <w:rPr>
          <w:sz w:val="24"/>
          <w:szCs w:val="24"/>
        </w:rPr>
        <w:t xml:space="preserve"> </w:t>
      </w:r>
    </w:p>
    <w:p w14:paraId="51B2D3C9" w14:textId="77777777" w:rsidR="005B6B0C" w:rsidRDefault="005B6B0C">
      <w:pPr>
        <w:spacing w:line="360" w:lineRule="auto"/>
        <w:ind w:left="720"/>
        <w:jc w:val="both"/>
        <w:rPr>
          <w:sz w:val="24"/>
          <w:szCs w:val="24"/>
        </w:rPr>
      </w:pPr>
    </w:p>
    <w:tbl>
      <w:tblPr>
        <w:tblStyle w:val="a4"/>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5B6B0C" w14:paraId="74C503E4" w14:textId="77777777">
        <w:tc>
          <w:tcPr>
            <w:tcW w:w="2769" w:type="dxa"/>
            <w:shd w:val="clear" w:color="auto" w:fill="auto"/>
            <w:tcMar>
              <w:top w:w="100" w:type="dxa"/>
              <w:left w:w="100" w:type="dxa"/>
              <w:bottom w:w="100" w:type="dxa"/>
              <w:right w:w="100" w:type="dxa"/>
            </w:tcMar>
          </w:tcPr>
          <w:p w14:paraId="5473A328" w14:textId="77777777" w:rsidR="005B6B0C" w:rsidRDefault="006D0EEB">
            <w:pPr>
              <w:widowControl w:val="0"/>
              <w:pBdr>
                <w:top w:val="nil"/>
                <w:left w:val="nil"/>
                <w:bottom w:val="nil"/>
                <w:right w:val="nil"/>
                <w:between w:val="nil"/>
              </w:pBdr>
              <w:spacing w:line="240" w:lineRule="auto"/>
              <w:rPr>
                <w:sz w:val="24"/>
                <w:szCs w:val="24"/>
              </w:rPr>
            </w:pPr>
            <w:r>
              <w:rPr>
                <w:sz w:val="24"/>
                <w:szCs w:val="24"/>
              </w:rPr>
              <w:t>Rol</w:t>
            </w:r>
          </w:p>
        </w:tc>
        <w:tc>
          <w:tcPr>
            <w:tcW w:w="2769" w:type="dxa"/>
            <w:shd w:val="clear" w:color="auto" w:fill="auto"/>
            <w:tcMar>
              <w:top w:w="100" w:type="dxa"/>
              <w:left w:w="100" w:type="dxa"/>
              <w:bottom w:w="100" w:type="dxa"/>
              <w:right w:w="100" w:type="dxa"/>
            </w:tcMar>
          </w:tcPr>
          <w:p w14:paraId="734706E7" w14:textId="77777777" w:rsidR="005B6B0C" w:rsidRDefault="006D0EEB">
            <w:pPr>
              <w:widowControl w:val="0"/>
              <w:pBdr>
                <w:top w:val="nil"/>
                <w:left w:val="nil"/>
                <w:bottom w:val="nil"/>
                <w:right w:val="nil"/>
                <w:between w:val="nil"/>
              </w:pBdr>
              <w:spacing w:line="240" w:lineRule="auto"/>
              <w:rPr>
                <w:sz w:val="24"/>
                <w:szCs w:val="24"/>
              </w:rPr>
            </w:pPr>
            <w:r>
              <w:rPr>
                <w:sz w:val="24"/>
                <w:szCs w:val="24"/>
              </w:rPr>
              <w:t>Número de personas</w:t>
            </w:r>
          </w:p>
        </w:tc>
        <w:tc>
          <w:tcPr>
            <w:tcW w:w="2769" w:type="dxa"/>
            <w:shd w:val="clear" w:color="auto" w:fill="auto"/>
            <w:tcMar>
              <w:top w:w="100" w:type="dxa"/>
              <w:left w:w="100" w:type="dxa"/>
              <w:bottom w:w="100" w:type="dxa"/>
              <w:right w:w="100" w:type="dxa"/>
            </w:tcMar>
          </w:tcPr>
          <w:p w14:paraId="06E0AFCD"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Precio Hora</w:t>
            </w:r>
          </w:p>
        </w:tc>
      </w:tr>
      <w:tr w:rsidR="005B6B0C" w14:paraId="0D13BE71" w14:textId="77777777">
        <w:tc>
          <w:tcPr>
            <w:tcW w:w="2769" w:type="dxa"/>
            <w:shd w:val="clear" w:color="auto" w:fill="auto"/>
            <w:tcMar>
              <w:top w:w="100" w:type="dxa"/>
              <w:left w:w="100" w:type="dxa"/>
              <w:bottom w:w="100" w:type="dxa"/>
              <w:right w:w="100" w:type="dxa"/>
            </w:tcMar>
          </w:tcPr>
          <w:p w14:paraId="4533396A"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Programador</w:t>
            </w:r>
          </w:p>
        </w:tc>
        <w:tc>
          <w:tcPr>
            <w:tcW w:w="2769" w:type="dxa"/>
            <w:shd w:val="clear" w:color="auto" w:fill="auto"/>
            <w:tcMar>
              <w:top w:w="100" w:type="dxa"/>
              <w:left w:w="100" w:type="dxa"/>
              <w:bottom w:w="100" w:type="dxa"/>
              <w:right w:w="100" w:type="dxa"/>
            </w:tcMar>
          </w:tcPr>
          <w:p w14:paraId="592E6D73" w14:textId="77777777" w:rsidR="005B6B0C" w:rsidRDefault="006D0EEB">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6529BBBA" w14:textId="77777777" w:rsidR="005B6B0C" w:rsidRDefault="006D0EEB">
            <w:pPr>
              <w:widowControl w:val="0"/>
              <w:spacing w:line="240" w:lineRule="auto"/>
              <w:rPr>
                <w:sz w:val="24"/>
                <w:szCs w:val="24"/>
              </w:rPr>
            </w:pPr>
            <w:r>
              <w:rPr>
                <w:sz w:val="24"/>
                <w:szCs w:val="24"/>
                <w:highlight w:val="white"/>
              </w:rPr>
              <w:t>$7.385</w:t>
            </w:r>
          </w:p>
        </w:tc>
      </w:tr>
      <w:tr w:rsidR="005B6B0C" w14:paraId="6C7A620D" w14:textId="77777777">
        <w:tc>
          <w:tcPr>
            <w:tcW w:w="2769" w:type="dxa"/>
            <w:shd w:val="clear" w:color="auto" w:fill="auto"/>
            <w:tcMar>
              <w:top w:w="100" w:type="dxa"/>
              <w:left w:w="100" w:type="dxa"/>
              <w:bottom w:w="100" w:type="dxa"/>
              <w:right w:w="100" w:type="dxa"/>
            </w:tcMar>
          </w:tcPr>
          <w:p w14:paraId="497DAFCB" w14:textId="77777777" w:rsidR="005B6B0C" w:rsidRDefault="006D0EEB">
            <w:pPr>
              <w:widowControl w:val="0"/>
              <w:pBdr>
                <w:top w:val="nil"/>
                <w:left w:val="nil"/>
                <w:bottom w:val="nil"/>
                <w:right w:val="nil"/>
                <w:between w:val="nil"/>
              </w:pBdr>
              <w:spacing w:line="240" w:lineRule="auto"/>
              <w:rPr>
                <w:sz w:val="24"/>
                <w:szCs w:val="24"/>
              </w:rPr>
            </w:pPr>
            <w:r>
              <w:rPr>
                <w:sz w:val="24"/>
                <w:szCs w:val="24"/>
              </w:rPr>
              <w:t>Diseñador</w:t>
            </w:r>
          </w:p>
        </w:tc>
        <w:tc>
          <w:tcPr>
            <w:tcW w:w="2769" w:type="dxa"/>
            <w:shd w:val="clear" w:color="auto" w:fill="auto"/>
            <w:tcMar>
              <w:top w:w="100" w:type="dxa"/>
              <w:left w:w="100" w:type="dxa"/>
              <w:bottom w:w="100" w:type="dxa"/>
              <w:right w:w="100" w:type="dxa"/>
            </w:tcMar>
          </w:tcPr>
          <w:p w14:paraId="75CDE82B" w14:textId="77777777" w:rsidR="005B6B0C" w:rsidRDefault="006D0EEB">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7750A943" w14:textId="77777777" w:rsidR="005B6B0C" w:rsidRDefault="006D0EEB">
            <w:pPr>
              <w:widowControl w:val="0"/>
              <w:spacing w:line="240" w:lineRule="auto"/>
              <w:rPr>
                <w:sz w:val="24"/>
                <w:szCs w:val="24"/>
              </w:rPr>
            </w:pPr>
            <w:r>
              <w:rPr>
                <w:sz w:val="24"/>
                <w:szCs w:val="24"/>
              </w:rPr>
              <w:t>$6.154</w:t>
            </w:r>
          </w:p>
        </w:tc>
      </w:tr>
      <w:tr w:rsidR="005B6B0C" w14:paraId="7A8597D9" w14:textId="77777777">
        <w:tc>
          <w:tcPr>
            <w:tcW w:w="2769" w:type="dxa"/>
            <w:shd w:val="clear" w:color="auto" w:fill="auto"/>
            <w:tcMar>
              <w:top w:w="100" w:type="dxa"/>
              <w:left w:w="100" w:type="dxa"/>
              <w:bottom w:w="100" w:type="dxa"/>
              <w:right w:w="100" w:type="dxa"/>
            </w:tcMar>
          </w:tcPr>
          <w:p w14:paraId="2E109086" w14:textId="77777777" w:rsidR="005B6B0C" w:rsidRDefault="006D0EEB">
            <w:pPr>
              <w:widowControl w:val="0"/>
              <w:pBdr>
                <w:top w:val="nil"/>
                <w:left w:val="nil"/>
                <w:bottom w:val="nil"/>
                <w:right w:val="nil"/>
                <w:between w:val="nil"/>
              </w:pBdr>
              <w:spacing w:line="240" w:lineRule="auto"/>
              <w:rPr>
                <w:sz w:val="24"/>
                <w:szCs w:val="24"/>
              </w:rPr>
            </w:pPr>
            <w:r>
              <w:rPr>
                <w:sz w:val="24"/>
                <w:szCs w:val="24"/>
              </w:rPr>
              <w:t>Jefe de Proyecto</w:t>
            </w:r>
          </w:p>
        </w:tc>
        <w:tc>
          <w:tcPr>
            <w:tcW w:w="2769" w:type="dxa"/>
            <w:shd w:val="clear" w:color="auto" w:fill="auto"/>
            <w:tcMar>
              <w:top w:w="100" w:type="dxa"/>
              <w:left w:w="100" w:type="dxa"/>
              <w:bottom w:w="100" w:type="dxa"/>
              <w:right w:w="100" w:type="dxa"/>
            </w:tcMar>
          </w:tcPr>
          <w:p w14:paraId="4C852BA3" w14:textId="77777777" w:rsidR="005B6B0C" w:rsidRDefault="006D0EEB">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2BE7E694" w14:textId="77777777" w:rsidR="005B6B0C" w:rsidRDefault="006D0EEB">
            <w:pPr>
              <w:widowControl w:val="0"/>
              <w:spacing w:line="240" w:lineRule="auto"/>
              <w:rPr>
                <w:sz w:val="24"/>
                <w:szCs w:val="24"/>
              </w:rPr>
            </w:pPr>
            <w:r>
              <w:rPr>
                <w:sz w:val="24"/>
                <w:szCs w:val="24"/>
              </w:rPr>
              <w:t>$8.615</w:t>
            </w:r>
          </w:p>
        </w:tc>
      </w:tr>
      <w:tr w:rsidR="005B6B0C" w14:paraId="0D5CA5CA" w14:textId="77777777">
        <w:trPr>
          <w:trHeight w:val="440"/>
        </w:trPr>
        <w:tc>
          <w:tcPr>
            <w:tcW w:w="5538" w:type="dxa"/>
            <w:gridSpan w:val="2"/>
            <w:shd w:val="clear" w:color="auto" w:fill="auto"/>
            <w:tcMar>
              <w:top w:w="100" w:type="dxa"/>
              <w:left w:w="100" w:type="dxa"/>
              <w:bottom w:w="100" w:type="dxa"/>
              <w:right w:w="100" w:type="dxa"/>
            </w:tcMar>
          </w:tcPr>
          <w:p w14:paraId="721F6919" w14:textId="77777777" w:rsidR="005B6B0C" w:rsidRDefault="006D0EEB">
            <w:pPr>
              <w:widowControl w:val="0"/>
              <w:pBdr>
                <w:top w:val="nil"/>
                <w:left w:val="nil"/>
                <w:bottom w:val="nil"/>
                <w:right w:val="nil"/>
                <w:between w:val="nil"/>
              </w:pBdr>
              <w:spacing w:line="240" w:lineRule="auto"/>
              <w:rPr>
                <w:sz w:val="24"/>
                <w:szCs w:val="24"/>
              </w:rPr>
            </w:pPr>
            <w:r>
              <w:rPr>
                <w:sz w:val="24"/>
                <w:szCs w:val="24"/>
              </w:rPr>
              <w:t>Total:</w:t>
            </w:r>
          </w:p>
        </w:tc>
        <w:tc>
          <w:tcPr>
            <w:tcW w:w="2769" w:type="dxa"/>
            <w:shd w:val="clear" w:color="auto" w:fill="auto"/>
            <w:tcMar>
              <w:top w:w="100" w:type="dxa"/>
              <w:left w:w="100" w:type="dxa"/>
              <w:bottom w:w="100" w:type="dxa"/>
              <w:right w:w="100" w:type="dxa"/>
            </w:tcMar>
          </w:tcPr>
          <w:p w14:paraId="3A0FDB4B" w14:textId="77777777" w:rsidR="005B6B0C" w:rsidRDefault="006D0EEB">
            <w:pPr>
              <w:widowControl w:val="0"/>
              <w:spacing w:line="240" w:lineRule="auto"/>
              <w:rPr>
                <w:sz w:val="24"/>
                <w:szCs w:val="24"/>
              </w:rPr>
            </w:pPr>
            <w:r>
              <w:rPr>
                <w:sz w:val="24"/>
                <w:szCs w:val="24"/>
              </w:rPr>
              <w:t>$22.154</w:t>
            </w:r>
          </w:p>
        </w:tc>
      </w:tr>
      <w:tr w:rsidR="005B6B0C" w14:paraId="59AE6938" w14:textId="77777777">
        <w:trPr>
          <w:trHeight w:val="440"/>
        </w:trPr>
        <w:tc>
          <w:tcPr>
            <w:tcW w:w="5538" w:type="dxa"/>
            <w:gridSpan w:val="2"/>
            <w:shd w:val="clear" w:color="auto" w:fill="auto"/>
            <w:tcMar>
              <w:top w:w="100" w:type="dxa"/>
              <w:left w:w="100" w:type="dxa"/>
              <w:bottom w:w="100" w:type="dxa"/>
              <w:right w:w="100" w:type="dxa"/>
            </w:tcMar>
          </w:tcPr>
          <w:p w14:paraId="3650EC2F"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Promedio:</w:t>
            </w:r>
          </w:p>
        </w:tc>
        <w:tc>
          <w:tcPr>
            <w:tcW w:w="2769" w:type="dxa"/>
            <w:shd w:val="clear" w:color="auto" w:fill="auto"/>
            <w:tcMar>
              <w:top w:w="100" w:type="dxa"/>
              <w:left w:w="100" w:type="dxa"/>
              <w:bottom w:w="100" w:type="dxa"/>
              <w:right w:w="100" w:type="dxa"/>
            </w:tcMar>
          </w:tcPr>
          <w:p w14:paraId="59818A95" w14:textId="77777777" w:rsidR="005B6B0C" w:rsidRDefault="006D0EEB">
            <w:pPr>
              <w:widowControl w:val="0"/>
              <w:spacing w:line="240" w:lineRule="auto"/>
              <w:rPr>
                <w:sz w:val="24"/>
                <w:szCs w:val="24"/>
              </w:rPr>
            </w:pPr>
            <w:r>
              <w:rPr>
                <w:sz w:val="24"/>
                <w:szCs w:val="24"/>
              </w:rPr>
              <w:t>$7.384</w:t>
            </w:r>
          </w:p>
        </w:tc>
      </w:tr>
    </w:tbl>
    <w:p w14:paraId="13076330" w14:textId="77777777" w:rsidR="005B6B0C" w:rsidRDefault="005B6B0C">
      <w:pPr>
        <w:spacing w:line="360" w:lineRule="auto"/>
        <w:ind w:left="720"/>
        <w:jc w:val="both"/>
        <w:rPr>
          <w:sz w:val="24"/>
          <w:szCs w:val="24"/>
        </w:rPr>
      </w:pPr>
    </w:p>
    <w:p w14:paraId="1D74D3C0" w14:textId="65903926" w:rsidR="005B6B0C" w:rsidRDefault="006D0EEB">
      <w:pPr>
        <w:ind w:left="720"/>
        <w:jc w:val="both"/>
        <w:rPr>
          <w:sz w:val="24"/>
          <w:szCs w:val="24"/>
        </w:rPr>
      </w:pPr>
      <w:r>
        <w:rPr>
          <w:sz w:val="24"/>
          <w:szCs w:val="24"/>
        </w:rPr>
        <w:t xml:space="preserve">A </w:t>
      </w:r>
      <w:r w:rsidR="00744596">
        <w:rPr>
          <w:sz w:val="24"/>
          <w:szCs w:val="24"/>
        </w:rPr>
        <w:t>continuación,</w:t>
      </w:r>
      <w:r>
        <w:rPr>
          <w:sz w:val="24"/>
          <w:szCs w:val="24"/>
        </w:rPr>
        <w:t xml:space="preserve"> se realizará el costo mensual por cada integrante, usando como valor-hora, el promedio de los precios respecto a cada rol:</w:t>
      </w:r>
    </w:p>
    <w:tbl>
      <w:tblPr>
        <w:tblStyle w:val="a5"/>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5B6B0C" w14:paraId="40FB4B97" w14:textId="77777777">
        <w:tc>
          <w:tcPr>
            <w:tcW w:w="2769" w:type="dxa"/>
            <w:shd w:val="clear" w:color="auto" w:fill="auto"/>
            <w:tcMar>
              <w:top w:w="100" w:type="dxa"/>
              <w:left w:w="100" w:type="dxa"/>
              <w:bottom w:w="100" w:type="dxa"/>
              <w:right w:w="100" w:type="dxa"/>
            </w:tcMar>
          </w:tcPr>
          <w:p w14:paraId="25EC1FC7" w14:textId="77777777" w:rsidR="005B6B0C" w:rsidRDefault="005B6B0C">
            <w:pPr>
              <w:widowControl w:val="0"/>
              <w:spacing w:line="240" w:lineRule="auto"/>
              <w:rPr>
                <w:sz w:val="24"/>
                <w:szCs w:val="24"/>
              </w:rPr>
            </w:pPr>
          </w:p>
        </w:tc>
        <w:tc>
          <w:tcPr>
            <w:tcW w:w="2769" w:type="dxa"/>
            <w:shd w:val="clear" w:color="auto" w:fill="auto"/>
            <w:tcMar>
              <w:top w:w="100" w:type="dxa"/>
              <w:left w:w="100" w:type="dxa"/>
              <w:bottom w:w="100" w:type="dxa"/>
              <w:right w:w="100" w:type="dxa"/>
            </w:tcMar>
          </w:tcPr>
          <w:p w14:paraId="6E8BE384" w14:textId="77777777" w:rsidR="005B6B0C" w:rsidRDefault="006D0EEB">
            <w:pPr>
              <w:widowControl w:val="0"/>
              <w:spacing w:line="240" w:lineRule="auto"/>
              <w:rPr>
                <w:sz w:val="24"/>
                <w:szCs w:val="24"/>
              </w:rPr>
            </w:pPr>
            <w:r>
              <w:rPr>
                <w:sz w:val="24"/>
                <w:szCs w:val="24"/>
              </w:rPr>
              <w:t>Horas</w:t>
            </w:r>
          </w:p>
        </w:tc>
        <w:tc>
          <w:tcPr>
            <w:tcW w:w="2769" w:type="dxa"/>
            <w:shd w:val="clear" w:color="auto" w:fill="auto"/>
            <w:tcMar>
              <w:top w:w="100" w:type="dxa"/>
              <w:left w:w="100" w:type="dxa"/>
              <w:bottom w:w="100" w:type="dxa"/>
              <w:right w:w="100" w:type="dxa"/>
            </w:tcMar>
          </w:tcPr>
          <w:p w14:paraId="07A43113" w14:textId="77777777" w:rsidR="005B6B0C" w:rsidRDefault="006D0EEB">
            <w:pPr>
              <w:widowControl w:val="0"/>
              <w:spacing w:line="240" w:lineRule="auto"/>
              <w:rPr>
                <w:sz w:val="24"/>
                <w:szCs w:val="24"/>
              </w:rPr>
            </w:pPr>
            <w:r>
              <w:rPr>
                <w:sz w:val="24"/>
                <w:szCs w:val="24"/>
              </w:rPr>
              <w:t>Valor</w:t>
            </w:r>
          </w:p>
        </w:tc>
      </w:tr>
      <w:tr w:rsidR="005B6B0C" w14:paraId="7F8381FE" w14:textId="77777777">
        <w:tc>
          <w:tcPr>
            <w:tcW w:w="2769" w:type="dxa"/>
            <w:shd w:val="clear" w:color="auto" w:fill="auto"/>
            <w:tcMar>
              <w:top w:w="100" w:type="dxa"/>
              <w:left w:w="100" w:type="dxa"/>
              <w:bottom w:w="100" w:type="dxa"/>
              <w:right w:w="100" w:type="dxa"/>
            </w:tcMar>
          </w:tcPr>
          <w:p w14:paraId="038FC7B6" w14:textId="77777777" w:rsidR="005B6B0C" w:rsidRDefault="006D0EEB">
            <w:pPr>
              <w:widowControl w:val="0"/>
              <w:spacing w:line="240" w:lineRule="auto"/>
              <w:rPr>
                <w:sz w:val="24"/>
                <w:szCs w:val="24"/>
              </w:rPr>
            </w:pPr>
            <w:r>
              <w:rPr>
                <w:sz w:val="24"/>
                <w:szCs w:val="24"/>
              </w:rPr>
              <w:t>Hora de trabajo</w:t>
            </w:r>
          </w:p>
        </w:tc>
        <w:tc>
          <w:tcPr>
            <w:tcW w:w="2769" w:type="dxa"/>
            <w:shd w:val="clear" w:color="auto" w:fill="auto"/>
            <w:tcMar>
              <w:top w:w="100" w:type="dxa"/>
              <w:left w:w="100" w:type="dxa"/>
              <w:bottom w:w="100" w:type="dxa"/>
              <w:right w:w="100" w:type="dxa"/>
            </w:tcMar>
          </w:tcPr>
          <w:p w14:paraId="3DED3B27" w14:textId="77777777" w:rsidR="005B6B0C" w:rsidRDefault="006D0EEB">
            <w:pPr>
              <w:widowControl w:val="0"/>
              <w:spacing w:line="240" w:lineRule="auto"/>
              <w:rPr>
                <w:sz w:val="24"/>
                <w:szCs w:val="24"/>
              </w:rPr>
            </w:pPr>
            <w:r>
              <w:rPr>
                <w:sz w:val="24"/>
                <w:szCs w:val="24"/>
              </w:rPr>
              <w:t>1 hora</w:t>
            </w:r>
          </w:p>
        </w:tc>
        <w:tc>
          <w:tcPr>
            <w:tcW w:w="2769" w:type="dxa"/>
            <w:shd w:val="clear" w:color="auto" w:fill="auto"/>
            <w:tcMar>
              <w:top w:w="100" w:type="dxa"/>
              <w:left w:w="100" w:type="dxa"/>
              <w:bottom w:w="100" w:type="dxa"/>
              <w:right w:w="100" w:type="dxa"/>
            </w:tcMar>
          </w:tcPr>
          <w:p w14:paraId="51031D2F" w14:textId="77777777" w:rsidR="005B6B0C" w:rsidRDefault="006D0EEB">
            <w:pPr>
              <w:widowControl w:val="0"/>
              <w:spacing w:line="240" w:lineRule="auto"/>
              <w:rPr>
                <w:sz w:val="24"/>
                <w:szCs w:val="24"/>
              </w:rPr>
            </w:pPr>
            <w:r>
              <w:rPr>
                <w:sz w:val="24"/>
                <w:szCs w:val="24"/>
              </w:rPr>
              <w:t>$7.384</w:t>
            </w:r>
          </w:p>
        </w:tc>
      </w:tr>
      <w:tr w:rsidR="005B6B0C" w14:paraId="0564E755" w14:textId="77777777">
        <w:trPr>
          <w:trHeight w:val="420"/>
        </w:trPr>
        <w:tc>
          <w:tcPr>
            <w:tcW w:w="2769" w:type="dxa"/>
            <w:shd w:val="clear" w:color="auto" w:fill="auto"/>
            <w:tcMar>
              <w:top w:w="100" w:type="dxa"/>
              <w:left w:w="100" w:type="dxa"/>
              <w:bottom w:w="100" w:type="dxa"/>
              <w:right w:w="100" w:type="dxa"/>
            </w:tcMar>
          </w:tcPr>
          <w:p w14:paraId="731ED904" w14:textId="77777777" w:rsidR="005B6B0C" w:rsidRDefault="006D0EEB">
            <w:pPr>
              <w:widowControl w:val="0"/>
              <w:spacing w:line="240" w:lineRule="auto"/>
              <w:rPr>
                <w:sz w:val="24"/>
                <w:szCs w:val="24"/>
              </w:rPr>
            </w:pPr>
            <w:r>
              <w:rPr>
                <w:sz w:val="24"/>
                <w:szCs w:val="24"/>
              </w:rPr>
              <w:t>Tiempo total de trabajo (Mes)</w:t>
            </w:r>
          </w:p>
        </w:tc>
        <w:tc>
          <w:tcPr>
            <w:tcW w:w="5538" w:type="dxa"/>
            <w:gridSpan w:val="2"/>
            <w:shd w:val="clear" w:color="auto" w:fill="auto"/>
            <w:tcMar>
              <w:top w:w="100" w:type="dxa"/>
              <w:left w:w="100" w:type="dxa"/>
              <w:bottom w:w="100" w:type="dxa"/>
              <w:right w:w="100" w:type="dxa"/>
            </w:tcMar>
          </w:tcPr>
          <w:p w14:paraId="01787674" w14:textId="77777777" w:rsidR="005B6B0C" w:rsidRDefault="006D0EEB">
            <w:pPr>
              <w:widowControl w:val="0"/>
              <w:spacing w:line="240" w:lineRule="auto"/>
              <w:rPr>
                <w:sz w:val="24"/>
                <w:szCs w:val="24"/>
              </w:rPr>
            </w:pPr>
            <w:r>
              <w:rPr>
                <w:sz w:val="24"/>
                <w:szCs w:val="24"/>
              </w:rPr>
              <w:t>42 horas</w:t>
            </w:r>
          </w:p>
        </w:tc>
      </w:tr>
      <w:tr w:rsidR="005B6B0C" w14:paraId="67891A97" w14:textId="77777777">
        <w:trPr>
          <w:trHeight w:val="420"/>
        </w:trPr>
        <w:tc>
          <w:tcPr>
            <w:tcW w:w="2769" w:type="dxa"/>
            <w:shd w:val="clear" w:color="auto" w:fill="auto"/>
            <w:tcMar>
              <w:top w:w="100" w:type="dxa"/>
              <w:left w:w="100" w:type="dxa"/>
              <w:bottom w:w="100" w:type="dxa"/>
              <w:right w:w="100" w:type="dxa"/>
            </w:tcMar>
          </w:tcPr>
          <w:p w14:paraId="0B0B5B49" w14:textId="77777777" w:rsidR="005B6B0C" w:rsidRDefault="006D0EEB">
            <w:pPr>
              <w:widowControl w:val="0"/>
              <w:spacing w:line="240" w:lineRule="auto"/>
              <w:rPr>
                <w:sz w:val="24"/>
                <w:szCs w:val="24"/>
              </w:rPr>
            </w:pPr>
            <w:r>
              <w:rPr>
                <w:sz w:val="24"/>
                <w:szCs w:val="24"/>
              </w:rPr>
              <w:t>Costo total por integrante mensual</w:t>
            </w:r>
          </w:p>
        </w:tc>
        <w:tc>
          <w:tcPr>
            <w:tcW w:w="5538" w:type="dxa"/>
            <w:gridSpan w:val="2"/>
            <w:shd w:val="clear" w:color="auto" w:fill="auto"/>
            <w:tcMar>
              <w:top w:w="100" w:type="dxa"/>
              <w:left w:w="100" w:type="dxa"/>
              <w:bottom w:w="100" w:type="dxa"/>
              <w:right w:w="100" w:type="dxa"/>
            </w:tcMar>
          </w:tcPr>
          <w:p w14:paraId="4DB9AF5B" w14:textId="77777777" w:rsidR="005B6B0C" w:rsidRDefault="006D0EEB">
            <w:pPr>
              <w:widowControl w:val="0"/>
              <w:spacing w:line="240" w:lineRule="auto"/>
              <w:rPr>
                <w:sz w:val="24"/>
                <w:szCs w:val="24"/>
              </w:rPr>
            </w:pPr>
            <w:r>
              <w:rPr>
                <w:sz w:val="24"/>
                <w:szCs w:val="24"/>
              </w:rPr>
              <w:t>$310.128</w:t>
            </w:r>
          </w:p>
        </w:tc>
      </w:tr>
    </w:tbl>
    <w:p w14:paraId="11CE11CA" w14:textId="77777777" w:rsidR="005B6B0C" w:rsidRDefault="006D0EEB">
      <w:pPr>
        <w:spacing w:before="240" w:after="240"/>
        <w:ind w:left="720"/>
        <w:jc w:val="both"/>
        <w:rPr>
          <w:sz w:val="24"/>
          <w:szCs w:val="24"/>
        </w:rPr>
      </w:pPr>
      <w:r>
        <w:rPr>
          <w:sz w:val="24"/>
          <w:szCs w:val="24"/>
        </w:rPr>
        <w:t>Luego de analizar los costos de cada integrante, se calcula los costos estimados por el equipo para el proyecto:</w:t>
      </w:r>
    </w:p>
    <w:tbl>
      <w:tblPr>
        <w:tblStyle w:val="a6"/>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5B6B0C" w14:paraId="5F62FF72" w14:textId="77777777">
        <w:tc>
          <w:tcPr>
            <w:tcW w:w="4154" w:type="dxa"/>
            <w:shd w:val="clear" w:color="auto" w:fill="auto"/>
            <w:tcMar>
              <w:top w:w="100" w:type="dxa"/>
              <w:left w:w="100" w:type="dxa"/>
              <w:bottom w:w="100" w:type="dxa"/>
              <w:right w:w="100" w:type="dxa"/>
            </w:tcMar>
          </w:tcPr>
          <w:p w14:paraId="298D1A52" w14:textId="77777777" w:rsidR="005B6B0C" w:rsidRDefault="006D0EEB">
            <w:pPr>
              <w:widowControl w:val="0"/>
              <w:spacing w:line="240" w:lineRule="auto"/>
              <w:rPr>
                <w:sz w:val="24"/>
                <w:szCs w:val="24"/>
              </w:rPr>
            </w:pPr>
            <w:r>
              <w:rPr>
                <w:sz w:val="24"/>
                <w:szCs w:val="24"/>
              </w:rPr>
              <w:t>Equipo: 3 Integrantes</w:t>
            </w:r>
          </w:p>
        </w:tc>
        <w:tc>
          <w:tcPr>
            <w:tcW w:w="4154" w:type="dxa"/>
            <w:shd w:val="clear" w:color="auto" w:fill="auto"/>
            <w:tcMar>
              <w:top w:w="100" w:type="dxa"/>
              <w:left w:w="100" w:type="dxa"/>
              <w:bottom w:w="100" w:type="dxa"/>
              <w:right w:w="100" w:type="dxa"/>
            </w:tcMar>
          </w:tcPr>
          <w:p w14:paraId="25378E83" w14:textId="77777777" w:rsidR="005B6B0C" w:rsidRDefault="006D0EEB">
            <w:pPr>
              <w:widowControl w:val="0"/>
              <w:spacing w:line="240" w:lineRule="auto"/>
              <w:rPr>
                <w:sz w:val="24"/>
                <w:szCs w:val="24"/>
              </w:rPr>
            </w:pPr>
            <w:r>
              <w:rPr>
                <w:sz w:val="24"/>
                <w:szCs w:val="24"/>
              </w:rPr>
              <w:t>Costo</w:t>
            </w:r>
          </w:p>
        </w:tc>
      </w:tr>
      <w:tr w:rsidR="005B6B0C" w14:paraId="06D9522A" w14:textId="77777777">
        <w:tc>
          <w:tcPr>
            <w:tcW w:w="4154" w:type="dxa"/>
            <w:shd w:val="clear" w:color="auto" w:fill="auto"/>
            <w:tcMar>
              <w:top w:w="100" w:type="dxa"/>
              <w:left w:w="100" w:type="dxa"/>
              <w:bottom w:w="100" w:type="dxa"/>
              <w:right w:w="100" w:type="dxa"/>
            </w:tcMar>
          </w:tcPr>
          <w:p w14:paraId="73EE99AB" w14:textId="77777777" w:rsidR="005B6B0C" w:rsidRDefault="006D0EEB">
            <w:pPr>
              <w:widowControl w:val="0"/>
              <w:spacing w:line="240" w:lineRule="auto"/>
              <w:rPr>
                <w:color w:val="202124"/>
                <w:sz w:val="24"/>
                <w:szCs w:val="24"/>
              </w:rPr>
            </w:pPr>
            <w:r>
              <w:rPr>
                <w:color w:val="202124"/>
                <w:sz w:val="24"/>
                <w:szCs w:val="24"/>
              </w:rPr>
              <w:t>Proyección de Sueldo</w:t>
            </w:r>
          </w:p>
        </w:tc>
        <w:tc>
          <w:tcPr>
            <w:tcW w:w="4154" w:type="dxa"/>
            <w:shd w:val="clear" w:color="auto" w:fill="auto"/>
            <w:tcMar>
              <w:top w:w="100" w:type="dxa"/>
              <w:left w:w="100" w:type="dxa"/>
              <w:bottom w:w="100" w:type="dxa"/>
              <w:right w:w="100" w:type="dxa"/>
            </w:tcMar>
          </w:tcPr>
          <w:p w14:paraId="238A2C7C" w14:textId="77777777" w:rsidR="005B6B0C" w:rsidRDefault="006D0EEB">
            <w:pPr>
              <w:widowControl w:val="0"/>
              <w:spacing w:line="240" w:lineRule="auto"/>
              <w:rPr>
                <w:color w:val="202124"/>
                <w:sz w:val="24"/>
                <w:szCs w:val="24"/>
              </w:rPr>
            </w:pPr>
            <w:r>
              <w:rPr>
                <w:color w:val="202124"/>
                <w:sz w:val="24"/>
                <w:szCs w:val="24"/>
              </w:rPr>
              <w:t>$10 000</w:t>
            </w:r>
          </w:p>
        </w:tc>
      </w:tr>
      <w:tr w:rsidR="005B6B0C" w14:paraId="50A7471F" w14:textId="77777777">
        <w:tc>
          <w:tcPr>
            <w:tcW w:w="4154" w:type="dxa"/>
            <w:shd w:val="clear" w:color="auto" w:fill="auto"/>
            <w:tcMar>
              <w:top w:w="100" w:type="dxa"/>
              <w:left w:w="100" w:type="dxa"/>
              <w:bottom w:w="100" w:type="dxa"/>
              <w:right w:w="100" w:type="dxa"/>
            </w:tcMar>
          </w:tcPr>
          <w:p w14:paraId="5A31C2D0" w14:textId="77777777" w:rsidR="005B6B0C" w:rsidRDefault="006D0EEB">
            <w:pPr>
              <w:widowControl w:val="0"/>
              <w:spacing w:line="240" w:lineRule="auto"/>
              <w:rPr>
                <w:sz w:val="24"/>
                <w:szCs w:val="24"/>
              </w:rPr>
            </w:pPr>
            <w:r>
              <w:rPr>
                <w:sz w:val="24"/>
                <w:szCs w:val="24"/>
              </w:rPr>
              <w:lastRenderedPageBreak/>
              <w:t>Valor de equipo</w:t>
            </w:r>
          </w:p>
        </w:tc>
        <w:tc>
          <w:tcPr>
            <w:tcW w:w="4154" w:type="dxa"/>
            <w:shd w:val="clear" w:color="auto" w:fill="auto"/>
            <w:tcMar>
              <w:top w:w="100" w:type="dxa"/>
              <w:left w:w="100" w:type="dxa"/>
              <w:bottom w:w="100" w:type="dxa"/>
              <w:right w:w="100" w:type="dxa"/>
            </w:tcMar>
          </w:tcPr>
          <w:p w14:paraId="420B9030" w14:textId="77777777" w:rsidR="005B6B0C" w:rsidRDefault="006D0EEB">
            <w:pPr>
              <w:widowControl w:val="0"/>
              <w:spacing w:line="240" w:lineRule="auto"/>
              <w:rPr>
                <w:sz w:val="24"/>
                <w:szCs w:val="24"/>
              </w:rPr>
            </w:pPr>
            <w:r>
              <w:rPr>
                <w:sz w:val="24"/>
                <w:szCs w:val="24"/>
              </w:rPr>
              <w:t>$930.384</w:t>
            </w:r>
          </w:p>
        </w:tc>
      </w:tr>
      <w:tr w:rsidR="005B6B0C" w14:paraId="41163571" w14:textId="77777777">
        <w:tc>
          <w:tcPr>
            <w:tcW w:w="4154" w:type="dxa"/>
            <w:shd w:val="clear" w:color="auto" w:fill="auto"/>
            <w:tcMar>
              <w:top w:w="100" w:type="dxa"/>
              <w:left w:w="100" w:type="dxa"/>
              <w:bottom w:w="100" w:type="dxa"/>
              <w:right w:w="100" w:type="dxa"/>
            </w:tcMar>
          </w:tcPr>
          <w:p w14:paraId="3C604741" w14:textId="77777777" w:rsidR="005B6B0C" w:rsidRDefault="006D0EEB">
            <w:pPr>
              <w:widowControl w:val="0"/>
              <w:spacing w:line="240" w:lineRule="auto"/>
              <w:rPr>
                <w:sz w:val="24"/>
                <w:szCs w:val="24"/>
              </w:rPr>
            </w:pPr>
            <w:r>
              <w:rPr>
                <w:sz w:val="24"/>
                <w:szCs w:val="24"/>
              </w:rPr>
              <w:t>Costo de Equipo</w:t>
            </w:r>
          </w:p>
        </w:tc>
        <w:tc>
          <w:tcPr>
            <w:tcW w:w="4154" w:type="dxa"/>
            <w:shd w:val="clear" w:color="auto" w:fill="auto"/>
            <w:tcMar>
              <w:top w:w="100" w:type="dxa"/>
              <w:left w:w="100" w:type="dxa"/>
              <w:bottom w:w="100" w:type="dxa"/>
              <w:right w:w="100" w:type="dxa"/>
            </w:tcMar>
          </w:tcPr>
          <w:p w14:paraId="549A5E08" w14:textId="77777777" w:rsidR="005B6B0C" w:rsidRDefault="006D0EEB">
            <w:pPr>
              <w:widowControl w:val="0"/>
              <w:spacing w:line="240" w:lineRule="auto"/>
              <w:rPr>
                <w:sz w:val="24"/>
                <w:szCs w:val="24"/>
              </w:rPr>
            </w:pPr>
            <w:r>
              <w:rPr>
                <w:sz w:val="24"/>
                <w:szCs w:val="24"/>
              </w:rPr>
              <w:t>$940.384</w:t>
            </w:r>
          </w:p>
        </w:tc>
      </w:tr>
      <w:tr w:rsidR="005B6B0C" w14:paraId="3169B8A2" w14:textId="77777777">
        <w:tc>
          <w:tcPr>
            <w:tcW w:w="4154" w:type="dxa"/>
            <w:shd w:val="clear" w:color="auto" w:fill="auto"/>
            <w:tcMar>
              <w:top w:w="100" w:type="dxa"/>
              <w:left w:w="100" w:type="dxa"/>
              <w:bottom w:w="100" w:type="dxa"/>
              <w:right w:w="100" w:type="dxa"/>
            </w:tcMar>
          </w:tcPr>
          <w:p w14:paraId="0C0D1668" w14:textId="77777777" w:rsidR="005B6B0C" w:rsidRDefault="006D0EEB">
            <w:pPr>
              <w:widowControl w:val="0"/>
              <w:spacing w:line="240" w:lineRule="auto"/>
              <w:rPr>
                <w:sz w:val="24"/>
                <w:szCs w:val="24"/>
              </w:rPr>
            </w:pPr>
            <w:r>
              <w:rPr>
                <w:sz w:val="24"/>
                <w:szCs w:val="24"/>
              </w:rPr>
              <w:t>Total, por tiempo del proyecto (3 meses)</w:t>
            </w:r>
          </w:p>
        </w:tc>
        <w:tc>
          <w:tcPr>
            <w:tcW w:w="4154" w:type="dxa"/>
            <w:shd w:val="clear" w:color="auto" w:fill="auto"/>
            <w:tcMar>
              <w:top w:w="100" w:type="dxa"/>
              <w:left w:w="100" w:type="dxa"/>
              <w:bottom w:w="100" w:type="dxa"/>
              <w:right w:w="100" w:type="dxa"/>
            </w:tcMar>
          </w:tcPr>
          <w:p w14:paraId="6D214BE6" w14:textId="77777777" w:rsidR="005B6B0C" w:rsidRDefault="006D0EEB">
            <w:pPr>
              <w:widowControl w:val="0"/>
              <w:spacing w:line="240" w:lineRule="auto"/>
              <w:rPr>
                <w:sz w:val="24"/>
                <w:szCs w:val="24"/>
              </w:rPr>
            </w:pPr>
            <w:r>
              <w:rPr>
                <w:sz w:val="24"/>
                <w:szCs w:val="24"/>
              </w:rPr>
              <w:t>$2.821.152</w:t>
            </w:r>
          </w:p>
        </w:tc>
      </w:tr>
    </w:tbl>
    <w:p w14:paraId="3FDCDEEA" w14:textId="77777777" w:rsidR="005B6B0C" w:rsidRDefault="006D0EEB">
      <w:pPr>
        <w:spacing w:before="240" w:after="240" w:line="240" w:lineRule="auto"/>
        <w:ind w:left="720"/>
        <w:rPr>
          <w:highlight w:val="white"/>
        </w:rPr>
      </w:pPr>
      <w:r>
        <w:rPr>
          <w:sz w:val="24"/>
          <w:szCs w:val="24"/>
          <w:highlight w:val="white"/>
        </w:rPr>
        <w:t>Finalmente, se describen los costos que conlleva el proyecto tanto en recursos hardware software y recursos humanos, considerando la Holgura:</w:t>
      </w:r>
    </w:p>
    <w:tbl>
      <w:tblPr>
        <w:tblStyle w:val="a7"/>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5B6B0C" w14:paraId="0F1F994F" w14:textId="77777777">
        <w:tc>
          <w:tcPr>
            <w:tcW w:w="4154" w:type="dxa"/>
            <w:shd w:val="clear" w:color="auto" w:fill="auto"/>
            <w:tcMar>
              <w:top w:w="100" w:type="dxa"/>
              <w:left w:w="100" w:type="dxa"/>
              <w:bottom w:w="100" w:type="dxa"/>
              <w:right w:w="100" w:type="dxa"/>
            </w:tcMar>
          </w:tcPr>
          <w:p w14:paraId="17609C77" w14:textId="77777777" w:rsidR="005B6B0C" w:rsidRDefault="006D0EEB">
            <w:pPr>
              <w:widowControl w:val="0"/>
              <w:pBdr>
                <w:top w:val="nil"/>
                <w:left w:val="nil"/>
                <w:bottom w:val="nil"/>
                <w:right w:val="nil"/>
                <w:between w:val="nil"/>
              </w:pBdr>
              <w:spacing w:line="240" w:lineRule="auto"/>
              <w:rPr>
                <w:sz w:val="24"/>
                <w:szCs w:val="24"/>
                <w:highlight w:val="white"/>
              </w:rPr>
            </w:pPr>
            <w:r>
              <w:rPr>
                <w:sz w:val="24"/>
                <w:szCs w:val="24"/>
                <w:highlight w:val="white"/>
              </w:rPr>
              <w:t>Recurso</w:t>
            </w:r>
          </w:p>
        </w:tc>
        <w:tc>
          <w:tcPr>
            <w:tcW w:w="4154" w:type="dxa"/>
            <w:shd w:val="clear" w:color="auto" w:fill="auto"/>
            <w:tcMar>
              <w:top w:w="100" w:type="dxa"/>
              <w:left w:w="100" w:type="dxa"/>
              <w:bottom w:w="100" w:type="dxa"/>
              <w:right w:w="100" w:type="dxa"/>
            </w:tcMar>
          </w:tcPr>
          <w:p w14:paraId="705F3275" w14:textId="77777777" w:rsidR="005B6B0C" w:rsidRDefault="006D0EEB">
            <w:pPr>
              <w:widowControl w:val="0"/>
              <w:pBdr>
                <w:top w:val="nil"/>
                <w:left w:val="nil"/>
                <w:bottom w:val="nil"/>
                <w:right w:val="nil"/>
                <w:between w:val="nil"/>
              </w:pBdr>
              <w:spacing w:line="240" w:lineRule="auto"/>
              <w:rPr>
                <w:sz w:val="24"/>
                <w:szCs w:val="24"/>
                <w:highlight w:val="white"/>
              </w:rPr>
            </w:pPr>
            <w:r>
              <w:rPr>
                <w:sz w:val="24"/>
                <w:szCs w:val="24"/>
                <w:highlight w:val="white"/>
              </w:rPr>
              <w:t>Costo</w:t>
            </w:r>
          </w:p>
        </w:tc>
      </w:tr>
      <w:tr w:rsidR="005B6B0C" w14:paraId="4E89EC66" w14:textId="77777777">
        <w:tc>
          <w:tcPr>
            <w:tcW w:w="4154" w:type="dxa"/>
            <w:shd w:val="clear" w:color="auto" w:fill="auto"/>
            <w:tcMar>
              <w:top w:w="100" w:type="dxa"/>
              <w:left w:w="100" w:type="dxa"/>
              <w:bottom w:w="100" w:type="dxa"/>
              <w:right w:w="100" w:type="dxa"/>
            </w:tcMar>
          </w:tcPr>
          <w:p w14:paraId="4A492744" w14:textId="77777777" w:rsidR="005B6B0C" w:rsidRDefault="006D0EEB">
            <w:pPr>
              <w:widowControl w:val="0"/>
              <w:spacing w:line="240" w:lineRule="auto"/>
              <w:rPr>
                <w:color w:val="202124"/>
                <w:sz w:val="24"/>
                <w:szCs w:val="24"/>
                <w:highlight w:val="white"/>
              </w:rPr>
            </w:pPr>
            <w:r>
              <w:rPr>
                <w:color w:val="202124"/>
                <w:sz w:val="24"/>
                <w:szCs w:val="24"/>
                <w:highlight w:val="white"/>
              </w:rPr>
              <w:t>Hardware y software (más Holgura)</w:t>
            </w:r>
          </w:p>
        </w:tc>
        <w:tc>
          <w:tcPr>
            <w:tcW w:w="4154" w:type="dxa"/>
            <w:shd w:val="clear" w:color="auto" w:fill="auto"/>
            <w:tcMar>
              <w:top w:w="100" w:type="dxa"/>
              <w:left w:w="100" w:type="dxa"/>
              <w:bottom w:w="100" w:type="dxa"/>
              <w:right w:w="100" w:type="dxa"/>
            </w:tcMar>
          </w:tcPr>
          <w:p w14:paraId="7374450D" w14:textId="77777777" w:rsidR="005B6B0C" w:rsidRDefault="006D0EEB">
            <w:pPr>
              <w:widowControl w:val="0"/>
              <w:spacing w:line="240" w:lineRule="auto"/>
              <w:rPr>
                <w:color w:val="202124"/>
                <w:sz w:val="24"/>
                <w:szCs w:val="24"/>
                <w:highlight w:val="white"/>
              </w:rPr>
            </w:pPr>
            <w:r>
              <w:rPr>
                <w:color w:val="202124"/>
                <w:sz w:val="24"/>
                <w:szCs w:val="24"/>
                <w:highlight w:val="white"/>
              </w:rPr>
              <w:t>$</w:t>
            </w:r>
            <w:r>
              <w:rPr>
                <w:sz w:val="24"/>
                <w:szCs w:val="24"/>
              </w:rPr>
              <w:t>2.113.800 + $70.000</w:t>
            </w:r>
          </w:p>
        </w:tc>
      </w:tr>
      <w:tr w:rsidR="005B6B0C" w14:paraId="6CF38173" w14:textId="77777777">
        <w:tc>
          <w:tcPr>
            <w:tcW w:w="4154" w:type="dxa"/>
            <w:shd w:val="clear" w:color="auto" w:fill="auto"/>
            <w:tcMar>
              <w:top w:w="100" w:type="dxa"/>
              <w:left w:w="100" w:type="dxa"/>
              <w:bottom w:w="100" w:type="dxa"/>
              <w:right w:w="100" w:type="dxa"/>
            </w:tcMar>
          </w:tcPr>
          <w:p w14:paraId="1C3ED575" w14:textId="77777777" w:rsidR="005B6B0C" w:rsidRDefault="006D0EEB">
            <w:pPr>
              <w:widowControl w:val="0"/>
              <w:spacing w:line="240" w:lineRule="auto"/>
              <w:rPr>
                <w:sz w:val="24"/>
                <w:szCs w:val="24"/>
                <w:highlight w:val="white"/>
              </w:rPr>
            </w:pPr>
            <w:r>
              <w:rPr>
                <w:sz w:val="24"/>
                <w:szCs w:val="24"/>
                <w:highlight w:val="white"/>
              </w:rPr>
              <w:t>Recursos humanos</w:t>
            </w:r>
          </w:p>
        </w:tc>
        <w:tc>
          <w:tcPr>
            <w:tcW w:w="4154" w:type="dxa"/>
            <w:shd w:val="clear" w:color="auto" w:fill="auto"/>
            <w:tcMar>
              <w:top w:w="100" w:type="dxa"/>
              <w:left w:w="100" w:type="dxa"/>
              <w:bottom w:w="100" w:type="dxa"/>
              <w:right w:w="100" w:type="dxa"/>
            </w:tcMar>
          </w:tcPr>
          <w:p w14:paraId="318F9929" w14:textId="77777777" w:rsidR="005B6B0C" w:rsidRDefault="006D0EEB">
            <w:pPr>
              <w:widowControl w:val="0"/>
              <w:spacing w:line="240" w:lineRule="auto"/>
              <w:rPr>
                <w:sz w:val="24"/>
                <w:szCs w:val="24"/>
                <w:highlight w:val="white"/>
              </w:rPr>
            </w:pPr>
            <w:r>
              <w:rPr>
                <w:sz w:val="24"/>
                <w:szCs w:val="24"/>
              </w:rPr>
              <w:t>$2.821.152</w:t>
            </w:r>
          </w:p>
        </w:tc>
      </w:tr>
      <w:tr w:rsidR="005B6B0C" w14:paraId="31974C8A" w14:textId="77777777">
        <w:tc>
          <w:tcPr>
            <w:tcW w:w="4154" w:type="dxa"/>
            <w:shd w:val="clear" w:color="auto" w:fill="auto"/>
            <w:tcMar>
              <w:top w:w="100" w:type="dxa"/>
              <w:left w:w="100" w:type="dxa"/>
              <w:bottom w:w="100" w:type="dxa"/>
              <w:right w:w="100" w:type="dxa"/>
            </w:tcMar>
          </w:tcPr>
          <w:p w14:paraId="54BA0486" w14:textId="77777777" w:rsidR="005B6B0C" w:rsidRDefault="006D0EEB">
            <w:pPr>
              <w:widowControl w:val="0"/>
              <w:spacing w:line="240" w:lineRule="auto"/>
              <w:rPr>
                <w:sz w:val="24"/>
                <w:szCs w:val="24"/>
                <w:highlight w:val="white"/>
              </w:rPr>
            </w:pPr>
            <w:r>
              <w:rPr>
                <w:sz w:val="24"/>
                <w:szCs w:val="24"/>
                <w:highlight w:val="white"/>
              </w:rPr>
              <w:t>Total</w:t>
            </w:r>
          </w:p>
        </w:tc>
        <w:tc>
          <w:tcPr>
            <w:tcW w:w="4154" w:type="dxa"/>
            <w:shd w:val="clear" w:color="auto" w:fill="auto"/>
            <w:tcMar>
              <w:top w:w="100" w:type="dxa"/>
              <w:left w:w="100" w:type="dxa"/>
              <w:bottom w:w="100" w:type="dxa"/>
              <w:right w:w="100" w:type="dxa"/>
            </w:tcMar>
          </w:tcPr>
          <w:p w14:paraId="7F4C6A4F" w14:textId="77777777" w:rsidR="005B6B0C" w:rsidRDefault="006D0EEB">
            <w:pPr>
              <w:widowControl w:val="0"/>
              <w:spacing w:line="240" w:lineRule="auto"/>
              <w:rPr>
                <w:sz w:val="24"/>
                <w:szCs w:val="24"/>
                <w:highlight w:val="white"/>
              </w:rPr>
            </w:pPr>
            <w:r>
              <w:rPr>
                <w:sz w:val="24"/>
                <w:szCs w:val="24"/>
                <w:highlight w:val="white"/>
              </w:rPr>
              <w:t>$5.004.952</w:t>
            </w:r>
          </w:p>
        </w:tc>
      </w:tr>
    </w:tbl>
    <w:p w14:paraId="14601D15" w14:textId="77777777" w:rsidR="005B6B0C" w:rsidRDefault="006D0EEB">
      <w:pPr>
        <w:pStyle w:val="Ttulo2"/>
        <w:spacing w:line="360" w:lineRule="auto"/>
        <w:jc w:val="both"/>
        <w:rPr>
          <w:b/>
          <w:sz w:val="28"/>
          <w:szCs w:val="28"/>
        </w:rPr>
      </w:pPr>
      <w:bookmarkStart w:id="25" w:name="_Toc89120994"/>
      <w:r>
        <w:rPr>
          <w:b/>
          <w:sz w:val="28"/>
          <w:szCs w:val="28"/>
        </w:rPr>
        <w:t>6.2. LISTA DE ACTIVIDADES</w:t>
      </w:r>
      <w:bookmarkEnd w:id="25"/>
    </w:p>
    <w:p w14:paraId="46486507" w14:textId="77777777" w:rsidR="005B6B0C" w:rsidRDefault="006D0EEB">
      <w:pPr>
        <w:pStyle w:val="Ttulo3"/>
        <w:numPr>
          <w:ilvl w:val="0"/>
          <w:numId w:val="24"/>
        </w:numPr>
        <w:spacing w:line="360" w:lineRule="auto"/>
        <w:jc w:val="both"/>
        <w:rPr>
          <w:color w:val="000000"/>
          <w:sz w:val="24"/>
          <w:szCs w:val="24"/>
        </w:rPr>
      </w:pPr>
      <w:bookmarkStart w:id="26" w:name="_Toc89120995"/>
      <w:r>
        <w:rPr>
          <w:color w:val="000000"/>
          <w:sz w:val="24"/>
          <w:szCs w:val="24"/>
        </w:rPr>
        <w:t>Actividades de trabajo</w:t>
      </w:r>
      <w:bookmarkEnd w:id="26"/>
    </w:p>
    <w:p w14:paraId="6258926F" w14:textId="77777777" w:rsidR="005B6B0C" w:rsidRDefault="006D0EEB">
      <w:pPr>
        <w:spacing w:line="360" w:lineRule="auto"/>
        <w:ind w:left="720"/>
        <w:jc w:val="both"/>
        <w:rPr>
          <w:sz w:val="24"/>
          <w:szCs w:val="24"/>
        </w:rPr>
      </w:pPr>
      <w:r>
        <w:rPr>
          <w:sz w:val="24"/>
          <w:szCs w:val="24"/>
        </w:rPr>
        <w:t>La siguiente tabla trata sobre los tiempos asignados a través del semestre, para poder llevar a cabo las actividades para el proyecto, tanto como el tiempo de duración estimado, como de los responsables de la actividad.</w:t>
      </w:r>
    </w:p>
    <w:p w14:paraId="7AF6A4CE" w14:textId="77777777" w:rsidR="005B6B0C" w:rsidRDefault="005B6B0C">
      <w:pPr>
        <w:spacing w:line="360" w:lineRule="auto"/>
        <w:jc w:val="both"/>
        <w:rPr>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5B6B0C" w14:paraId="03113CF3" w14:textId="77777777">
        <w:tc>
          <w:tcPr>
            <w:tcW w:w="3009" w:type="dxa"/>
            <w:shd w:val="clear" w:color="auto" w:fill="auto"/>
            <w:tcMar>
              <w:top w:w="100" w:type="dxa"/>
              <w:left w:w="100" w:type="dxa"/>
              <w:bottom w:w="100" w:type="dxa"/>
              <w:right w:w="100" w:type="dxa"/>
            </w:tcMar>
          </w:tcPr>
          <w:p w14:paraId="631D760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Actividad</w:t>
            </w:r>
          </w:p>
        </w:tc>
        <w:tc>
          <w:tcPr>
            <w:tcW w:w="3009" w:type="dxa"/>
            <w:shd w:val="clear" w:color="auto" w:fill="auto"/>
            <w:tcMar>
              <w:top w:w="100" w:type="dxa"/>
              <w:left w:w="100" w:type="dxa"/>
              <w:bottom w:w="100" w:type="dxa"/>
              <w:right w:w="100" w:type="dxa"/>
            </w:tcMar>
          </w:tcPr>
          <w:p w14:paraId="7C461334"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Tiempo a dedicar</w:t>
            </w:r>
          </w:p>
        </w:tc>
        <w:tc>
          <w:tcPr>
            <w:tcW w:w="3009" w:type="dxa"/>
            <w:shd w:val="clear" w:color="auto" w:fill="auto"/>
            <w:tcMar>
              <w:top w:w="100" w:type="dxa"/>
              <w:left w:w="100" w:type="dxa"/>
              <w:bottom w:w="100" w:type="dxa"/>
              <w:right w:w="100" w:type="dxa"/>
            </w:tcMar>
          </w:tcPr>
          <w:p w14:paraId="275BAD3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Responsable(s)</w:t>
            </w:r>
          </w:p>
        </w:tc>
      </w:tr>
      <w:tr w:rsidR="005B6B0C" w14:paraId="77169F56" w14:textId="77777777">
        <w:tc>
          <w:tcPr>
            <w:tcW w:w="3009" w:type="dxa"/>
            <w:shd w:val="clear" w:color="auto" w:fill="auto"/>
            <w:tcMar>
              <w:top w:w="100" w:type="dxa"/>
              <w:left w:w="100" w:type="dxa"/>
              <w:bottom w:w="100" w:type="dxa"/>
              <w:right w:w="100" w:type="dxa"/>
            </w:tcMar>
          </w:tcPr>
          <w:p w14:paraId="475BF691" w14:textId="77777777" w:rsidR="005B6B0C" w:rsidRDefault="006D0EEB">
            <w:pPr>
              <w:widowControl w:val="0"/>
              <w:pBdr>
                <w:top w:val="nil"/>
                <w:left w:val="nil"/>
                <w:bottom w:val="nil"/>
                <w:right w:val="nil"/>
                <w:between w:val="nil"/>
              </w:pBdr>
              <w:spacing w:line="240" w:lineRule="auto"/>
              <w:rPr>
                <w:sz w:val="24"/>
                <w:szCs w:val="24"/>
              </w:rPr>
            </w:pPr>
            <w:r>
              <w:rPr>
                <w:sz w:val="24"/>
                <w:szCs w:val="24"/>
              </w:rPr>
              <w:t>1.- Fase preliminar de la idea propuesta.</w:t>
            </w:r>
          </w:p>
        </w:tc>
        <w:tc>
          <w:tcPr>
            <w:tcW w:w="3009" w:type="dxa"/>
            <w:shd w:val="clear" w:color="auto" w:fill="auto"/>
            <w:tcMar>
              <w:top w:w="100" w:type="dxa"/>
              <w:left w:w="100" w:type="dxa"/>
              <w:bottom w:w="100" w:type="dxa"/>
              <w:right w:w="100" w:type="dxa"/>
            </w:tcMar>
          </w:tcPr>
          <w:p w14:paraId="2E0EECAD"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0D9A64B8" w14:textId="77777777" w:rsidR="005B6B0C" w:rsidRDefault="006D0EEB">
            <w:pPr>
              <w:widowControl w:val="0"/>
              <w:numPr>
                <w:ilvl w:val="0"/>
                <w:numId w:val="8"/>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3F7E1142" w14:textId="77777777">
        <w:tc>
          <w:tcPr>
            <w:tcW w:w="3009" w:type="dxa"/>
            <w:shd w:val="clear" w:color="auto" w:fill="auto"/>
            <w:tcMar>
              <w:top w:w="100" w:type="dxa"/>
              <w:left w:w="100" w:type="dxa"/>
              <w:bottom w:w="100" w:type="dxa"/>
              <w:right w:w="100" w:type="dxa"/>
            </w:tcMar>
          </w:tcPr>
          <w:p w14:paraId="39EBA4CC" w14:textId="77777777" w:rsidR="005B6B0C" w:rsidRDefault="006D0EEB">
            <w:pPr>
              <w:widowControl w:val="0"/>
              <w:pBdr>
                <w:top w:val="nil"/>
                <w:left w:val="nil"/>
                <w:bottom w:val="nil"/>
                <w:right w:val="nil"/>
                <w:between w:val="nil"/>
              </w:pBdr>
              <w:spacing w:line="240" w:lineRule="auto"/>
              <w:rPr>
                <w:sz w:val="24"/>
                <w:szCs w:val="24"/>
              </w:rPr>
            </w:pPr>
            <w:r>
              <w:rPr>
                <w:sz w:val="24"/>
                <w:szCs w:val="24"/>
              </w:rPr>
              <w:t>2.- Desarrollo de la idea y las posibles herramientas a utilizar en ella.</w:t>
            </w:r>
          </w:p>
        </w:tc>
        <w:tc>
          <w:tcPr>
            <w:tcW w:w="3009" w:type="dxa"/>
            <w:shd w:val="clear" w:color="auto" w:fill="auto"/>
            <w:tcMar>
              <w:top w:w="100" w:type="dxa"/>
              <w:left w:w="100" w:type="dxa"/>
              <w:bottom w:w="100" w:type="dxa"/>
              <w:right w:w="100" w:type="dxa"/>
            </w:tcMar>
          </w:tcPr>
          <w:p w14:paraId="201DF802"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38C02CA9" w14:textId="77777777" w:rsidR="005B6B0C" w:rsidRDefault="006D0EEB">
            <w:pPr>
              <w:widowControl w:val="0"/>
              <w:numPr>
                <w:ilvl w:val="0"/>
                <w:numId w:val="40"/>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555DE69A" w14:textId="77777777">
        <w:tc>
          <w:tcPr>
            <w:tcW w:w="3009" w:type="dxa"/>
            <w:shd w:val="clear" w:color="auto" w:fill="auto"/>
            <w:tcMar>
              <w:top w:w="100" w:type="dxa"/>
              <w:left w:w="100" w:type="dxa"/>
              <w:bottom w:w="100" w:type="dxa"/>
              <w:right w:w="100" w:type="dxa"/>
            </w:tcMar>
          </w:tcPr>
          <w:p w14:paraId="6268DDDA" w14:textId="77777777" w:rsidR="005B6B0C" w:rsidRDefault="006D0EEB">
            <w:pPr>
              <w:widowControl w:val="0"/>
              <w:pBdr>
                <w:top w:val="nil"/>
                <w:left w:val="nil"/>
                <w:bottom w:val="nil"/>
                <w:right w:val="nil"/>
                <w:between w:val="nil"/>
              </w:pBdr>
              <w:spacing w:line="240" w:lineRule="auto"/>
              <w:rPr>
                <w:sz w:val="24"/>
                <w:szCs w:val="24"/>
              </w:rPr>
            </w:pPr>
            <w:r>
              <w:rPr>
                <w:sz w:val="24"/>
                <w:szCs w:val="24"/>
              </w:rPr>
              <w:t>3.- Finalización de la presentación del escenario del problema, y el informe de esta.</w:t>
            </w:r>
          </w:p>
        </w:tc>
        <w:tc>
          <w:tcPr>
            <w:tcW w:w="3009" w:type="dxa"/>
            <w:shd w:val="clear" w:color="auto" w:fill="auto"/>
            <w:tcMar>
              <w:top w:w="100" w:type="dxa"/>
              <w:left w:w="100" w:type="dxa"/>
              <w:bottom w:w="100" w:type="dxa"/>
              <w:right w:w="100" w:type="dxa"/>
            </w:tcMar>
          </w:tcPr>
          <w:p w14:paraId="6C13DBF8"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50EAA8E3" w14:textId="77777777" w:rsidR="005B6B0C" w:rsidRDefault="006D0EEB">
            <w:pPr>
              <w:widowControl w:val="0"/>
              <w:numPr>
                <w:ilvl w:val="0"/>
                <w:numId w:val="15"/>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53087ED7" w14:textId="77777777">
        <w:tc>
          <w:tcPr>
            <w:tcW w:w="3009" w:type="dxa"/>
            <w:shd w:val="clear" w:color="auto" w:fill="auto"/>
            <w:tcMar>
              <w:top w:w="100" w:type="dxa"/>
              <w:left w:w="100" w:type="dxa"/>
              <w:bottom w:w="100" w:type="dxa"/>
              <w:right w:w="100" w:type="dxa"/>
            </w:tcMar>
          </w:tcPr>
          <w:p w14:paraId="0E648F7E" w14:textId="77777777" w:rsidR="005B6B0C" w:rsidRDefault="006D0EEB">
            <w:pPr>
              <w:widowControl w:val="0"/>
              <w:pBdr>
                <w:top w:val="nil"/>
                <w:left w:val="nil"/>
                <w:bottom w:val="nil"/>
                <w:right w:val="nil"/>
                <w:between w:val="nil"/>
              </w:pBdr>
              <w:spacing w:line="240" w:lineRule="auto"/>
              <w:rPr>
                <w:sz w:val="24"/>
                <w:szCs w:val="24"/>
              </w:rPr>
            </w:pPr>
            <w:r>
              <w:rPr>
                <w:sz w:val="24"/>
                <w:szCs w:val="24"/>
              </w:rPr>
              <w:t>4.- Aprendizaje Android Studio con Git.</w:t>
            </w:r>
          </w:p>
        </w:tc>
        <w:tc>
          <w:tcPr>
            <w:tcW w:w="3009" w:type="dxa"/>
            <w:shd w:val="clear" w:color="auto" w:fill="auto"/>
            <w:tcMar>
              <w:top w:w="100" w:type="dxa"/>
              <w:left w:w="100" w:type="dxa"/>
              <w:bottom w:w="100" w:type="dxa"/>
              <w:right w:w="100" w:type="dxa"/>
            </w:tcMar>
          </w:tcPr>
          <w:p w14:paraId="42E19DAE"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2 semanas</w:t>
            </w:r>
          </w:p>
        </w:tc>
        <w:tc>
          <w:tcPr>
            <w:tcW w:w="3009" w:type="dxa"/>
            <w:shd w:val="clear" w:color="auto" w:fill="auto"/>
            <w:tcMar>
              <w:top w:w="100" w:type="dxa"/>
              <w:left w:w="100" w:type="dxa"/>
              <w:bottom w:w="100" w:type="dxa"/>
              <w:right w:w="100" w:type="dxa"/>
            </w:tcMar>
          </w:tcPr>
          <w:p w14:paraId="646AEBEF" w14:textId="77777777" w:rsidR="005B6B0C" w:rsidRDefault="006D0EEB">
            <w:pPr>
              <w:widowControl w:val="0"/>
              <w:numPr>
                <w:ilvl w:val="0"/>
                <w:numId w:val="43"/>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74EA13DA" w14:textId="77777777" w:rsidR="005B6B0C" w:rsidRDefault="006D0EEB">
            <w:pPr>
              <w:widowControl w:val="0"/>
              <w:numPr>
                <w:ilvl w:val="0"/>
                <w:numId w:val="43"/>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2C21DD98" w14:textId="77777777">
        <w:tc>
          <w:tcPr>
            <w:tcW w:w="3009" w:type="dxa"/>
            <w:shd w:val="clear" w:color="auto" w:fill="auto"/>
            <w:tcMar>
              <w:top w:w="100" w:type="dxa"/>
              <w:left w:w="100" w:type="dxa"/>
              <w:bottom w:w="100" w:type="dxa"/>
              <w:right w:w="100" w:type="dxa"/>
            </w:tcMar>
          </w:tcPr>
          <w:p w14:paraId="07F6E6A2" w14:textId="77777777" w:rsidR="005B6B0C" w:rsidRDefault="006D0EEB">
            <w:pPr>
              <w:widowControl w:val="0"/>
              <w:pBdr>
                <w:top w:val="nil"/>
                <w:left w:val="nil"/>
                <w:bottom w:val="nil"/>
                <w:right w:val="nil"/>
                <w:between w:val="nil"/>
              </w:pBdr>
              <w:spacing w:line="240" w:lineRule="auto"/>
              <w:rPr>
                <w:sz w:val="24"/>
                <w:szCs w:val="24"/>
              </w:rPr>
            </w:pPr>
            <w:r>
              <w:rPr>
                <w:sz w:val="24"/>
                <w:szCs w:val="24"/>
              </w:rPr>
              <w:t>5.- Modelos gráficos UML, Entidad Relación, Mockups.</w:t>
            </w:r>
          </w:p>
        </w:tc>
        <w:tc>
          <w:tcPr>
            <w:tcW w:w="3009" w:type="dxa"/>
            <w:shd w:val="clear" w:color="auto" w:fill="auto"/>
            <w:tcMar>
              <w:top w:w="100" w:type="dxa"/>
              <w:left w:w="100" w:type="dxa"/>
              <w:bottom w:w="100" w:type="dxa"/>
              <w:right w:w="100" w:type="dxa"/>
            </w:tcMar>
          </w:tcPr>
          <w:p w14:paraId="25FA973D"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1988D674" w14:textId="77777777" w:rsidR="005B6B0C" w:rsidRDefault="006D0EEB">
            <w:pPr>
              <w:widowControl w:val="0"/>
              <w:numPr>
                <w:ilvl w:val="0"/>
                <w:numId w:val="12"/>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3197EB12" w14:textId="77777777" w:rsidR="005B6B0C" w:rsidRDefault="006D0EEB">
            <w:pPr>
              <w:widowControl w:val="0"/>
              <w:numPr>
                <w:ilvl w:val="0"/>
                <w:numId w:val="12"/>
              </w:numPr>
              <w:pBdr>
                <w:top w:val="nil"/>
                <w:left w:val="nil"/>
                <w:bottom w:val="nil"/>
                <w:right w:val="nil"/>
                <w:between w:val="nil"/>
              </w:pBdr>
              <w:spacing w:line="240" w:lineRule="auto"/>
              <w:rPr>
                <w:sz w:val="24"/>
                <w:szCs w:val="24"/>
              </w:rPr>
            </w:pPr>
            <w:r>
              <w:rPr>
                <w:sz w:val="24"/>
                <w:szCs w:val="24"/>
              </w:rPr>
              <w:t>Ismael Rojas</w:t>
            </w:r>
          </w:p>
        </w:tc>
      </w:tr>
      <w:tr w:rsidR="005B6B0C" w14:paraId="350C0305" w14:textId="77777777">
        <w:tc>
          <w:tcPr>
            <w:tcW w:w="3009" w:type="dxa"/>
            <w:shd w:val="clear" w:color="auto" w:fill="auto"/>
            <w:tcMar>
              <w:top w:w="100" w:type="dxa"/>
              <w:left w:w="100" w:type="dxa"/>
              <w:bottom w:w="100" w:type="dxa"/>
              <w:right w:w="100" w:type="dxa"/>
            </w:tcMar>
          </w:tcPr>
          <w:p w14:paraId="2A3ED1B5" w14:textId="717F63FB" w:rsidR="005B6B0C" w:rsidRDefault="006D0EEB">
            <w:pPr>
              <w:widowControl w:val="0"/>
              <w:pBdr>
                <w:top w:val="nil"/>
                <w:left w:val="nil"/>
                <w:bottom w:val="nil"/>
                <w:right w:val="nil"/>
                <w:between w:val="nil"/>
              </w:pBdr>
              <w:spacing w:line="240" w:lineRule="auto"/>
              <w:rPr>
                <w:sz w:val="24"/>
                <w:szCs w:val="24"/>
              </w:rPr>
            </w:pPr>
            <w:r>
              <w:rPr>
                <w:sz w:val="24"/>
                <w:szCs w:val="24"/>
              </w:rPr>
              <w:lastRenderedPageBreak/>
              <w:t xml:space="preserve">6.- API Google </w:t>
            </w:r>
            <w:proofErr w:type="spellStart"/>
            <w:r w:rsidR="00744596">
              <w:rPr>
                <w:sz w:val="24"/>
                <w:szCs w:val="24"/>
              </w:rPr>
              <w:t>M</w:t>
            </w:r>
            <w:r>
              <w:rPr>
                <w:sz w:val="24"/>
                <w:szCs w:val="24"/>
              </w:rPr>
              <w:t>aps</w:t>
            </w:r>
            <w:proofErr w:type="spellEnd"/>
            <w:r>
              <w:rPr>
                <w:sz w:val="24"/>
                <w:szCs w:val="24"/>
              </w:rPr>
              <w:t xml:space="preserve"> y prueba funcionamiento.</w:t>
            </w:r>
          </w:p>
        </w:tc>
        <w:tc>
          <w:tcPr>
            <w:tcW w:w="3009" w:type="dxa"/>
            <w:shd w:val="clear" w:color="auto" w:fill="auto"/>
            <w:tcMar>
              <w:top w:w="100" w:type="dxa"/>
              <w:left w:w="100" w:type="dxa"/>
              <w:bottom w:w="100" w:type="dxa"/>
              <w:right w:w="100" w:type="dxa"/>
            </w:tcMar>
          </w:tcPr>
          <w:p w14:paraId="46FFDD27"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60D3F72F" w14:textId="77777777" w:rsidR="005B6B0C" w:rsidRDefault="006D0EEB">
            <w:pPr>
              <w:widowControl w:val="0"/>
              <w:numPr>
                <w:ilvl w:val="0"/>
                <w:numId w:val="7"/>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3EBEB3FF" w14:textId="77777777" w:rsidR="005B6B0C" w:rsidRDefault="006D0EEB">
            <w:pPr>
              <w:widowControl w:val="0"/>
              <w:numPr>
                <w:ilvl w:val="0"/>
                <w:numId w:val="7"/>
              </w:numPr>
              <w:pBdr>
                <w:top w:val="nil"/>
                <w:left w:val="nil"/>
                <w:bottom w:val="nil"/>
                <w:right w:val="nil"/>
                <w:between w:val="nil"/>
              </w:pBdr>
              <w:spacing w:line="240" w:lineRule="auto"/>
              <w:rPr>
                <w:sz w:val="24"/>
                <w:szCs w:val="24"/>
              </w:rPr>
            </w:pPr>
            <w:r>
              <w:rPr>
                <w:sz w:val="24"/>
                <w:szCs w:val="24"/>
              </w:rPr>
              <w:t>Ismael Rojas</w:t>
            </w:r>
          </w:p>
        </w:tc>
      </w:tr>
      <w:tr w:rsidR="005B6B0C" w14:paraId="14A9EF7F" w14:textId="77777777">
        <w:tc>
          <w:tcPr>
            <w:tcW w:w="3009" w:type="dxa"/>
            <w:shd w:val="clear" w:color="auto" w:fill="auto"/>
            <w:tcMar>
              <w:top w:w="100" w:type="dxa"/>
              <w:left w:w="100" w:type="dxa"/>
              <w:bottom w:w="100" w:type="dxa"/>
              <w:right w:w="100" w:type="dxa"/>
            </w:tcMar>
          </w:tcPr>
          <w:p w14:paraId="28DCB84D" w14:textId="77777777" w:rsidR="005B6B0C" w:rsidRDefault="006D0EEB">
            <w:pPr>
              <w:widowControl w:val="0"/>
              <w:pBdr>
                <w:top w:val="nil"/>
                <w:left w:val="nil"/>
                <w:bottom w:val="nil"/>
                <w:right w:val="nil"/>
                <w:between w:val="nil"/>
              </w:pBdr>
              <w:spacing w:line="240" w:lineRule="auto"/>
              <w:rPr>
                <w:sz w:val="24"/>
                <w:szCs w:val="24"/>
              </w:rPr>
            </w:pPr>
            <w:r>
              <w:rPr>
                <w:sz w:val="24"/>
                <w:szCs w:val="24"/>
              </w:rPr>
              <w:t xml:space="preserve">7.- Filtro de datos en un determinado radio de distancia. </w:t>
            </w:r>
          </w:p>
        </w:tc>
        <w:tc>
          <w:tcPr>
            <w:tcW w:w="3009" w:type="dxa"/>
            <w:shd w:val="clear" w:color="auto" w:fill="auto"/>
            <w:tcMar>
              <w:top w:w="100" w:type="dxa"/>
              <w:left w:w="100" w:type="dxa"/>
              <w:bottom w:w="100" w:type="dxa"/>
              <w:right w:w="100" w:type="dxa"/>
            </w:tcMar>
          </w:tcPr>
          <w:p w14:paraId="36972183"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5EED79A0" w14:textId="77777777" w:rsidR="005B6B0C" w:rsidRDefault="006D0EEB">
            <w:pPr>
              <w:widowControl w:val="0"/>
              <w:numPr>
                <w:ilvl w:val="0"/>
                <w:numId w:val="34"/>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575FE390" w14:textId="77777777" w:rsidR="005B6B0C" w:rsidRDefault="006D0EEB">
            <w:pPr>
              <w:widowControl w:val="0"/>
              <w:numPr>
                <w:ilvl w:val="0"/>
                <w:numId w:val="34"/>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718FCF45" w14:textId="77777777">
        <w:tc>
          <w:tcPr>
            <w:tcW w:w="3009" w:type="dxa"/>
            <w:shd w:val="clear" w:color="auto" w:fill="auto"/>
            <w:tcMar>
              <w:top w:w="100" w:type="dxa"/>
              <w:left w:w="100" w:type="dxa"/>
              <w:bottom w:w="100" w:type="dxa"/>
              <w:right w:w="100" w:type="dxa"/>
            </w:tcMar>
          </w:tcPr>
          <w:p w14:paraId="565588FE" w14:textId="77777777" w:rsidR="005B6B0C" w:rsidRDefault="006D0EEB">
            <w:pPr>
              <w:widowControl w:val="0"/>
              <w:pBdr>
                <w:top w:val="nil"/>
                <w:left w:val="nil"/>
                <w:bottom w:val="nil"/>
                <w:right w:val="nil"/>
                <w:between w:val="nil"/>
              </w:pBdr>
              <w:spacing w:line="240" w:lineRule="auto"/>
              <w:rPr>
                <w:sz w:val="24"/>
                <w:szCs w:val="24"/>
              </w:rPr>
            </w:pPr>
            <w:r>
              <w:rPr>
                <w:sz w:val="24"/>
                <w:szCs w:val="24"/>
              </w:rPr>
              <w:t xml:space="preserve">8.- Agregar asistente de voz de datos. </w:t>
            </w:r>
          </w:p>
        </w:tc>
        <w:tc>
          <w:tcPr>
            <w:tcW w:w="3009" w:type="dxa"/>
            <w:shd w:val="clear" w:color="auto" w:fill="auto"/>
            <w:tcMar>
              <w:top w:w="100" w:type="dxa"/>
              <w:left w:w="100" w:type="dxa"/>
              <w:bottom w:w="100" w:type="dxa"/>
              <w:right w:w="100" w:type="dxa"/>
            </w:tcMar>
          </w:tcPr>
          <w:p w14:paraId="2A755868"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72CD6957" w14:textId="77777777" w:rsidR="005B6B0C" w:rsidRDefault="006D0EEB">
            <w:pPr>
              <w:widowControl w:val="0"/>
              <w:numPr>
                <w:ilvl w:val="0"/>
                <w:numId w:val="11"/>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4D4F2D75" w14:textId="77777777" w:rsidR="005B6B0C" w:rsidRDefault="006D0EEB">
            <w:pPr>
              <w:widowControl w:val="0"/>
              <w:numPr>
                <w:ilvl w:val="0"/>
                <w:numId w:val="11"/>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652C71B1" w14:textId="77777777">
        <w:trPr>
          <w:trHeight w:val="500"/>
        </w:trPr>
        <w:tc>
          <w:tcPr>
            <w:tcW w:w="3009" w:type="dxa"/>
            <w:shd w:val="clear" w:color="auto" w:fill="auto"/>
            <w:tcMar>
              <w:top w:w="100" w:type="dxa"/>
              <w:left w:w="100" w:type="dxa"/>
              <w:bottom w:w="100" w:type="dxa"/>
              <w:right w:w="100" w:type="dxa"/>
            </w:tcMar>
          </w:tcPr>
          <w:p w14:paraId="350F8E3E" w14:textId="77777777" w:rsidR="005B6B0C" w:rsidRDefault="006D0EEB">
            <w:pPr>
              <w:widowControl w:val="0"/>
              <w:pBdr>
                <w:top w:val="nil"/>
                <w:left w:val="nil"/>
                <w:bottom w:val="nil"/>
                <w:right w:val="nil"/>
                <w:between w:val="nil"/>
              </w:pBdr>
              <w:spacing w:line="240" w:lineRule="auto"/>
              <w:rPr>
                <w:sz w:val="24"/>
                <w:szCs w:val="24"/>
              </w:rPr>
            </w:pPr>
            <w:r>
              <w:rPr>
                <w:sz w:val="24"/>
                <w:szCs w:val="24"/>
              </w:rPr>
              <w:t>9.- Encontrar un sitio.</w:t>
            </w:r>
          </w:p>
        </w:tc>
        <w:tc>
          <w:tcPr>
            <w:tcW w:w="3009" w:type="dxa"/>
            <w:shd w:val="clear" w:color="auto" w:fill="auto"/>
            <w:tcMar>
              <w:top w:w="100" w:type="dxa"/>
              <w:left w:w="100" w:type="dxa"/>
              <w:bottom w:w="100" w:type="dxa"/>
              <w:right w:w="100" w:type="dxa"/>
            </w:tcMar>
          </w:tcPr>
          <w:p w14:paraId="30D0A3E3"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4F2BFA41" w14:textId="77777777" w:rsidR="005B6B0C" w:rsidRDefault="006D0EEB">
            <w:pPr>
              <w:widowControl w:val="0"/>
              <w:numPr>
                <w:ilvl w:val="0"/>
                <w:numId w:val="44"/>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39A37CDD" w14:textId="77777777">
        <w:tc>
          <w:tcPr>
            <w:tcW w:w="3009" w:type="dxa"/>
            <w:shd w:val="clear" w:color="auto" w:fill="auto"/>
            <w:tcMar>
              <w:top w:w="100" w:type="dxa"/>
              <w:left w:w="100" w:type="dxa"/>
              <w:bottom w:w="100" w:type="dxa"/>
              <w:right w:w="100" w:type="dxa"/>
            </w:tcMar>
          </w:tcPr>
          <w:p w14:paraId="75128A95" w14:textId="77777777" w:rsidR="005B6B0C" w:rsidRDefault="006D0EEB">
            <w:pPr>
              <w:widowControl w:val="0"/>
              <w:pBdr>
                <w:top w:val="nil"/>
                <w:left w:val="nil"/>
                <w:bottom w:val="nil"/>
                <w:right w:val="nil"/>
                <w:between w:val="nil"/>
              </w:pBdr>
              <w:spacing w:line="240" w:lineRule="auto"/>
              <w:rPr>
                <w:sz w:val="24"/>
                <w:szCs w:val="24"/>
              </w:rPr>
            </w:pPr>
            <w:r>
              <w:rPr>
                <w:sz w:val="24"/>
                <w:szCs w:val="24"/>
              </w:rPr>
              <w:t>10.- Dirigir al usuario.</w:t>
            </w:r>
          </w:p>
        </w:tc>
        <w:tc>
          <w:tcPr>
            <w:tcW w:w="3009" w:type="dxa"/>
            <w:shd w:val="clear" w:color="auto" w:fill="auto"/>
            <w:tcMar>
              <w:top w:w="100" w:type="dxa"/>
              <w:left w:w="100" w:type="dxa"/>
              <w:bottom w:w="100" w:type="dxa"/>
              <w:right w:w="100" w:type="dxa"/>
            </w:tcMar>
          </w:tcPr>
          <w:p w14:paraId="635B7CEC"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2 semanas</w:t>
            </w:r>
          </w:p>
        </w:tc>
        <w:tc>
          <w:tcPr>
            <w:tcW w:w="3009" w:type="dxa"/>
            <w:shd w:val="clear" w:color="auto" w:fill="auto"/>
            <w:tcMar>
              <w:top w:w="100" w:type="dxa"/>
              <w:left w:w="100" w:type="dxa"/>
              <w:bottom w:w="100" w:type="dxa"/>
              <w:right w:w="100" w:type="dxa"/>
            </w:tcMar>
          </w:tcPr>
          <w:p w14:paraId="47D4613F" w14:textId="77777777" w:rsidR="005B6B0C" w:rsidRDefault="006D0EEB">
            <w:pPr>
              <w:widowControl w:val="0"/>
              <w:numPr>
                <w:ilvl w:val="0"/>
                <w:numId w:val="28"/>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49ED4EEA" w14:textId="77777777">
        <w:tc>
          <w:tcPr>
            <w:tcW w:w="3009" w:type="dxa"/>
            <w:shd w:val="clear" w:color="auto" w:fill="auto"/>
            <w:tcMar>
              <w:top w:w="100" w:type="dxa"/>
              <w:left w:w="100" w:type="dxa"/>
              <w:bottom w:w="100" w:type="dxa"/>
              <w:right w:w="100" w:type="dxa"/>
            </w:tcMar>
          </w:tcPr>
          <w:p w14:paraId="4FF9EEFE" w14:textId="77777777" w:rsidR="005B6B0C" w:rsidRDefault="006D0EEB">
            <w:pPr>
              <w:widowControl w:val="0"/>
              <w:pBdr>
                <w:top w:val="nil"/>
                <w:left w:val="nil"/>
                <w:bottom w:val="nil"/>
                <w:right w:val="nil"/>
                <w:between w:val="nil"/>
              </w:pBdr>
              <w:spacing w:line="240" w:lineRule="auto"/>
              <w:rPr>
                <w:sz w:val="24"/>
                <w:szCs w:val="24"/>
              </w:rPr>
            </w:pPr>
            <w:r>
              <w:rPr>
                <w:sz w:val="24"/>
                <w:szCs w:val="24"/>
              </w:rPr>
              <w:t>11.- Guardar sitios preferidos y frecuentes del usuario.</w:t>
            </w:r>
          </w:p>
        </w:tc>
        <w:tc>
          <w:tcPr>
            <w:tcW w:w="3009" w:type="dxa"/>
            <w:shd w:val="clear" w:color="auto" w:fill="auto"/>
            <w:tcMar>
              <w:top w:w="100" w:type="dxa"/>
              <w:left w:w="100" w:type="dxa"/>
              <w:bottom w:w="100" w:type="dxa"/>
              <w:right w:w="100" w:type="dxa"/>
            </w:tcMar>
          </w:tcPr>
          <w:p w14:paraId="425275C4"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707CC4D4" w14:textId="77777777" w:rsidR="005B6B0C" w:rsidRDefault="006D0EEB">
            <w:pPr>
              <w:widowControl w:val="0"/>
              <w:numPr>
                <w:ilvl w:val="0"/>
                <w:numId w:val="14"/>
              </w:numPr>
              <w:pBdr>
                <w:top w:val="nil"/>
                <w:left w:val="nil"/>
                <w:bottom w:val="nil"/>
                <w:right w:val="nil"/>
                <w:between w:val="nil"/>
              </w:pBdr>
              <w:spacing w:line="240" w:lineRule="auto"/>
              <w:rPr>
                <w:sz w:val="24"/>
                <w:szCs w:val="24"/>
              </w:rPr>
            </w:pPr>
            <w:r>
              <w:rPr>
                <w:sz w:val="24"/>
                <w:szCs w:val="24"/>
              </w:rPr>
              <w:t>Ismael Rojas</w:t>
            </w:r>
          </w:p>
          <w:p w14:paraId="7D97F70B" w14:textId="77777777" w:rsidR="005B6B0C" w:rsidRDefault="006D0EEB">
            <w:pPr>
              <w:widowControl w:val="0"/>
              <w:numPr>
                <w:ilvl w:val="0"/>
                <w:numId w:val="14"/>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371B3881" w14:textId="77777777">
        <w:tc>
          <w:tcPr>
            <w:tcW w:w="3009" w:type="dxa"/>
            <w:shd w:val="clear" w:color="auto" w:fill="auto"/>
            <w:tcMar>
              <w:top w:w="100" w:type="dxa"/>
              <w:left w:w="100" w:type="dxa"/>
              <w:bottom w:w="100" w:type="dxa"/>
              <w:right w:w="100" w:type="dxa"/>
            </w:tcMar>
          </w:tcPr>
          <w:p w14:paraId="2FF952D5" w14:textId="77777777" w:rsidR="005B6B0C" w:rsidRDefault="006D0EEB">
            <w:pPr>
              <w:widowControl w:val="0"/>
              <w:pBdr>
                <w:top w:val="nil"/>
                <w:left w:val="nil"/>
                <w:bottom w:val="nil"/>
                <w:right w:val="nil"/>
                <w:between w:val="nil"/>
              </w:pBdr>
              <w:spacing w:line="240" w:lineRule="auto"/>
              <w:rPr>
                <w:sz w:val="24"/>
                <w:szCs w:val="24"/>
              </w:rPr>
            </w:pPr>
            <w:r>
              <w:rPr>
                <w:sz w:val="24"/>
                <w:szCs w:val="24"/>
              </w:rPr>
              <w:t>12.- Pruebas de Usabilidad.</w:t>
            </w:r>
          </w:p>
        </w:tc>
        <w:tc>
          <w:tcPr>
            <w:tcW w:w="3009" w:type="dxa"/>
            <w:shd w:val="clear" w:color="auto" w:fill="auto"/>
            <w:tcMar>
              <w:top w:w="100" w:type="dxa"/>
              <w:left w:w="100" w:type="dxa"/>
              <w:bottom w:w="100" w:type="dxa"/>
              <w:right w:w="100" w:type="dxa"/>
            </w:tcMar>
          </w:tcPr>
          <w:p w14:paraId="0AEB7778"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0652F204" w14:textId="77777777" w:rsidR="005B6B0C" w:rsidRDefault="006D0EEB">
            <w:pPr>
              <w:widowControl w:val="0"/>
              <w:numPr>
                <w:ilvl w:val="0"/>
                <w:numId w:val="39"/>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409793C0" w14:textId="77777777">
        <w:tc>
          <w:tcPr>
            <w:tcW w:w="3009" w:type="dxa"/>
            <w:shd w:val="clear" w:color="auto" w:fill="auto"/>
            <w:tcMar>
              <w:top w:w="100" w:type="dxa"/>
              <w:left w:w="100" w:type="dxa"/>
              <w:bottom w:w="100" w:type="dxa"/>
              <w:right w:w="100" w:type="dxa"/>
            </w:tcMar>
          </w:tcPr>
          <w:p w14:paraId="2A53776B" w14:textId="77777777" w:rsidR="005B6B0C" w:rsidRDefault="006D0EEB">
            <w:pPr>
              <w:widowControl w:val="0"/>
              <w:pBdr>
                <w:top w:val="nil"/>
                <w:left w:val="nil"/>
                <w:bottom w:val="nil"/>
                <w:right w:val="nil"/>
                <w:between w:val="nil"/>
              </w:pBdr>
              <w:spacing w:line="240" w:lineRule="auto"/>
              <w:rPr>
                <w:sz w:val="24"/>
                <w:szCs w:val="24"/>
              </w:rPr>
            </w:pPr>
            <w:r>
              <w:rPr>
                <w:sz w:val="24"/>
                <w:szCs w:val="24"/>
              </w:rPr>
              <w:t>13.- Documentación y formas de uso.</w:t>
            </w:r>
          </w:p>
        </w:tc>
        <w:tc>
          <w:tcPr>
            <w:tcW w:w="3009" w:type="dxa"/>
            <w:shd w:val="clear" w:color="auto" w:fill="auto"/>
            <w:tcMar>
              <w:top w:w="100" w:type="dxa"/>
              <w:left w:w="100" w:type="dxa"/>
              <w:bottom w:w="100" w:type="dxa"/>
              <w:right w:w="100" w:type="dxa"/>
            </w:tcMar>
          </w:tcPr>
          <w:p w14:paraId="5F191372"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600BD281" w14:textId="77777777" w:rsidR="005B6B0C" w:rsidRDefault="006D0EEB">
            <w:pPr>
              <w:widowControl w:val="0"/>
              <w:numPr>
                <w:ilvl w:val="0"/>
                <w:numId w:val="4"/>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tc>
      </w:tr>
      <w:tr w:rsidR="005B6B0C" w14:paraId="76DDF9EE" w14:textId="77777777">
        <w:tc>
          <w:tcPr>
            <w:tcW w:w="3009" w:type="dxa"/>
            <w:shd w:val="clear" w:color="auto" w:fill="auto"/>
            <w:tcMar>
              <w:top w:w="100" w:type="dxa"/>
              <w:left w:w="100" w:type="dxa"/>
              <w:bottom w:w="100" w:type="dxa"/>
              <w:right w:w="100" w:type="dxa"/>
            </w:tcMar>
          </w:tcPr>
          <w:p w14:paraId="120C1461" w14:textId="77777777" w:rsidR="005B6B0C" w:rsidRDefault="006D0EEB">
            <w:pPr>
              <w:widowControl w:val="0"/>
              <w:pBdr>
                <w:top w:val="nil"/>
                <w:left w:val="nil"/>
                <w:bottom w:val="nil"/>
                <w:right w:val="nil"/>
                <w:between w:val="nil"/>
              </w:pBdr>
              <w:spacing w:line="240" w:lineRule="auto"/>
              <w:rPr>
                <w:sz w:val="24"/>
                <w:szCs w:val="24"/>
              </w:rPr>
            </w:pPr>
            <w:r>
              <w:rPr>
                <w:sz w:val="24"/>
                <w:szCs w:val="24"/>
              </w:rPr>
              <w:t>14.- Corrección del informe final.</w:t>
            </w:r>
          </w:p>
        </w:tc>
        <w:tc>
          <w:tcPr>
            <w:tcW w:w="3009" w:type="dxa"/>
            <w:shd w:val="clear" w:color="auto" w:fill="auto"/>
            <w:tcMar>
              <w:top w:w="100" w:type="dxa"/>
              <w:left w:w="100" w:type="dxa"/>
              <w:bottom w:w="100" w:type="dxa"/>
              <w:right w:w="100" w:type="dxa"/>
            </w:tcMar>
          </w:tcPr>
          <w:p w14:paraId="747688BA"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02685052" w14:textId="77777777" w:rsidR="005B6B0C" w:rsidRDefault="006D0EEB">
            <w:pPr>
              <w:widowControl w:val="0"/>
              <w:numPr>
                <w:ilvl w:val="0"/>
                <w:numId w:val="19"/>
              </w:numPr>
              <w:pBdr>
                <w:top w:val="nil"/>
                <w:left w:val="nil"/>
                <w:bottom w:val="nil"/>
                <w:right w:val="nil"/>
                <w:between w:val="nil"/>
              </w:pBdr>
              <w:spacing w:line="240" w:lineRule="auto"/>
              <w:rPr>
                <w:sz w:val="24"/>
                <w:szCs w:val="24"/>
              </w:rPr>
            </w:pPr>
            <w:r>
              <w:rPr>
                <w:sz w:val="24"/>
                <w:szCs w:val="24"/>
              </w:rPr>
              <w:t>Ismael Rojas</w:t>
            </w:r>
          </w:p>
        </w:tc>
      </w:tr>
    </w:tbl>
    <w:p w14:paraId="3CCA1CBE" w14:textId="77777777" w:rsidR="005B6B0C" w:rsidRDefault="005B6B0C">
      <w:pPr>
        <w:spacing w:line="360" w:lineRule="auto"/>
        <w:jc w:val="both"/>
        <w:rPr>
          <w:sz w:val="24"/>
          <w:szCs w:val="24"/>
        </w:rPr>
      </w:pPr>
    </w:p>
    <w:p w14:paraId="30BD8A8D" w14:textId="77777777" w:rsidR="005B6B0C" w:rsidRDefault="005B6B0C">
      <w:pPr>
        <w:spacing w:line="360" w:lineRule="auto"/>
        <w:jc w:val="both"/>
        <w:rPr>
          <w:sz w:val="24"/>
          <w:szCs w:val="24"/>
        </w:rPr>
      </w:pPr>
    </w:p>
    <w:p w14:paraId="727921C8" w14:textId="77777777" w:rsidR="005B6B0C" w:rsidRDefault="005B6B0C">
      <w:pPr>
        <w:spacing w:line="360" w:lineRule="auto"/>
        <w:jc w:val="both"/>
        <w:rPr>
          <w:sz w:val="24"/>
          <w:szCs w:val="24"/>
        </w:rPr>
      </w:pPr>
    </w:p>
    <w:p w14:paraId="2C11D857" w14:textId="77777777" w:rsidR="005B6B0C" w:rsidRDefault="005B6B0C">
      <w:pPr>
        <w:spacing w:line="360" w:lineRule="auto"/>
        <w:jc w:val="both"/>
        <w:rPr>
          <w:sz w:val="24"/>
          <w:szCs w:val="24"/>
        </w:rPr>
      </w:pPr>
    </w:p>
    <w:p w14:paraId="43A53DA0" w14:textId="77777777" w:rsidR="005B6B0C" w:rsidRDefault="006D0EEB">
      <w:pPr>
        <w:pStyle w:val="Ttulo3"/>
        <w:numPr>
          <w:ilvl w:val="0"/>
          <w:numId w:val="24"/>
        </w:numPr>
        <w:spacing w:line="360" w:lineRule="auto"/>
        <w:jc w:val="both"/>
        <w:rPr>
          <w:color w:val="000000"/>
          <w:sz w:val="24"/>
          <w:szCs w:val="24"/>
        </w:rPr>
      </w:pPr>
      <w:bookmarkStart w:id="27" w:name="_Toc89120996"/>
      <w:r>
        <w:rPr>
          <w:color w:val="000000"/>
          <w:sz w:val="24"/>
          <w:szCs w:val="24"/>
        </w:rPr>
        <w:lastRenderedPageBreak/>
        <w:t>Asignación de tiempo</w:t>
      </w:r>
      <w:bookmarkEnd w:id="27"/>
    </w:p>
    <w:p w14:paraId="3539E98F" w14:textId="77777777" w:rsidR="005B6B0C" w:rsidRDefault="006D0EEB">
      <w:pPr>
        <w:spacing w:line="360" w:lineRule="auto"/>
        <w:jc w:val="both"/>
        <w:rPr>
          <w:b/>
          <w:i/>
        </w:rPr>
      </w:pPr>
      <w:r>
        <w:rPr>
          <w:b/>
          <w:i/>
          <w:sz w:val="18"/>
          <w:szCs w:val="18"/>
        </w:rPr>
        <w:t>Representación de los Tiempos, Carta Gantt</w:t>
      </w:r>
      <w:r>
        <w:rPr>
          <w:noProof/>
          <w:lang w:val="es-CL" w:eastAsia="es-CL"/>
        </w:rPr>
        <w:drawing>
          <wp:anchor distT="114300" distB="114300" distL="114300" distR="114300" simplePos="0" relativeHeight="251658240" behindDoc="0" locked="0" layoutInCell="1" hidden="0" allowOverlap="1" wp14:anchorId="086ED8CB" wp14:editId="1F7F8DA2">
            <wp:simplePos x="0" y="0"/>
            <wp:positionH relativeFrom="column">
              <wp:posOffset>-744374</wp:posOffset>
            </wp:positionH>
            <wp:positionV relativeFrom="paragraph">
              <wp:posOffset>114300</wp:posOffset>
            </wp:positionV>
            <wp:extent cx="7219950" cy="2490788"/>
            <wp:effectExtent l="0" t="0" r="0" b="0"/>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7219950" cy="2490788"/>
                    </a:xfrm>
                    <a:prstGeom prst="rect">
                      <a:avLst/>
                    </a:prstGeom>
                    <a:ln/>
                  </pic:spPr>
                </pic:pic>
              </a:graphicData>
            </a:graphic>
          </wp:anchor>
        </w:drawing>
      </w:r>
    </w:p>
    <w:p w14:paraId="09C1E2E7" w14:textId="77777777" w:rsidR="005B6B0C" w:rsidRDefault="005B6B0C"/>
    <w:p w14:paraId="6E2A6420" w14:textId="77777777" w:rsidR="005B6B0C" w:rsidRDefault="005B6B0C"/>
    <w:p w14:paraId="6B4FFFE8" w14:textId="77777777" w:rsidR="005B6B0C" w:rsidRDefault="005B6B0C"/>
    <w:p w14:paraId="771950DA" w14:textId="77777777" w:rsidR="005B6B0C" w:rsidRDefault="005B6B0C"/>
    <w:p w14:paraId="213FB8DA" w14:textId="77777777" w:rsidR="005B6B0C" w:rsidRDefault="005B6B0C"/>
    <w:p w14:paraId="24A34E33" w14:textId="77777777" w:rsidR="005B6B0C" w:rsidRDefault="005B6B0C"/>
    <w:p w14:paraId="27FBCD8D" w14:textId="77777777" w:rsidR="005B6B0C" w:rsidRDefault="006D0EEB">
      <w:pPr>
        <w:pStyle w:val="Ttulo2"/>
        <w:spacing w:line="360" w:lineRule="auto"/>
        <w:jc w:val="both"/>
      </w:pPr>
      <w:bookmarkStart w:id="28" w:name="_jhmpu3pq9931" w:colFirst="0" w:colLast="0"/>
      <w:bookmarkEnd w:id="28"/>
      <w:r>
        <w:br w:type="page"/>
      </w:r>
    </w:p>
    <w:p w14:paraId="02095798" w14:textId="77777777" w:rsidR="005B6B0C" w:rsidRDefault="006D0EEB">
      <w:pPr>
        <w:pStyle w:val="Ttulo2"/>
        <w:spacing w:line="360" w:lineRule="auto"/>
        <w:jc w:val="both"/>
        <w:rPr>
          <w:b/>
          <w:sz w:val="28"/>
          <w:szCs w:val="28"/>
        </w:rPr>
      </w:pPr>
      <w:bookmarkStart w:id="29" w:name="_Toc89120997"/>
      <w:r>
        <w:rPr>
          <w:b/>
          <w:sz w:val="28"/>
          <w:szCs w:val="28"/>
        </w:rPr>
        <w:lastRenderedPageBreak/>
        <w:t>6.3. PLANIFICACIÓN DE RIESGOS</w:t>
      </w:r>
      <w:bookmarkEnd w:id="29"/>
    </w:p>
    <w:p w14:paraId="3B720CA1" w14:textId="253A1B2D" w:rsidR="005B6B0C" w:rsidRDefault="006D0EEB">
      <w:pPr>
        <w:ind w:right="-40"/>
        <w:jc w:val="both"/>
        <w:rPr>
          <w:sz w:val="24"/>
          <w:szCs w:val="24"/>
        </w:rPr>
      </w:pPr>
      <w:r>
        <w:rPr>
          <w:sz w:val="24"/>
          <w:szCs w:val="24"/>
        </w:rPr>
        <w:t xml:space="preserve">Para tomar en cuenta los factores que pudiesen interrumpir el buen desarrollo del proyecto, a </w:t>
      </w:r>
      <w:r w:rsidR="00744596">
        <w:rPr>
          <w:sz w:val="24"/>
          <w:szCs w:val="24"/>
        </w:rPr>
        <w:t>continuación,</w:t>
      </w:r>
      <w:r>
        <w:rPr>
          <w:sz w:val="24"/>
          <w:szCs w:val="24"/>
        </w:rPr>
        <w:t xml:space="preserve"> se describe la categoría de los riesgos, y se enlistan:</w:t>
      </w:r>
    </w:p>
    <w:tbl>
      <w:tblPr>
        <w:tblStyle w:val="a9"/>
        <w:tblW w:w="32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550"/>
      </w:tblGrid>
      <w:tr w:rsidR="005B6B0C" w14:paraId="46F209DD" w14:textId="77777777">
        <w:trPr>
          <w:trHeight w:val="480"/>
          <w:jc w:val="center"/>
        </w:trPr>
        <w:tc>
          <w:tcPr>
            <w:tcW w:w="3285" w:type="dxa"/>
            <w:gridSpan w:val="2"/>
            <w:shd w:val="clear" w:color="auto" w:fill="auto"/>
            <w:tcMar>
              <w:top w:w="100" w:type="dxa"/>
              <w:left w:w="100" w:type="dxa"/>
              <w:bottom w:w="100" w:type="dxa"/>
              <w:right w:w="100" w:type="dxa"/>
            </w:tcMar>
          </w:tcPr>
          <w:p w14:paraId="215B4EFD" w14:textId="77777777" w:rsidR="005B6B0C" w:rsidRDefault="006D0EEB">
            <w:pPr>
              <w:widowControl w:val="0"/>
              <w:pBdr>
                <w:top w:val="nil"/>
                <w:left w:val="nil"/>
                <w:bottom w:val="nil"/>
                <w:right w:val="nil"/>
                <w:between w:val="nil"/>
              </w:pBdr>
              <w:spacing w:line="240" w:lineRule="auto"/>
              <w:rPr>
                <w:sz w:val="24"/>
                <w:szCs w:val="24"/>
              </w:rPr>
            </w:pPr>
            <w:r>
              <w:rPr>
                <w:sz w:val="24"/>
                <w:szCs w:val="24"/>
              </w:rPr>
              <w:t>Categoría de Riesgos</w:t>
            </w:r>
          </w:p>
        </w:tc>
      </w:tr>
      <w:tr w:rsidR="005B6B0C" w14:paraId="5B13515D" w14:textId="77777777">
        <w:trPr>
          <w:jc w:val="center"/>
        </w:trPr>
        <w:tc>
          <w:tcPr>
            <w:tcW w:w="735" w:type="dxa"/>
            <w:shd w:val="clear" w:color="auto" w:fill="auto"/>
            <w:tcMar>
              <w:top w:w="100" w:type="dxa"/>
              <w:left w:w="100" w:type="dxa"/>
              <w:bottom w:w="100" w:type="dxa"/>
              <w:right w:w="100" w:type="dxa"/>
            </w:tcMar>
          </w:tcPr>
          <w:p w14:paraId="4E7147D7"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w:t>
            </w:r>
          </w:p>
        </w:tc>
        <w:tc>
          <w:tcPr>
            <w:tcW w:w="2550" w:type="dxa"/>
            <w:shd w:val="clear" w:color="auto" w:fill="auto"/>
            <w:tcMar>
              <w:top w:w="100" w:type="dxa"/>
              <w:left w:w="100" w:type="dxa"/>
              <w:bottom w:w="100" w:type="dxa"/>
              <w:right w:w="100" w:type="dxa"/>
            </w:tcMar>
          </w:tcPr>
          <w:p w14:paraId="6ADDD3CD" w14:textId="77777777" w:rsidR="005B6B0C" w:rsidRDefault="006D0EEB">
            <w:pPr>
              <w:widowControl w:val="0"/>
              <w:pBdr>
                <w:top w:val="nil"/>
                <w:left w:val="nil"/>
                <w:bottom w:val="nil"/>
                <w:right w:val="nil"/>
                <w:between w:val="nil"/>
              </w:pBdr>
              <w:spacing w:line="240" w:lineRule="auto"/>
              <w:rPr>
                <w:sz w:val="24"/>
                <w:szCs w:val="24"/>
              </w:rPr>
            </w:pPr>
            <w:r>
              <w:rPr>
                <w:sz w:val="24"/>
                <w:szCs w:val="24"/>
              </w:rPr>
              <w:t>Catastrófico</w:t>
            </w:r>
          </w:p>
        </w:tc>
      </w:tr>
      <w:tr w:rsidR="005B6B0C" w14:paraId="41F46B40" w14:textId="77777777">
        <w:trPr>
          <w:jc w:val="center"/>
        </w:trPr>
        <w:tc>
          <w:tcPr>
            <w:tcW w:w="735" w:type="dxa"/>
            <w:shd w:val="clear" w:color="auto" w:fill="auto"/>
            <w:tcMar>
              <w:top w:w="100" w:type="dxa"/>
              <w:left w:w="100" w:type="dxa"/>
              <w:bottom w:w="100" w:type="dxa"/>
              <w:right w:w="100" w:type="dxa"/>
            </w:tcMar>
          </w:tcPr>
          <w:p w14:paraId="0F253A3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w:t>
            </w:r>
          </w:p>
        </w:tc>
        <w:tc>
          <w:tcPr>
            <w:tcW w:w="2550" w:type="dxa"/>
            <w:shd w:val="clear" w:color="auto" w:fill="auto"/>
            <w:tcMar>
              <w:top w:w="100" w:type="dxa"/>
              <w:left w:w="100" w:type="dxa"/>
              <w:bottom w:w="100" w:type="dxa"/>
              <w:right w:w="100" w:type="dxa"/>
            </w:tcMar>
          </w:tcPr>
          <w:p w14:paraId="22376397" w14:textId="77777777" w:rsidR="005B6B0C" w:rsidRDefault="006D0EEB">
            <w:pPr>
              <w:widowControl w:val="0"/>
              <w:pBdr>
                <w:top w:val="nil"/>
                <w:left w:val="nil"/>
                <w:bottom w:val="nil"/>
                <w:right w:val="nil"/>
                <w:between w:val="nil"/>
              </w:pBdr>
              <w:spacing w:line="240" w:lineRule="auto"/>
              <w:rPr>
                <w:sz w:val="24"/>
                <w:szCs w:val="24"/>
              </w:rPr>
            </w:pPr>
            <w:r>
              <w:rPr>
                <w:sz w:val="24"/>
                <w:szCs w:val="24"/>
              </w:rPr>
              <w:t>Crítico</w:t>
            </w:r>
          </w:p>
        </w:tc>
      </w:tr>
      <w:tr w:rsidR="005B6B0C" w14:paraId="0AD992A4" w14:textId="77777777">
        <w:trPr>
          <w:jc w:val="center"/>
        </w:trPr>
        <w:tc>
          <w:tcPr>
            <w:tcW w:w="735" w:type="dxa"/>
            <w:shd w:val="clear" w:color="auto" w:fill="auto"/>
            <w:tcMar>
              <w:top w:w="100" w:type="dxa"/>
              <w:left w:w="100" w:type="dxa"/>
              <w:bottom w:w="100" w:type="dxa"/>
              <w:right w:w="100" w:type="dxa"/>
            </w:tcMar>
          </w:tcPr>
          <w:p w14:paraId="58C3567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3</w:t>
            </w:r>
          </w:p>
        </w:tc>
        <w:tc>
          <w:tcPr>
            <w:tcW w:w="2550" w:type="dxa"/>
            <w:shd w:val="clear" w:color="auto" w:fill="auto"/>
            <w:tcMar>
              <w:top w:w="100" w:type="dxa"/>
              <w:left w:w="100" w:type="dxa"/>
              <w:bottom w:w="100" w:type="dxa"/>
              <w:right w:w="100" w:type="dxa"/>
            </w:tcMar>
          </w:tcPr>
          <w:p w14:paraId="58D8A909" w14:textId="77777777" w:rsidR="005B6B0C" w:rsidRDefault="006D0EEB">
            <w:pPr>
              <w:widowControl w:val="0"/>
              <w:pBdr>
                <w:top w:val="nil"/>
                <w:left w:val="nil"/>
                <w:bottom w:val="nil"/>
                <w:right w:val="nil"/>
                <w:between w:val="nil"/>
              </w:pBdr>
              <w:spacing w:line="240" w:lineRule="auto"/>
              <w:rPr>
                <w:sz w:val="24"/>
                <w:szCs w:val="24"/>
              </w:rPr>
            </w:pPr>
            <w:r>
              <w:rPr>
                <w:sz w:val="24"/>
                <w:szCs w:val="24"/>
              </w:rPr>
              <w:t>Marginal</w:t>
            </w:r>
          </w:p>
        </w:tc>
      </w:tr>
      <w:tr w:rsidR="005B6B0C" w14:paraId="49943558" w14:textId="77777777">
        <w:trPr>
          <w:jc w:val="center"/>
        </w:trPr>
        <w:tc>
          <w:tcPr>
            <w:tcW w:w="735" w:type="dxa"/>
            <w:shd w:val="clear" w:color="auto" w:fill="auto"/>
            <w:tcMar>
              <w:top w:w="100" w:type="dxa"/>
              <w:left w:w="100" w:type="dxa"/>
              <w:bottom w:w="100" w:type="dxa"/>
              <w:right w:w="100" w:type="dxa"/>
            </w:tcMar>
          </w:tcPr>
          <w:p w14:paraId="57DB654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4</w:t>
            </w:r>
          </w:p>
        </w:tc>
        <w:tc>
          <w:tcPr>
            <w:tcW w:w="2550" w:type="dxa"/>
            <w:shd w:val="clear" w:color="auto" w:fill="auto"/>
            <w:tcMar>
              <w:top w:w="100" w:type="dxa"/>
              <w:left w:w="100" w:type="dxa"/>
              <w:bottom w:w="100" w:type="dxa"/>
              <w:right w:w="100" w:type="dxa"/>
            </w:tcMar>
          </w:tcPr>
          <w:p w14:paraId="16C974D8" w14:textId="77777777" w:rsidR="005B6B0C" w:rsidRDefault="006D0EEB">
            <w:pPr>
              <w:widowControl w:val="0"/>
              <w:pBdr>
                <w:top w:val="nil"/>
                <w:left w:val="nil"/>
                <w:bottom w:val="nil"/>
                <w:right w:val="nil"/>
                <w:between w:val="nil"/>
              </w:pBdr>
              <w:spacing w:line="240" w:lineRule="auto"/>
              <w:rPr>
                <w:sz w:val="24"/>
                <w:szCs w:val="24"/>
              </w:rPr>
            </w:pPr>
            <w:r>
              <w:rPr>
                <w:sz w:val="24"/>
                <w:szCs w:val="24"/>
              </w:rPr>
              <w:t>Despreciable</w:t>
            </w:r>
          </w:p>
        </w:tc>
      </w:tr>
    </w:tbl>
    <w:p w14:paraId="55CF579F" w14:textId="77777777" w:rsidR="005B6B0C" w:rsidRDefault="005B6B0C">
      <w:pPr>
        <w:ind w:right="-40"/>
        <w:jc w:val="center"/>
        <w:rPr>
          <w:b/>
          <w:sz w:val="28"/>
          <w:szCs w:val="28"/>
        </w:rPr>
      </w:pPr>
    </w:p>
    <w:tbl>
      <w:tblPr>
        <w:tblStyle w:val="aa"/>
        <w:tblW w:w="9300"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040"/>
        <w:gridCol w:w="1815"/>
        <w:gridCol w:w="3885"/>
      </w:tblGrid>
      <w:tr w:rsidR="005B6B0C" w14:paraId="4D34EBA4" w14:textId="77777777">
        <w:tc>
          <w:tcPr>
            <w:tcW w:w="1560" w:type="dxa"/>
            <w:shd w:val="clear" w:color="auto" w:fill="auto"/>
            <w:tcMar>
              <w:top w:w="100" w:type="dxa"/>
              <w:left w:w="100" w:type="dxa"/>
              <w:bottom w:w="100" w:type="dxa"/>
              <w:right w:w="100" w:type="dxa"/>
            </w:tcMar>
          </w:tcPr>
          <w:p w14:paraId="0E6142C2" w14:textId="77777777" w:rsidR="005B6B0C" w:rsidRDefault="006D0EEB">
            <w:pPr>
              <w:widowControl w:val="0"/>
              <w:spacing w:line="240" w:lineRule="auto"/>
              <w:ind w:right="-40"/>
              <w:jc w:val="center"/>
              <w:rPr>
                <w:b/>
                <w:sz w:val="24"/>
                <w:szCs w:val="24"/>
              </w:rPr>
            </w:pPr>
            <w:r>
              <w:rPr>
                <w:b/>
                <w:sz w:val="24"/>
                <w:szCs w:val="24"/>
              </w:rPr>
              <w:t>Riesgo</w:t>
            </w:r>
          </w:p>
        </w:tc>
        <w:tc>
          <w:tcPr>
            <w:tcW w:w="2040" w:type="dxa"/>
            <w:shd w:val="clear" w:color="auto" w:fill="auto"/>
            <w:tcMar>
              <w:top w:w="100" w:type="dxa"/>
              <w:left w:w="100" w:type="dxa"/>
              <w:bottom w:w="100" w:type="dxa"/>
              <w:right w:w="100" w:type="dxa"/>
            </w:tcMar>
          </w:tcPr>
          <w:p w14:paraId="444AD7B4" w14:textId="77777777" w:rsidR="005B6B0C" w:rsidRDefault="006D0EEB">
            <w:pPr>
              <w:widowControl w:val="0"/>
              <w:spacing w:line="240" w:lineRule="auto"/>
              <w:ind w:right="-40"/>
              <w:jc w:val="center"/>
              <w:rPr>
                <w:b/>
                <w:sz w:val="24"/>
                <w:szCs w:val="24"/>
              </w:rPr>
            </w:pPr>
            <w:r>
              <w:rPr>
                <w:b/>
                <w:sz w:val="24"/>
                <w:szCs w:val="24"/>
              </w:rPr>
              <w:t>Probabilidad de ocurrencia</w:t>
            </w:r>
          </w:p>
        </w:tc>
        <w:tc>
          <w:tcPr>
            <w:tcW w:w="1815" w:type="dxa"/>
            <w:shd w:val="clear" w:color="auto" w:fill="auto"/>
            <w:tcMar>
              <w:top w:w="100" w:type="dxa"/>
              <w:left w:w="100" w:type="dxa"/>
              <w:bottom w:w="100" w:type="dxa"/>
              <w:right w:w="100" w:type="dxa"/>
            </w:tcMar>
          </w:tcPr>
          <w:p w14:paraId="0641FC52" w14:textId="77777777" w:rsidR="005B6B0C" w:rsidRDefault="006D0EEB">
            <w:pPr>
              <w:widowControl w:val="0"/>
              <w:spacing w:line="240" w:lineRule="auto"/>
              <w:ind w:right="-40"/>
              <w:jc w:val="center"/>
              <w:rPr>
                <w:b/>
                <w:sz w:val="24"/>
                <w:szCs w:val="24"/>
              </w:rPr>
            </w:pPr>
            <w:r>
              <w:rPr>
                <w:b/>
                <w:sz w:val="24"/>
                <w:szCs w:val="24"/>
              </w:rPr>
              <w:t>Nivel de impacto</w:t>
            </w:r>
          </w:p>
        </w:tc>
        <w:tc>
          <w:tcPr>
            <w:tcW w:w="3885" w:type="dxa"/>
            <w:shd w:val="clear" w:color="auto" w:fill="auto"/>
            <w:tcMar>
              <w:top w:w="100" w:type="dxa"/>
              <w:left w:w="100" w:type="dxa"/>
              <w:bottom w:w="100" w:type="dxa"/>
              <w:right w:w="100" w:type="dxa"/>
            </w:tcMar>
          </w:tcPr>
          <w:p w14:paraId="2C7986CB" w14:textId="77777777" w:rsidR="005B6B0C" w:rsidRDefault="006D0EEB">
            <w:pPr>
              <w:widowControl w:val="0"/>
              <w:spacing w:line="240" w:lineRule="auto"/>
              <w:ind w:right="-40"/>
              <w:jc w:val="center"/>
              <w:rPr>
                <w:b/>
                <w:sz w:val="24"/>
                <w:szCs w:val="24"/>
              </w:rPr>
            </w:pPr>
            <w:r>
              <w:rPr>
                <w:b/>
                <w:sz w:val="24"/>
                <w:szCs w:val="24"/>
              </w:rPr>
              <w:t>Acción remedial</w:t>
            </w:r>
          </w:p>
        </w:tc>
      </w:tr>
      <w:tr w:rsidR="005B6B0C" w14:paraId="377A071D" w14:textId="77777777">
        <w:tc>
          <w:tcPr>
            <w:tcW w:w="1560" w:type="dxa"/>
            <w:shd w:val="clear" w:color="auto" w:fill="auto"/>
            <w:tcMar>
              <w:top w:w="100" w:type="dxa"/>
              <w:left w:w="100" w:type="dxa"/>
              <w:bottom w:w="100" w:type="dxa"/>
              <w:right w:w="100" w:type="dxa"/>
            </w:tcMar>
          </w:tcPr>
          <w:p w14:paraId="0240E0E0" w14:textId="77777777" w:rsidR="005B6B0C" w:rsidRDefault="006D0EEB">
            <w:pPr>
              <w:widowControl w:val="0"/>
              <w:spacing w:line="240" w:lineRule="auto"/>
              <w:ind w:right="-40"/>
              <w:rPr>
                <w:sz w:val="24"/>
                <w:szCs w:val="24"/>
              </w:rPr>
            </w:pPr>
            <w:r>
              <w:rPr>
                <w:sz w:val="24"/>
                <w:szCs w:val="24"/>
              </w:rPr>
              <w:t>Falta en el tiempo de</w:t>
            </w:r>
          </w:p>
          <w:p w14:paraId="0DFFB33E" w14:textId="77777777" w:rsidR="005B6B0C" w:rsidRDefault="006D0EEB">
            <w:pPr>
              <w:widowControl w:val="0"/>
              <w:spacing w:line="240" w:lineRule="auto"/>
              <w:ind w:right="-40"/>
              <w:rPr>
                <w:sz w:val="24"/>
                <w:szCs w:val="24"/>
              </w:rPr>
            </w:pPr>
            <w:r>
              <w:rPr>
                <w:sz w:val="24"/>
                <w:szCs w:val="24"/>
              </w:rPr>
              <w:t>entrega asignado</w:t>
            </w:r>
          </w:p>
        </w:tc>
        <w:tc>
          <w:tcPr>
            <w:tcW w:w="2040" w:type="dxa"/>
            <w:shd w:val="clear" w:color="auto" w:fill="auto"/>
            <w:tcMar>
              <w:top w:w="100" w:type="dxa"/>
              <w:left w:w="100" w:type="dxa"/>
              <w:bottom w:w="100" w:type="dxa"/>
              <w:right w:w="100" w:type="dxa"/>
            </w:tcMar>
          </w:tcPr>
          <w:p w14:paraId="258BF80A" w14:textId="77777777" w:rsidR="005B6B0C" w:rsidRDefault="006D0EEB">
            <w:pPr>
              <w:widowControl w:val="0"/>
              <w:spacing w:line="240" w:lineRule="auto"/>
              <w:ind w:right="-40"/>
              <w:jc w:val="center"/>
              <w:rPr>
                <w:sz w:val="24"/>
                <w:szCs w:val="24"/>
              </w:rPr>
            </w:pPr>
            <w:r>
              <w:rPr>
                <w:sz w:val="24"/>
                <w:szCs w:val="24"/>
              </w:rPr>
              <w:t>15%</w:t>
            </w:r>
          </w:p>
        </w:tc>
        <w:tc>
          <w:tcPr>
            <w:tcW w:w="1815" w:type="dxa"/>
            <w:shd w:val="clear" w:color="auto" w:fill="auto"/>
            <w:tcMar>
              <w:top w:w="100" w:type="dxa"/>
              <w:left w:w="100" w:type="dxa"/>
              <w:bottom w:w="100" w:type="dxa"/>
              <w:right w:w="100" w:type="dxa"/>
            </w:tcMar>
          </w:tcPr>
          <w:p w14:paraId="05B7700D" w14:textId="77777777" w:rsidR="005B6B0C" w:rsidRDefault="006D0EEB">
            <w:pPr>
              <w:widowControl w:val="0"/>
              <w:spacing w:line="240" w:lineRule="auto"/>
              <w:ind w:right="-40"/>
              <w:jc w:val="center"/>
              <w:rPr>
                <w:sz w:val="24"/>
                <w:szCs w:val="24"/>
              </w:rPr>
            </w:pPr>
            <w:r>
              <w:rPr>
                <w:sz w:val="24"/>
                <w:szCs w:val="24"/>
              </w:rPr>
              <w:t>1</w:t>
            </w:r>
          </w:p>
        </w:tc>
        <w:tc>
          <w:tcPr>
            <w:tcW w:w="3885" w:type="dxa"/>
            <w:shd w:val="clear" w:color="auto" w:fill="auto"/>
            <w:tcMar>
              <w:top w:w="100" w:type="dxa"/>
              <w:left w:w="100" w:type="dxa"/>
              <w:bottom w:w="100" w:type="dxa"/>
              <w:right w:w="100" w:type="dxa"/>
            </w:tcMar>
          </w:tcPr>
          <w:p w14:paraId="69526315" w14:textId="77777777" w:rsidR="005B6B0C" w:rsidRDefault="006D0EEB">
            <w:pPr>
              <w:widowControl w:val="0"/>
              <w:spacing w:line="240" w:lineRule="auto"/>
              <w:ind w:right="-40"/>
              <w:rPr>
                <w:sz w:val="24"/>
                <w:szCs w:val="24"/>
              </w:rPr>
            </w:pPr>
            <w:r>
              <w:rPr>
                <w:sz w:val="24"/>
                <w:szCs w:val="24"/>
              </w:rPr>
              <w:t>Comunicar al profesor sobre la</w:t>
            </w:r>
          </w:p>
          <w:p w14:paraId="18B01DF5" w14:textId="77777777" w:rsidR="005B6B0C" w:rsidRDefault="006D0EEB">
            <w:pPr>
              <w:widowControl w:val="0"/>
              <w:spacing w:line="240" w:lineRule="auto"/>
              <w:ind w:right="-40"/>
              <w:rPr>
                <w:sz w:val="24"/>
                <w:szCs w:val="24"/>
              </w:rPr>
            </w:pPr>
            <w:r>
              <w:rPr>
                <w:sz w:val="24"/>
                <w:szCs w:val="24"/>
              </w:rPr>
              <w:t>situación y explicarle los motivos de la falta cometida.</w:t>
            </w:r>
          </w:p>
        </w:tc>
      </w:tr>
      <w:tr w:rsidR="005B6B0C" w14:paraId="19532B5E" w14:textId="77777777">
        <w:trPr>
          <w:trHeight w:val="1640"/>
        </w:trPr>
        <w:tc>
          <w:tcPr>
            <w:tcW w:w="1560" w:type="dxa"/>
            <w:shd w:val="clear" w:color="auto" w:fill="auto"/>
            <w:tcMar>
              <w:top w:w="100" w:type="dxa"/>
              <w:left w:w="100" w:type="dxa"/>
              <w:bottom w:w="100" w:type="dxa"/>
              <w:right w:w="100" w:type="dxa"/>
            </w:tcMar>
          </w:tcPr>
          <w:p w14:paraId="5F6FA578" w14:textId="77777777" w:rsidR="005B6B0C" w:rsidRDefault="006D0EEB">
            <w:pPr>
              <w:widowControl w:val="0"/>
              <w:spacing w:line="240" w:lineRule="auto"/>
              <w:ind w:right="-40"/>
              <w:rPr>
                <w:sz w:val="24"/>
                <w:szCs w:val="24"/>
              </w:rPr>
            </w:pPr>
            <w:r>
              <w:rPr>
                <w:sz w:val="24"/>
                <w:szCs w:val="24"/>
              </w:rPr>
              <w:t>Salida, enfermedad o accidente de un integrante del equipo</w:t>
            </w:r>
          </w:p>
        </w:tc>
        <w:tc>
          <w:tcPr>
            <w:tcW w:w="2040" w:type="dxa"/>
            <w:shd w:val="clear" w:color="auto" w:fill="auto"/>
            <w:tcMar>
              <w:top w:w="100" w:type="dxa"/>
              <w:left w:w="100" w:type="dxa"/>
              <w:bottom w:w="100" w:type="dxa"/>
              <w:right w:w="100" w:type="dxa"/>
            </w:tcMar>
          </w:tcPr>
          <w:p w14:paraId="592BE6CD" w14:textId="77777777" w:rsidR="005B6B0C" w:rsidRDefault="006D0EEB">
            <w:pPr>
              <w:widowControl w:val="0"/>
              <w:spacing w:line="240" w:lineRule="auto"/>
              <w:ind w:right="-40"/>
              <w:jc w:val="center"/>
              <w:rPr>
                <w:sz w:val="24"/>
                <w:szCs w:val="24"/>
              </w:rPr>
            </w:pPr>
            <w:r>
              <w:rPr>
                <w:sz w:val="24"/>
                <w:szCs w:val="24"/>
              </w:rPr>
              <w:t>30%</w:t>
            </w:r>
          </w:p>
        </w:tc>
        <w:tc>
          <w:tcPr>
            <w:tcW w:w="1815" w:type="dxa"/>
            <w:shd w:val="clear" w:color="auto" w:fill="auto"/>
            <w:tcMar>
              <w:top w:w="100" w:type="dxa"/>
              <w:left w:w="100" w:type="dxa"/>
              <w:bottom w:w="100" w:type="dxa"/>
              <w:right w:w="100" w:type="dxa"/>
            </w:tcMar>
          </w:tcPr>
          <w:p w14:paraId="04422A22"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7956FDCA" w14:textId="77777777" w:rsidR="005B6B0C" w:rsidRDefault="006D0EEB">
            <w:pPr>
              <w:widowControl w:val="0"/>
              <w:spacing w:line="240" w:lineRule="auto"/>
              <w:ind w:right="-40"/>
              <w:rPr>
                <w:sz w:val="24"/>
                <w:szCs w:val="24"/>
              </w:rPr>
            </w:pPr>
            <w:r>
              <w:rPr>
                <w:sz w:val="24"/>
                <w:szCs w:val="24"/>
              </w:rPr>
              <w:t>Repartir las tareas propuestas entre los integrantes presentes en la sesión de trabajo.</w:t>
            </w:r>
          </w:p>
        </w:tc>
      </w:tr>
      <w:tr w:rsidR="005B6B0C" w14:paraId="7C5B00E4" w14:textId="77777777">
        <w:tc>
          <w:tcPr>
            <w:tcW w:w="1560" w:type="dxa"/>
            <w:shd w:val="clear" w:color="auto" w:fill="auto"/>
            <w:tcMar>
              <w:top w:w="100" w:type="dxa"/>
              <w:left w:w="100" w:type="dxa"/>
              <w:bottom w:w="100" w:type="dxa"/>
              <w:right w:w="100" w:type="dxa"/>
            </w:tcMar>
          </w:tcPr>
          <w:p w14:paraId="26B367BA" w14:textId="77777777" w:rsidR="005B6B0C" w:rsidRDefault="006D0EEB">
            <w:pPr>
              <w:widowControl w:val="0"/>
              <w:spacing w:line="240" w:lineRule="auto"/>
              <w:ind w:right="-40"/>
              <w:rPr>
                <w:sz w:val="24"/>
                <w:szCs w:val="24"/>
              </w:rPr>
            </w:pPr>
            <w:r>
              <w:rPr>
                <w:sz w:val="24"/>
                <w:szCs w:val="24"/>
              </w:rPr>
              <w:t>Pérdida de conexión del mapa (caso servidor de mapa online)</w:t>
            </w:r>
          </w:p>
        </w:tc>
        <w:tc>
          <w:tcPr>
            <w:tcW w:w="2040" w:type="dxa"/>
            <w:shd w:val="clear" w:color="auto" w:fill="auto"/>
            <w:tcMar>
              <w:top w:w="100" w:type="dxa"/>
              <w:left w:w="100" w:type="dxa"/>
              <w:bottom w:w="100" w:type="dxa"/>
              <w:right w:w="100" w:type="dxa"/>
            </w:tcMar>
          </w:tcPr>
          <w:p w14:paraId="4B9F1559" w14:textId="77777777" w:rsidR="005B6B0C" w:rsidRDefault="006D0EEB">
            <w:pPr>
              <w:widowControl w:val="0"/>
              <w:spacing w:line="240" w:lineRule="auto"/>
              <w:ind w:right="-40"/>
              <w:jc w:val="center"/>
              <w:rPr>
                <w:sz w:val="24"/>
                <w:szCs w:val="24"/>
              </w:rPr>
            </w:pPr>
            <w:r>
              <w:rPr>
                <w:sz w:val="24"/>
                <w:szCs w:val="24"/>
              </w:rPr>
              <w:t>60%</w:t>
            </w:r>
          </w:p>
        </w:tc>
        <w:tc>
          <w:tcPr>
            <w:tcW w:w="1815" w:type="dxa"/>
            <w:shd w:val="clear" w:color="auto" w:fill="auto"/>
            <w:tcMar>
              <w:top w:w="100" w:type="dxa"/>
              <w:left w:w="100" w:type="dxa"/>
              <w:bottom w:w="100" w:type="dxa"/>
              <w:right w:w="100" w:type="dxa"/>
            </w:tcMar>
          </w:tcPr>
          <w:p w14:paraId="3102DBD0"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55B7844A" w14:textId="77777777" w:rsidR="005B6B0C" w:rsidRDefault="006D0EEB">
            <w:pPr>
              <w:widowControl w:val="0"/>
              <w:spacing w:line="240" w:lineRule="auto"/>
              <w:ind w:right="-40"/>
              <w:rPr>
                <w:sz w:val="24"/>
                <w:szCs w:val="24"/>
              </w:rPr>
            </w:pPr>
            <w:r>
              <w:rPr>
                <w:sz w:val="24"/>
                <w:szCs w:val="24"/>
              </w:rPr>
              <w:t>Se debe tener como respaldo un mapa descargado a la anterior actualización del servidor, para que sea reemplazado con el mapa actual, hasta que llegue la conexión.</w:t>
            </w:r>
          </w:p>
        </w:tc>
      </w:tr>
      <w:tr w:rsidR="005B6B0C" w14:paraId="09027581" w14:textId="77777777">
        <w:tc>
          <w:tcPr>
            <w:tcW w:w="1560" w:type="dxa"/>
            <w:shd w:val="clear" w:color="auto" w:fill="auto"/>
            <w:tcMar>
              <w:top w:w="100" w:type="dxa"/>
              <w:left w:w="100" w:type="dxa"/>
              <w:bottom w:w="100" w:type="dxa"/>
              <w:right w:w="100" w:type="dxa"/>
            </w:tcMar>
          </w:tcPr>
          <w:p w14:paraId="4A3E2E41" w14:textId="77777777" w:rsidR="005B6B0C" w:rsidRDefault="006D0EEB">
            <w:pPr>
              <w:widowControl w:val="0"/>
              <w:spacing w:line="240" w:lineRule="auto"/>
              <w:ind w:right="-40"/>
              <w:rPr>
                <w:sz w:val="24"/>
                <w:szCs w:val="24"/>
              </w:rPr>
            </w:pPr>
            <w:r>
              <w:rPr>
                <w:sz w:val="24"/>
                <w:szCs w:val="24"/>
              </w:rPr>
              <w:t xml:space="preserve">El uso de Google </w:t>
            </w:r>
            <w:proofErr w:type="spellStart"/>
            <w:r>
              <w:rPr>
                <w:sz w:val="24"/>
                <w:szCs w:val="24"/>
              </w:rPr>
              <w:t>Maps</w:t>
            </w:r>
            <w:proofErr w:type="spellEnd"/>
            <w:r>
              <w:rPr>
                <w:sz w:val="24"/>
                <w:szCs w:val="24"/>
              </w:rPr>
              <w:t xml:space="preserve"> no produjo los resultados esperados en el proyecto.</w:t>
            </w:r>
          </w:p>
        </w:tc>
        <w:tc>
          <w:tcPr>
            <w:tcW w:w="2040" w:type="dxa"/>
            <w:shd w:val="clear" w:color="auto" w:fill="auto"/>
            <w:tcMar>
              <w:top w:w="100" w:type="dxa"/>
              <w:left w:w="100" w:type="dxa"/>
              <w:bottom w:w="100" w:type="dxa"/>
              <w:right w:w="100" w:type="dxa"/>
            </w:tcMar>
          </w:tcPr>
          <w:p w14:paraId="4E813E2B" w14:textId="77777777" w:rsidR="005B6B0C" w:rsidRDefault="006D0EEB">
            <w:pPr>
              <w:widowControl w:val="0"/>
              <w:spacing w:line="240" w:lineRule="auto"/>
              <w:ind w:right="-40"/>
              <w:jc w:val="center"/>
              <w:rPr>
                <w:sz w:val="24"/>
                <w:szCs w:val="24"/>
              </w:rPr>
            </w:pPr>
            <w:r>
              <w:rPr>
                <w:sz w:val="24"/>
                <w:szCs w:val="24"/>
              </w:rPr>
              <w:t>30%</w:t>
            </w:r>
          </w:p>
        </w:tc>
        <w:tc>
          <w:tcPr>
            <w:tcW w:w="1815" w:type="dxa"/>
            <w:shd w:val="clear" w:color="auto" w:fill="auto"/>
            <w:tcMar>
              <w:top w:w="100" w:type="dxa"/>
              <w:left w:w="100" w:type="dxa"/>
              <w:bottom w:w="100" w:type="dxa"/>
              <w:right w:w="100" w:type="dxa"/>
            </w:tcMar>
          </w:tcPr>
          <w:p w14:paraId="4F3AC732" w14:textId="77777777" w:rsidR="005B6B0C" w:rsidRDefault="006D0EEB">
            <w:pPr>
              <w:widowControl w:val="0"/>
              <w:spacing w:line="240" w:lineRule="auto"/>
              <w:ind w:right="-40"/>
              <w:jc w:val="center"/>
              <w:rPr>
                <w:sz w:val="24"/>
                <w:szCs w:val="24"/>
              </w:rPr>
            </w:pPr>
            <w:r>
              <w:rPr>
                <w:sz w:val="24"/>
                <w:szCs w:val="24"/>
              </w:rPr>
              <w:t>3</w:t>
            </w:r>
          </w:p>
        </w:tc>
        <w:tc>
          <w:tcPr>
            <w:tcW w:w="3885" w:type="dxa"/>
            <w:shd w:val="clear" w:color="auto" w:fill="auto"/>
            <w:tcMar>
              <w:top w:w="100" w:type="dxa"/>
              <w:left w:w="100" w:type="dxa"/>
              <w:bottom w:w="100" w:type="dxa"/>
              <w:right w:w="100" w:type="dxa"/>
            </w:tcMar>
          </w:tcPr>
          <w:p w14:paraId="1CF89F42" w14:textId="77777777" w:rsidR="005B6B0C" w:rsidRDefault="006D0EEB">
            <w:pPr>
              <w:widowControl w:val="0"/>
              <w:spacing w:line="240" w:lineRule="auto"/>
              <w:ind w:right="-40"/>
              <w:rPr>
                <w:sz w:val="24"/>
                <w:szCs w:val="24"/>
              </w:rPr>
            </w:pPr>
            <w:r>
              <w:rPr>
                <w:sz w:val="24"/>
                <w:szCs w:val="24"/>
              </w:rPr>
              <w:t>Se requiere buscar otro servidor de aplicaciones de mapas que encaje con el progreso del proyecto.</w:t>
            </w:r>
          </w:p>
        </w:tc>
      </w:tr>
      <w:tr w:rsidR="005B6B0C" w14:paraId="76033B9E" w14:textId="77777777">
        <w:tc>
          <w:tcPr>
            <w:tcW w:w="1560" w:type="dxa"/>
            <w:shd w:val="clear" w:color="auto" w:fill="auto"/>
            <w:tcMar>
              <w:top w:w="100" w:type="dxa"/>
              <w:left w:w="100" w:type="dxa"/>
              <w:bottom w:w="100" w:type="dxa"/>
              <w:right w:w="100" w:type="dxa"/>
            </w:tcMar>
          </w:tcPr>
          <w:p w14:paraId="3E629720" w14:textId="77777777" w:rsidR="005B6B0C" w:rsidRDefault="006D0EEB">
            <w:pPr>
              <w:widowControl w:val="0"/>
              <w:spacing w:line="240" w:lineRule="auto"/>
              <w:ind w:right="-40"/>
              <w:rPr>
                <w:sz w:val="24"/>
                <w:szCs w:val="24"/>
              </w:rPr>
            </w:pPr>
            <w:r>
              <w:rPr>
                <w:sz w:val="24"/>
                <w:szCs w:val="24"/>
              </w:rPr>
              <w:t>Coste de tecnología.</w:t>
            </w:r>
          </w:p>
        </w:tc>
        <w:tc>
          <w:tcPr>
            <w:tcW w:w="2040" w:type="dxa"/>
            <w:shd w:val="clear" w:color="auto" w:fill="auto"/>
            <w:tcMar>
              <w:top w:w="100" w:type="dxa"/>
              <w:left w:w="100" w:type="dxa"/>
              <w:bottom w:w="100" w:type="dxa"/>
              <w:right w:w="100" w:type="dxa"/>
            </w:tcMar>
          </w:tcPr>
          <w:p w14:paraId="674C887B" w14:textId="77777777" w:rsidR="005B6B0C" w:rsidRDefault="006D0EEB">
            <w:pPr>
              <w:widowControl w:val="0"/>
              <w:spacing w:line="240" w:lineRule="auto"/>
              <w:ind w:right="-40"/>
              <w:jc w:val="center"/>
              <w:rPr>
                <w:sz w:val="24"/>
                <w:szCs w:val="24"/>
              </w:rPr>
            </w:pPr>
            <w:r>
              <w:rPr>
                <w:sz w:val="24"/>
                <w:szCs w:val="24"/>
              </w:rPr>
              <w:t>45%</w:t>
            </w:r>
          </w:p>
        </w:tc>
        <w:tc>
          <w:tcPr>
            <w:tcW w:w="1815" w:type="dxa"/>
            <w:shd w:val="clear" w:color="auto" w:fill="auto"/>
            <w:tcMar>
              <w:top w:w="100" w:type="dxa"/>
              <w:left w:w="100" w:type="dxa"/>
              <w:bottom w:w="100" w:type="dxa"/>
              <w:right w:w="100" w:type="dxa"/>
            </w:tcMar>
          </w:tcPr>
          <w:p w14:paraId="7E1CB910"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2EF4879C" w14:textId="77777777" w:rsidR="005B6B0C" w:rsidRDefault="006D0EEB">
            <w:pPr>
              <w:widowControl w:val="0"/>
              <w:spacing w:line="240" w:lineRule="auto"/>
              <w:ind w:right="-40"/>
              <w:rPr>
                <w:sz w:val="24"/>
                <w:szCs w:val="24"/>
              </w:rPr>
            </w:pPr>
            <w:r>
              <w:rPr>
                <w:sz w:val="24"/>
                <w:szCs w:val="24"/>
              </w:rPr>
              <w:t xml:space="preserve">El dinero será recolectado a base de cooperación grupal. En caso de que se requiera una mayor cantidad, se debe buscar otra </w:t>
            </w:r>
            <w:r>
              <w:rPr>
                <w:sz w:val="24"/>
                <w:szCs w:val="24"/>
              </w:rPr>
              <w:lastRenderedPageBreak/>
              <w:t>alternativa de tecnología.</w:t>
            </w:r>
          </w:p>
        </w:tc>
      </w:tr>
      <w:tr w:rsidR="005B6B0C" w14:paraId="27A0EDE0" w14:textId="77777777">
        <w:tc>
          <w:tcPr>
            <w:tcW w:w="1560" w:type="dxa"/>
            <w:shd w:val="clear" w:color="auto" w:fill="auto"/>
            <w:tcMar>
              <w:top w:w="100" w:type="dxa"/>
              <w:left w:w="100" w:type="dxa"/>
              <w:bottom w:w="100" w:type="dxa"/>
              <w:right w:w="100" w:type="dxa"/>
            </w:tcMar>
          </w:tcPr>
          <w:p w14:paraId="75131554" w14:textId="77777777" w:rsidR="005B6B0C" w:rsidRDefault="006D0EEB">
            <w:pPr>
              <w:widowControl w:val="0"/>
              <w:spacing w:line="240" w:lineRule="auto"/>
              <w:ind w:right="-40"/>
              <w:rPr>
                <w:sz w:val="24"/>
                <w:szCs w:val="24"/>
              </w:rPr>
            </w:pPr>
            <w:r>
              <w:rPr>
                <w:sz w:val="24"/>
                <w:szCs w:val="24"/>
              </w:rPr>
              <w:lastRenderedPageBreak/>
              <w:t>Falta de entendimiento en los programas usados.</w:t>
            </w:r>
          </w:p>
        </w:tc>
        <w:tc>
          <w:tcPr>
            <w:tcW w:w="2040" w:type="dxa"/>
            <w:shd w:val="clear" w:color="auto" w:fill="auto"/>
            <w:tcMar>
              <w:top w:w="100" w:type="dxa"/>
              <w:left w:w="100" w:type="dxa"/>
              <w:bottom w:w="100" w:type="dxa"/>
              <w:right w:w="100" w:type="dxa"/>
            </w:tcMar>
          </w:tcPr>
          <w:p w14:paraId="78263E4F" w14:textId="77777777" w:rsidR="005B6B0C" w:rsidRDefault="006D0EEB">
            <w:pPr>
              <w:widowControl w:val="0"/>
              <w:spacing w:line="240" w:lineRule="auto"/>
              <w:ind w:right="-40"/>
              <w:jc w:val="center"/>
              <w:rPr>
                <w:sz w:val="24"/>
                <w:szCs w:val="24"/>
              </w:rPr>
            </w:pPr>
            <w:r>
              <w:rPr>
                <w:sz w:val="24"/>
                <w:szCs w:val="24"/>
              </w:rPr>
              <w:t>80%</w:t>
            </w:r>
          </w:p>
        </w:tc>
        <w:tc>
          <w:tcPr>
            <w:tcW w:w="1815" w:type="dxa"/>
            <w:shd w:val="clear" w:color="auto" w:fill="auto"/>
            <w:tcMar>
              <w:top w:w="100" w:type="dxa"/>
              <w:left w:w="100" w:type="dxa"/>
              <w:bottom w:w="100" w:type="dxa"/>
              <w:right w:w="100" w:type="dxa"/>
            </w:tcMar>
          </w:tcPr>
          <w:p w14:paraId="6E315435"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75786AAA" w14:textId="77777777" w:rsidR="005B6B0C" w:rsidRDefault="006D0EEB">
            <w:pPr>
              <w:widowControl w:val="0"/>
              <w:spacing w:line="240" w:lineRule="auto"/>
              <w:ind w:right="-40"/>
              <w:rPr>
                <w:sz w:val="24"/>
                <w:szCs w:val="24"/>
              </w:rPr>
            </w:pPr>
            <w:r>
              <w:rPr>
                <w:sz w:val="24"/>
                <w:szCs w:val="24"/>
              </w:rPr>
              <w:t>El integrante tendrá que investigar  y estudiar sobre el tema. Si aún no logra entender, deberá hacer consultas al grupo o al profesor.</w:t>
            </w:r>
          </w:p>
        </w:tc>
      </w:tr>
      <w:tr w:rsidR="005B6B0C" w14:paraId="592994B4" w14:textId="77777777">
        <w:tc>
          <w:tcPr>
            <w:tcW w:w="1560" w:type="dxa"/>
            <w:shd w:val="clear" w:color="auto" w:fill="auto"/>
            <w:tcMar>
              <w:top w:w="100" w:type="dxa"/>
              <w:left w:w="100" w:type="dxa"/>
              <w:bottom w:w="100" w:type="dxa"/>
              <w:right w:w="100" w:type="dxa"/>
            </w:tcMar>
          </w:tcPr>
          <w:p w14:paraId="63D2766D" w14:textId="77777777" w:rsidR="005B6B0C" w:rsidRDefault="006D0EEB">
            <w:pPr>
              <w:widowControl w:val="0"/>
              <w:spacing w:line="240" w:lineRule="auto"/>
              <w:ind w:right="-40"/>
              <w:rPr>
                <w:sz w:val="24"/>
                <w:szCs w:val="24"/>
              </w:rPr>
            </w:pPr>
            <w:r>
              <w:rPr>
                <w:sz w:val="24"/>
                <w:szCs w:val="24"/>
              </w:rPr>
              <w:t>Mala organización en las juntas de trabajo.</w:t>
            </w:r>
          </w:p>
        </w:tc>
        <w:tc>
          <w:tcPr>
            <w:tcW w:w="2040" w:type="dxa"/>
            <w:shd w:val="clear" w:color="auto" w:fill="auto"/>
            <w:tcMar>
              <w:top w:w="100" w:type="dxa"/>
              <w:left w:w="100" w:type="dxa"/>
              <w:bottom w:w="100" w:type="dxa"/>
              <w:right w:w="100" w:type="dxa"/>
            </w:tcMar>
          </w:tcPr>
          <w:p w14:paraId="1C161B73" w14:textId="77777777" w:rsidR="005B6B0C" w:rsidRDefault="006D0EEB">
            <w:pPr>
              <w:widowControl w:val="0"/>
              <w:spacing w:line="240" w:lineRule="auto"/>
              <w:ind w:right="-40"/>
              <w:jc w:val="center"/>
              <w:rPr>
                <w:sz w:val="24"/>
                <w:szCs w:val="24"/>
              </w:rPr>
            </w:pPr>
            <w:r>
              <w:rPr>
                <w:sz w:val="24"/>
                <w:szCs w:val="24"/>
              </w:rPr>
              <w:t>50%</w:t>
            </w:r>
          </w:p>
        </w:tc>
        <w:tc>
          <w:tcPr>
            <w:tcW w:w="1815" w:type="dxa"/>
            <w:shd w:val="clear" w:color="auto" w:fill="auto"/>
            <w:tcMar>
              <w:top w:w="100" w:type="dxa"/>
              <w:left w:w="100" w:type="dxa"/>
              <w:bottom w:w="100" w:type="dxa"/>
              <w:right w:w="100" w:type="dxa"/>
            </w:tcMar>
          </w:tcPr>
          <w:p w14:paraId="1727DB2E"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6F10235D" w14:textId="77777777" w:rsidR="005B6B0C" w:rsidRDefault="006D0EEB">
            <w:pPr>
              <w:widowControl w:val="0"/>
              <w:spacing w:line="240" w:lineRule="auto"/>
              <w:ind w:right="-40"/>
              <w:rPr>
                <w:sz w:val="24"/>
                <w:szCs w:val="24"/>
              </w:rPr>
            </w:pPr>
            <w:r>
              <w:rPr>
                <w:sz w:val="24"/>
                <w:szCs w:val="24"/>
              </w:rPr>
              <w:t>El grupo deberá organizar juntas con más preocupación y una fecha en que todo el grupo pueda asistir si o si, en caso de que un integrante aún no puede asistir y sin su debido justificado se le penalizará.</w:t>
            </w:r>
          </w:p>
        </w:tc>
      </w:tr>
      <w:tr w:rsidR="005B6B0C" w14:paraId="41AC6B6D" w14:textId="77777777">
        <w:tc>
          <w:tcPr>
            <w:tcW w:w="1560" w:type="dxa"/>
            <w:shd w:val="clear" w:color="auto" w:fill="auto"/>
            <w:tcMar>
              <w:top w:w="100" w:type="dxa"/>
              <w:left w:w="100" w:type="dxa"/>
              <w:bottom w:w="100" w:type="dxa"/>
              <w:right w:w="100" w:type="dxa"/>
            </w:tcMar>
          </w:tcPr>
          <w:p w14:paraId="2B3AA937" w14:textId="77777777" w:rsidR="005B6B0C" w:rsidRDefault="006D0EEB">
            <w:pPr>
              <w:widowControl w:val="0"/>
              <w:spacing w:line="240" w:lineRule="auto"/>
              <w:ind w:right="-40"/>
              <w:rPr>
                <w:sz w:val="24"/>
                <w:szCs w:val="24"/>
              </w:rPr>
            </w:pPr>
            <w:r>
              <w:rPr>
                <w:sz w:val="24"/>
                <w:szCs w:val="24"/>
              </w:rPr>
              <w:t>Aplicación no soporta a las otras versiones.</w:t>
            </w:r>
          </w:p>
        </w:tc>
        <w:tc>
          <w:tcPr>
            <w:tcW w:w="2040" w:type="dxa"/>
            <w:shd w:val="clear" w:color="auto" w:fill="auto"/>
            <w:tcMar>
              <w:top w:w="100" w:type="dxa"/>
              <w:left w:w="100" w:type="dxa"/>
              <w:bottom w:w="100" w:type="dxa"/>
              <w:right w:w="100" w:type="dxa"/>
            </w:tcMar>
          </w:tcPr>
          <w:p w14:paraId="047A6512" w14:textId="77777777" w:rsidR="005B6B0C" w:rsidRDefault="006D0EEB">
            <w:pPr>
              <w:widowControl w:val="0"/>
              <w:spacing w:line="240" w:lineRule="auto"/>
              <w:ind w:right="-40"/>
              <w:jc w:val="center"/>
              <w:rPr>
                <w:sz w:val="24"/>
                <w:szCs w:val="24"/>
              </w:rPr>
            </w:pPr>
            <w:r>
              <w:rPr>
                <w:sz w:val="24"/>
                <w:szCs w:val="24"/>
              </w:rPr>
              <w:t>20%</w:t>
            </w:r>
          </w:p>
        </w:tc>
        <w:tc>
          <w:tcPr>
            <w:tcW w:w="1815" w:type="dxa"/>
            <w:shd w:val="clear" w:color="auto" w:fill="auto"/>
            <w:tcMar>
              <w:top w:w="100" w:type="dxa"/>
              <w:left w:w="100" w:type="dxa"/>
              <w:bottom w:w="100" w:type="dxa"/>
              <w:right w:w="100" w:type="dxa"/>
            </w:tcMar>
          </w:tcPr>
          <w:p w14:paraId="66841EF5" w14:textId="77777777" w:rsidR="005B6B0C" w:rsidRDefault="006D0EEB">
            <w:pPr>
              <w:widowControl w:val="0"/>
              <w:spacing w:line="240" w:lineRule="auto"/>
              <w:ind w:right="-40"/>
              <w:jc w:val="center"/>
              <w:rPr>
                <w:sz w:val="24"/>
                <w:szCs w:val="24"/>
              </w:rPr>
            </w:pPr>
            <w:r>
              <w:rPr>
                <w:sz w:val="24"/>
                <w:szCs w:val="24"/>
              </w:rPr>
              <w:t>1</w:t>
            </w:r>
          </w:p>
        </w:tc>
        <w:tc>
          <w:tcPr>
            <w:tcW w:w="3885" w:type="dxa"/>
            <w:shd w:val="clear" w:color="auto" w:fill="auto"/>
            <w:tcMar>
              <w:top w:w="100" w:type="dxa"/>
              <w:left w:w="100" w:type="dxa"/>
              <w:bottom w:w="100" w:type="dxa"/>
              <w:right w:w="100" w:type="dxa"/>
            </w:tcMar>
          </w:tcPr>
          <w:p w14:paraId="75A4786A" w14:textId="77777777" w:rsidR="005B6B0C" w:rsidRDefault="006D0EEB">
            <w:pPr>
              <w:widowControl w:val="0"/>
              <w:spacing w:line="240" w:lineRule="auto"/>
              <w:ind w:right="-40"/>
              <w:rPr>
                <w:sz w:val="24"/>
                <w:szCs w:val="24"/>
              </w:rPr>
            </w:pPr>
            <w:r>
              <w:rPr>
                <w:sz w:val="24"/>
                <w:szCs w:val="24"/>
              </w:rPr>
              <w:t>La aplicación debe cambiar o actualizar a una versión en el cual logre soportar una mayor cantidad de versiones de celulares.</w:t>
            </w:r>
          </w:p>
        </w:tc>
      </w:tr>
    </w:tbl>
    <w:p w14:paraId="0EA20440" w14:textId="77777777" w:rsidR="005B6B0C" w:rsidRDefault="005B6B0C">
      <w:pPr>
        <w:pStyle w:val="Ttulo1"/>
        <w:spacing w:line="360" w:lineRule="auto"/>
        <w:jc w:val="both"/>
        <w:rPr>
          <w:b/>
          <w:sz w:val="28"/>
          <w:szCs w:val="28"/>
        </w:rPr>
      </w:pPr>
      <w:bookmarkStart w:id="30" w:name="_pxt6ga8gjmzl" w:colFirst="0" w:colLast="0"/>
      <w:bookmarkEnd w:id="30"/>
    </w:p>
    <w:p w14:paraId="7889C1F2" w14:textId="77777777" w:rsidR="005B6B0C" w:rsidRDefault="006D0EEB">
      <w:pPr>
        <w:pStyle w:val="Ttulo1"/>
        <w:spacing w:line="360" w:lineRule="auto"/>
        <w:jc w:val="both"/>
      </w:pPr>
      <w:bookmarkStart w:id="31" w:name="_y7wkawdjpdmb" w:colFirst="0" w:colLast="0"/>
      <w:bookmarkEnd w:id="31"/>
      <w:r>
        <w:br w:type="page"/>
      </w:r>
    </w:p>
    <w:p w14:paraId="57E251AE" w14:textId="77777777" w:rsidR="005B6B0C" w:rsidRDefault="006D0EEB">
      <w:pPr>
        <w:pStyle w:val="Ttulo1"/>
        <w:spacing w:line="360" w:lineRule="auto"/>
        <w:jc w:val="both"/>
        <w:rPr>
          <w:b/>
          <w:sz w:val="28"/>
          <w:szCs w:val="28"/>
        </w:rPr>
      </w:pPr>
      <w:bookmarkStart w:id="32" w:name="_Toc89120998"/>
      <w:r>
        <w:rPr>
          <w:b/>
          <w:sz w:val="28"/>
          <w:szCs w:val="28"/>
        </w:rPr>
        <w:lastRenderedPageBreak/>
        <w:t>7. ANÁLISIS</w:t>
      </w:r>
      <w:bookmarkEnd w:id="32"/>
    </w:p>
    <w:p w14:paraId="2064684A" w14:textId="77777777" w:rsidR="005B6B0C" w:rsidRDefault="006D0EEB">
      <w:pPr>
        <w:spacing w:line="360" w:lineRule="auto"/>
        <w:jc w:val="both"/>
        <w:rPr>
          <w:sz w:val="24"/>
          <w:szCs w:val="24"/>
        </w:rPr>
      </w:pPr>
      <w:r>
        <w:rPr>
          <w:sz w:val="24"/>
          <w:szCs w:val="24"/>
        </w:rPr>
        <w:t xml:space="preserve">Esta sección detalla el análisis a fondo del proyecto, establecido mediante </w:t>
      </w:r>
      <w:commentRangeStart w:id="33"/>
      <w:r>
        <w:rPr>
          <w:sz w:val="24"/>
          <w:szCs w:val="24"/>
        </w:rPr>
        <w:t xml:space="preserve">figuras </w:t>
      </w:r>
      <w:commentRangeEnd w:id="33"/>
      <w:r w:rsidR="00F34A7A">
        <w:rPr>
          <w:rStyle w:val="Refdecomentario"/>
        </w:rPr>
        <w:commentReference w:id="33"/>
      </w:r>
      <w:r>
        <w:rPr>
          <w:sz w:val="24"/>
          <w:szCs w:val="24"/>
        </w:rPr>
        <w:t>donde el sistema hace o requiere de casos para que se produzca la interacción que se desea obtener, transmitido mediante un modelo, la descripción de sus casos de uso, la interfaz y la especificación de requerimientos funcionales y no funcionales.</w:t>
      </w:r>
    </w:p>
    <w:p w14:paraId="47019DD3" w14:textId="77777777" w:rsidR="005B6B0C" w:rsidRDefault="006D0EEB">
      <w:pPr>
        <w:pStyle w:val="Ttulo2"/>
        <w:spacing w:line="360" w:lineRule="auto"/>
        <w:jc w:val="both"/>
        <w:rPr>
          <w:b/>
          <w:sz w:val="28"/>
          <w:szCs w:val="28"/>
        </w:rPr>
      </w:pPr>
      <w:bookmarkStart w:id="34" w:name="_Toc89120999"/>
      <w:r>
        <w:rPr>
          <w:b/>
          <w:sz w:val="28"/>
          <w:szCs w:val="28"/>
        </w:rPr>
        <w:t>7.1. MODELO DE CASOS DE USO</w:t>
      </w:r>
      <w:bookmarkEnd w:id="34"/>
    </w:p>
    <w:p w14:paraId="2410714F" w14:textId="2456314C" w:rsidR="005B6B0C" w:rsidRDefault="006D0EEB">
      <w:pPr>
        <w:spacing w:line="360" w:lineRule="auto"/>
        <w:jc w:val="both"/>
        <w:rPr>
          <w:sz w:val="24"/>
          <w:szCs w:val="24"/>
        </w:rPr>
      </w:pPr>
      <w:r>
        <w:rPr>
          <w:sz w:val="24"/>
          <w:szCs w:val="24"/>
        </w:rPr>
        <w:t xml:space="preserve">En la figura delante se puede observar el caso de uso del proyecto, se puede ver cómo el usuario invidente interactúa mediante el asistente de audio y el sistema </w:t>
      </w:r>
      <w:r w:rsidR="00744596">
        <w:rPr>
          <w:sz w:val="24"/>
          <w:szCs w:val="24"/>
        </w:rPr>
        <w:t>lo progresa</w:t>
      </w:r>
      <w:r>
        <w:rPr>
          <w:sz w:val="24"/>
          <w:szCs w:val="24"/>
        </w:rPr>
        <w:t>.</w:t>
      </w:r>
      <w:r>
        <w:rPr>
          <w:noProof/>
          <w:lang w:val="es-CL" w:eastAsia="es-CL"/>
        </w:rPr>
        <w:drawing>
          <wp:anchor distT="114300" distB="114300" distL="114300" distR="114300" simplePos="0" relativeHeight="251659264" behindDoc="0" locked="0" layoutInCell="1" hidden="0" allowOverlap="1" wp14:anchorId="7B6947EE" wp14:editId="10F96BA0">
            <wp:simplePos x="0" y="0"/>
            <wp:positionH relativeFrom="column">
              <wp:posOffset>-523874</wp:posOffset>
            </wp:positionH>
            <wp:positionV relativeFrom="paragraph">
              <wp:posOffset>895350</wp:posOffset>
            </wp:positionV>
            <wp:extent cx="6519600" cy="4213931"/>
            <wp:effectExtent l="0" t="0" r="0" b="0"/>
            <wp:wrapSquare wrapText="bothSides" distT="114300" distB="114300" distL="114300" distR="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839" r="839"/>
                    <a:stretch>
                      <a:fillRect/>
                    </a:stretch>
                  </pic:blipFill>
                  <pic:spPr>
                    <a:xfrm>
                      <a:off x="0" y="0"/>
                      <a:ext cx="6519600" cy="4213931"/>
                    </a:xfrm>
                    <a:prstGeom prst="rect">
                      <a:avLst/>
                    </a:prstGeom>
                    <a:ln/>
                  </pic:spPr>
                </pic:pic>
              </a:graphicData>
            </a:graphic>
          </wp:anchor>
        </w:drawing>
      </w:r>
    </w:p>
    <w:p w14:paraId="25D7AC62" w14:textId="77777777" w:rsidR="005B6B0C" w:rsidRDefault="005B6B0C"/>
    <w:p w14:paraId="5DFCE66B" w14:textId="7B9FCDDD" w:rsidR="005B6B0C" w:rsidRDefault="00F34A7A">
      <w:ins w:id="35" w:author="usuario" w:date="2021-11-30T11:40:00Z">
        <w:r>
          <w:rPr>
            <w:noProof/>
            <w:lang w:val="es-CL" w:eastAsia="es-CL"/>
          </w:rPr>
          <mc:AlternateContent>
            <mc:Choice Requires="wpi">
              <w:drawing>
                <wp:anchor distT="0" distB="0" distL="114300" distR="114300" simplePos="0" relativeHeight="251686912" behindDoc="0" locked="0" layoutInCell="1" allowOverlap="1" wp14:anchorId="10231417" wp14:editId="4620112F">
                  <wp:simplePos x="0" y="0"/>
                  <wp:positionH relativeFrom="column">
                    <wp:posOffset>5495865</wp:posOffset>
                  </wp:positionH>
                  <wp:positionV relativeFrom="paragraph">
                    <wp:posOffset>3930</wp:posOffset>
                  </wp:positionV>
                  <wp:extent cx="476640" cy="152640"/>
                  <wp:effectExtent l="38100" t="57150" r="57150" b="57150"/>
                  <wp:wrapNone/>
                  <wp:docPr id="43" name="Entrada de lápiz 43"/>
                  <wp:cNvGraphicFramePr/>
                  <a:graphic xmlns:a="http://schemas.openxmlformats.org/drawingml/2006/main">
                    <a:graphicData uri="http://schemas.microsoft.com/office/word/2010/wordprocessingInk">
                      <w14:contentPart bwMode="auto" r:id="rId18">
                        <w14:nvContentPartPr>
                          <w14:cNvContentPartPr/>
                        </w14:nvContentPartPr>
                        <w14:xfrm>
                          <a:off x="0" y="0"/>
                          <a:ext cx="476640" cy="152640"/>
                        </w14:xfrm>
                      </w14:contentPart>
                    </a:graphicData>
                  </a:graphic>
                </wp:anchor>
              </w:drawing>
            </mc:Choice>
            <mc:Fallback>
              <w:pict>
                <v:shape w14:anchorId="3571BAB9" id="Entrada de lápiz 43" o:spid="_x0000_s1026" type="#_x0000_t75" style="position:absolute;margin-left:431.8pt;margin-top:-.65pt;width:39.45pt;height:13.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">
                  <v:imagedata r:id="rId19" o:title=""/>
                </v:shape>
              </w:pict>
            </mc:Fallback>
          </mc:AlternateContent>
        </w:r>
      </w:ins>
      <w:proofErr w:type="gramStart"/>
      <w:ins w:id="36" w:author="usuario" w:date="2021-12-07T10:17:00Z">
        <w:r w:rsidR="00442318">
          <w:t>figura</w:t>
        </w:r>
        <w:proofErr w:type="gramEnd"/>
        <w:r w:rsidR="00442318">
          <w:t xml:space="preserve"> ¿?</w:t>
        </w:r>
      </w:ins>
    </w:p>
    <w:p w14:paraId="4A208743" w14:textId="77777777" w:rsidR="005B6B0C" w:rsidRDefault="005B6B0C">
      <w:pPr>
        <w:jc w:val="both"/>
      </w:pPr>
    </w:p>
    <w:p w14:paraId="5CF200DC" w14:textId="77777777" w:rsidR="005B6B0C" w:rsidRDefault="005B6B0C">
      <w:pPr>
        <w:jc w:val="both"/>
      </w:pPr>
    </w:p>
    <w:p w14:paraId="4B17EADD" w14:textId="77777777" w:rsidR="005B6B0C" w:rsidRDefault="005B6B0C">
      <w:pPr>
        <w:jc w:val="both"/>
      </w:pPr>
    </w:p>
    <w:p w14:paraId="6F99EC2F" w14:textId="5199FD0E" w:rsidR="005B6B0C" w:rsidRDefault="00F34A7A">
      <w:pPr>
        <w:spacing w:line="360" w:lineRule="auto"/>
        <w:jc w:val="both"/>
        <w:rPr>
          <w:sz w:val="24"/>
          <w:szCs w:val="24"/>
        </w:rPr>
      </w:pPr>
      <w:ins w:id="37" w:author="usuario" w:date="2021-11-30T11:41:00Z">
        <w:r>
          <w:rPr>
            <w:noProof/>
            <w:sz w:val="24"/>
            <w:szCs w:val="24"/>
            <w:lang w:val="es-CL" w:eastAsia="es-CL"/>
          </w:rPr>
          <mc:AlternateContent>
            <mc:Choice Requires="wpi">
              <w:drawing>
                <wp:anchor distT="0" distB="0" distL="114300" distR="114300" simplePos="0" relativeHeight="251687936" behindDoc="0" locked="0" layoutInCell="1" allowOverlap="1" wp14:anchorId="1B8DEFDC" wp14:editId="41E0FE7D">
                  <wp:simplePos x="0" y="0"/>
                  <wp:positionH relativeFrom="column">
                    <wp:posOffset>2019345</wp:posOffset>
                  </wp:positionH>
                  <wp:positionV relativeFrom="paragraph">
                    <wp:posOffset>153185</wp:posOffset>
                  </wp:positionV>
                  <wp:extent cx="1000440" cy="46080"/>
                  <wp:effectExtent l="38100" t="38100" r="47625" b="49530"/>
                  <wp:wrapNone/>
                  <wp:docPr id="44" name="Entrada de lápiz 44"/>
                  <wp:cNvGraphicFramePr/>
                  <a:graphic xmlns:a="http://schemas.openxmlformats.org/drawingml/2006/main">
                    <a:graphicData uri="http://schemas.microsoft.com/office/word/2010/wordprocessingInk">
                      <w14:contentPart bwMode="auto" r:id="rId20">
                        <w14:nvContentPartPr>
                          <w14:cNvContentPartPr/>
                        </w14:nvContentPartPr>
                        <w14:xfrm>
                          <a:off x="0" y="0"/>
                          <a:ext cx="1000440" cy="46080"/>
                        </w14:xfrm>
                      </w14:contentPart>
                    </a:graphicData>
                  </a:graphic>
                </wp:anchor>
              </w:drawing>
            </mc:Choice>
            <mc:Fallback>
              <w:pict>
                <v:shape w14:anchorId="615D6D62" id="Entrada de lápiz 44" o:spid="_x0000_s1026" type="#_x0000_t75" style="position:absolute;margin-left:158.05pt;margin-top:11.1pt;width:80.65pt;height:5.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">
                  <v:imagedata r:id="rId21" o:title=""/>
                </v:shape>
              </w:pict>
            </mc:Fallback>
          </mc:AlternateContent>
        </w:r>
      </w:ins>
      <w:r w:rsidR="006D0EEB">
        <w:rPr>
          <w:sz w:val="24"/>
          <w:szCs w:val="24"/>
        </w:rPr>
        <w:t xml:space="preserve">A </w:t>
      </w:r>
      <w:r w:rsidR="00744596">
        <w:rPr>
          <w:sz w:val="24"/>
          <w:szCs w:val="24"/>
        </w:rPr>
        <w:t>continuación,</w:t>
      </w:r>
      <w:r w:rsidR="006D0EEB">
        <w:rPr>
          <w:sz w:val="24"/>
          <w:szCs w:val="24"/>
        </w:rPr>
        <w:t xml:space="preserve"> se presentan </w:t>
      </w:r>
      <w:commentRangeStart w:id="38"/>
      <w:r w:rsidR="006D0EEB">
        <w:rPr>
          <w:sz w:val="24"/>
          <w:szCs w:val="24"/>
        </w:rPr>
        <w:t xml:space="preserve">los diagramas </w:t>
      </w:r>
      <w:commentRangeEnd w:id="38"/>
      <w:r>
        <w:rPr>
          <w:rStyle w:val="Refdecomentario"/>
        </w:rPr>
        <w:commentReference w:id="38"/>
      </w:r>
      <w:r w:rsidR="006D0EEB">
        <w:rPr>
          <w:sz w:val="24"/>
          <w:szCs w:val="24"/>
        </w:rPr>
        <w:t>del caso de uso del sistema:</w:t>
      </w:r>
    </w:p>
    <w:p w14:paraId="7F06C759" w14:textId="77777777" w:rsidR="005B6B0C" w:rsidRDefault="005B6B0C">
      <w:pPr>
        <w:jc w:val="both"/>
      </w:pPr>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1285D897" w14:textId="77777777">
        <w:trPr>
          <w:trHeight w:val="420"/>
        </w:trPr>
        <w:tc>
          <w:tcPr>
            <w:tcW w:w="9000" w:type="dxa"/>
            <w:gridSpan w:val="2"/>
            <w:tcMar>
              <w:top w:w="100" w:type="dxa"/>
              <w:left w:w="100" w:type="dxa"/>
              <w:bottom w:w="100" w:type="dxa"/>
              <w:right w:w="100" w:type="dxa"/>
            </w:tcMar>
          </w:tcPr>
          <w:p w14:paraId="421AA056" w14:textId="77777777" w:rsidR="005B6B0C" w:rsidRDefault="006D0EEB">
            <w:pPr>
              <w:widowControl w:val="0"/>
              <w:spacing w:line="240" w:lineRule="auto"/>
              <w:jc w:val="both"/>
            </w:pPr>
            <w:r>
              <w:lastRenderedPageBreak/>
              <w:t>Nombre CUS: Consulta Lugares De Emergencia.</w:t>
            </w:r>
          </w:p>
        </w:tc>
      </w:tr>
      <w:tr w:rsidR="005B6B0C" w14:paraId="3851D1EC" w14:textId="77777777">
        <w:trPr>
          <w:trHeight w:val="420"/>
        </w:trPr>
        <w:tc>
          <w:tcPr>
            <w:tcW w:w="9000" w:type="dxa"/>
            <w:gridSpan w:val="2"/>
            <w:shd w:val="clear" w:color="auto" w:fill="auto"/>
            <w:tcMar>
              <w:top w:w="100" w:type="dxa"/>
              <w:left w:w="100" w:type="dxa"/>
              <w:bottom w:w="100" w:type="dxa"/>
              <w:right w:w="100" w:type="dxa"/>
            </w:tcMar>
          </w:tcPr>
          <w:p w14:paraId="33D2C810"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32FEC5B4" w14:textId="77777777">
        <w:trPr>
          <w:trHeight w:val="420"/>
        </w:trPr>
        <w:tc>
          <w:tcPr>
            <w:tcW w:w="9000" w:type="dxa"/>
            <w:gridSpan w:val="2"/>
            <w:shd w:val="clear" w:color="auto" w:fill="auto"/>
            <w:tcMar>
              <w:top w:w="100" w:type="dxa"/>
              <w:left w:w="100" w:type="dxa"/>
              <w:bottom w:w="100" w:type="dxa"/>
              <w:right w:w="100" w:type="dxa"/>
            </w:tcMar>
          </w:tcPr>
          <w:p w14:paraId="35EF28D8" w14:textId="77777777" w:rsidR="005B6B0C" w:rsidRDefault="006D0EEB">
            <w:pPr>
              <w:widowControl w:val="0"/>
              <w:spacing w:line="240" w:lineRule="auto"/>
              <w:jc w:val="both"/>
            </w:pPr>
            <w:r>
              <w:t>Descripción: Permite obtener información de algunos lugares de emergencia.</w:t>
            </w:r>
          </w:p>
        </w:tc>
      </w:tr>
      <w:tr w:rsidR="005B6B0C" w14:paraId="7D92A607" w14:textId="77777777">
        <w:trPr>
          <w:trHeight w:val="420"/>
        </w:trPr>
        <w:tc>
          <w:tcPr>
            <w:tcW w:w="9000" w:type="dxa"/>
            <w:gridSpan w:val="2"/>
            <w:shd w:val="clear" w:color="auto" w:fill="auto"/>
            <w:tcMar>
              <w:top w:w="100" w:type="dxa"/>
              <w:left w:w="100" w:type="dxa"/>
              <w:bottom w:w="100" w:type="dxa"/>
              <w:right w:w="100" w:type="dxa"/>
            </w:tcMar>
          </w:tcPr>
          <w:p w14:paraId="72F35F0F" w14:textId="77777777" w:rsidR="005B6B0C" w:rsidRDefault="006D0EEB">
            <w:pPr>
              <w:widowControl w:val="0"/>
              <w:spacing w:line="240" w:lineRule="auto"/>
              <w:jc w:val="both"/>
            </w:pPr>
            <w:r>
              <w:t>Actor: Usuario.</w:t>
            </w:r>
          </w:p>
        </w:tc>
      </w:tr>
      <w:tr w:rsidR="005B6B0C" w14:paraId="382C1D3E" w14:textId="77777777">
        <w:trPr>
          <w:trHeight w:val="771"/>
        </w:trPr>
        <w:tc>
          <w:tcPr>
            <w:tcW w:w="9000" w:type="dxa"/>
            <w:gridSpan w:val="2"/>
            <w:shd w:val="clear" w:color="auto" w:fill="auto"/>
            <w:tcMar>
              <w:top w:w="100" w:type="dxa"/>
              <w:left w:w="100" w:type="dxa"/>
              <w:bottom w:w="100" w:type="dxa"/>
              <w:right w:w="100" w:type="dxa"/>
            </w:tcMar>
          </w:tcPr>
          <w:p w14:paraId="7DF843D0" w14:textId="77777777" w:rsidR="005B6B0C" w:rsidRDefault="006D0EEB">
            <w:pPr>
              <w:widowControl w:val="0"/>
              <w:spacing w:line="240" w:lineRule="auto"/>
              <w:jc w:val="both"/>
            </w:pPr>
            <w:r>
              <w:t>Precondición:</w:t>
            </w:r>
          </w:p>
          <w:p w14:paraId="384E8AB5" w14:textId="77777777" w:rsidR="005B6B0C" w:rsidRDefault="006D0EEB">
            <w:pPr>
              <w:widowControl w:val="0"/>
              <w:numPr>
                <w:ilvl w:val="0"/>
                <w:numId w:val="25"/>
              </w:numPr>
              <w:spacing w:line="240" w:lineRule="auto"/>
              <w:jc w:val="both"/>
            </w:pPr>
            <w:r>
              <w:t>Lista de lugares de emergencia.</w:t>
            </w:r>
          </w:p>
        </w:tc>
      </w:tr>
      <w:tr w:rsidR="005B6B0C" w14:paraId="37161B22" w14:textId="77777777">
        <w:tc>
          <w:tcPr>
            <w:tcW w:w="4515" w:type="dxa"/>
            <w:shd w:val="clear" w:color="auto" w:fill="auto"/>
            <w:tcMar>
              <w:top w:w="100" w:type="dxa"/>
              <w:left w:w="100" w:type="dxa"/>
              <w:bottom w:w="100" w:type="dxa"/>
              <w:right w:w="100" w:type="dxa"/>
            </w:tcMar>
          </w:tcPr>
          <w:p w14:paraId="0F6AA50C" w14:textId="77777777" w:rsidR="005B6B0C" w:rsidRDefault="006D0EEB">
            <w:pPr>
              <w:widowControl w:val="0"/>
              <w:spacing w:line="240" w:lineRule="auto"/>
              <w:jc w:val="both"/>
            </w:pPr>
            <w:r>
              <w:t>Flujo Principal: Usuario.</w:t>
            </w:r>
          </w:p>
          <w:p w14:paraId="094A88D1" w14:textId="77777777" w:rsidR="005B6B0C" w:rsidRDefault="005B6B0C">
            <w:pPr>
              <w:widowControl w:val="0"/>
              <w:spacing w:line="240" w:lineRule="auto"/>
              <w:jc w:val="both"/>
            </w:pPr>
          </w:p>
          <w:p w14:paraId="0B6F6A09" w14:textId="77777777" w:rsidR="005B6B0C" w:rsidRDefault="006D0EEB">
            <w:pPr>
              <w:widowControl w:val="0"/>
              <w:spacing w:line="240" w:lineRule="auto"/>
              <w:jc w:val="both"/>
            </w:pPr>
            <w:r>
              <w:t xml:space="preserve">1. Realiza una consulta de lugares de emergencia, hablando </w:t>
            </w:r>
            <w:r>
              <w:rPr>
                <w:b/>
              </w:rPr>
              <w:t xml:space="preserve">(“consulta de </w:t>
            </w:r>
            <w:proofErr w:type="gramStart"/>
            <w:r>
              <w:rPr>
                <w:b/>
              </w:rPr>
              <w:t>emergencia(</w:t>
            </w:r>
            <w:proofErr w:type="gramEnd"/>
            <w:r>
              <w:rPr>
                <w:b/>
              </w:rPr>
              <w:t>nombre, tipo emergencia, radio de búsqueda)”)</w:t>
            </w:r>
            <w:r>
              <w:t>.</w:t>
            </w:r>
          </w:p>
          <w:p w14:paraId="4C437FE9" w14:textId="77777777" w:rsidR="005B6B0C" w:rsidRDefault="005B6B0C">
            <w:pPr>
              <w:widowControl w:val="0"/>
              <w:spacing w:line="240" w:lineRule="auto"/>
              <w:jc w:val="both"/>
            </w:pPr>
          </w:p>
          <w:p w14:paraId="548EE0AA" w14:textId="77777777" w:rsidR="005B6B0C" w:rsidRDefault="005B6B0C">
            <w:pPr>
              <w:widowControl w:val="0"/>
              <w:spacing w:line="240" w:lineRule="auto"/>
              <w:jc w:val="both"/>
            </w:pPr>
          </w:p>
          <w:p w14:paraId="084DBD7E" w14:textId="77777777" w:rsidR="005B6B0C" w:rsidRDefault="005B6B0C">
            <w:pPr>
              <w:widowControl w:val="0"/>
              <w:spacing w:line="240" w:lineRule="auto"/>
              <w:jc w:val="both"/>
            </w:pPr>
          </w:p>
          <w:p w14:paraId="296B352F" w14:textId="77777777" w:rsidR="005B6B0C" w:rsidRDefault="006D0EEB">
            <w:pPr>
              <w:widowControl w:val="0"/>
              <w:spacing w:line="240" w:lineRule="auto"/>
              <w:jc w:val="both"/>
            </w:pPr>
            <w:r>
              <w:t xml:space="preserve">3. Selecciona un lugar de la lista, hablando la </w:t>
            </w:r>
            <w:r>
              <w:rPr>
                <w:b/>
              </w:rPr>
              <w:t>(posición, nombre)</w:t>
            </w:r>
            <w:r>
              <w:t xml:space="preserve"> respectivo.</w:t>
            </w:r>
          </w:p>
          <w:p w14:paraId="10E41E93" w14:textId="77777777" w:rsidR="005B6B0C" w:rsidRDefault="005B6B0C">
            <w:pPr>
              <w:widowControl w:val="0"/>
              <w:spacing w:line="240" w:lineRule="auto"/>
              <w:jc w:val="both"/>
            </w:pPr>
          </w:p>
          <w:p w14:paraId="1A75A05B" w14:textId="77777777" w:rsidR="005B6B0C" w:rsidRDefault="005B6B0C">
            <w:pPr>
              <w:widowControl w:val="0"/>
              <w:spacing w:line="240" w:lineRule="auto"/>
              <w:jc w:val="both"/>
            </w:pPr>
          </w:p>
          <w:p w14:paraId="2D958A51" w14:textId="77777777" w:rsidR="005B6B0C" w:rsidRDefault="005B6B0C">
            <w:pPr>
              <w:widowControl w:val="0"/>
              <w:spacing w:line="240" w:lineRule="auto"/>
              <w:jc w:val="both"/>
            </w:pPr>
          </w:p>
          <w:p w14:paraId="5CE8154C" w14:textId="77777777" w:rsidR="005B6B0C" w:rsidRDefault="006D0EEB">
            <w:pPr>
              <w:widowControl w:val="0"/>
              <w:spacing w:line="240" w:lineRule="auto"/>
              <w:jc w:val="both"/>
            </w:pPr>
            <w:r>
              <w:t xml:space="preserve">5. Inicia ruta, hablando </w:t>
            </w:r>
            <w:r>
              <w:rPr>
                <w:b/>
              </w:rPr>
              <w:t>(“Iniciar ruta a {nombre del lugar}”)</w:t>
            </w:r>
            <w:r>
              <w:t>.</w:t>
            </w:r>
          </w:p>
          <w:p w14:paraId="4E85F693" w14:textId="77777777" w:rsidR="005B6B0C" w:rsidRDefault="006D0EEB">
            <w:pPr>
              <w:widowControl w:val="0"/>
              <w:spacing w:line="240" w:lineRule="auto"/>
              <w:jc w:val="both"/>
            </w:pPr>
            <w:r>
              <w:t>&lt;&lt;extiende&gt;&gt; Hacer ruta.</w:t>
            </w:r>
          </w:p>
        </w:tc>
        <w:tc>
          <w:tcPr>
            <w:tcW w:w="4485" w:type="dxa"/>
            <w:shd w:val="clear" w:color="auto" w:fill="auto"/>
            <w:tcMar>
              <w:top w:w="100" w:type="dxa"/>
              <w:left w:w="100" w:type="dxa"/>
              <w:bottom w:w="100" w:type="dxa"/>
              <w:right w:w="100" w:type="dxa"/>
            </w:tcMar>
          </w:tcPr>
          <w:p w14:paraId="045149CF" w14:textId="77777777" w:rsidR="005B6B0C" w:rsidRDefault="006D0EEB">
            <w:pPr>
              <w:widowControl w:val="0"/>
              <w:spacing w:line="240" w:lineRule="auto"/>
              <w:jc w:val="both"/>
            </w:pPr>
            <w:r>
              <w:t>Flujo Principal: Sistema.</w:t>
            </w:r>
          </w:p>
          <w:p w14:paraId="3D894CF6" w14:textId="77777777" w:rsidR="005B6B0C" w:rsidRDefault="005B6B0C">
            <w:pPr>
              <w:widowControl w:val="0"/>
              <w:spacing w:line="240" w:lineRule="auto"/>
              <w:jc w:val="both"/>
            </w:pPr>
          </w:p>
          <w:p w14:paraId="575A4D23" w14:textId="77777777" w:rsidR="005B6B0C" w:rsidRDefault="005B6B0C">
            <w:pPr>
              <w:widowControl w:val="0"/>
              <w:spacing w:line="240" w:lineRule="auto"/>
              <w:jc w:val="both"/>
            </w:pPr>
          </w:p>
          <w:p w14:paraId="3E4E1467" w14:textId="77777777" w:rsidR="005B6B0C" w:rsidRDefault="005B6B0C">
            <w:pPr>
              <w:widowControl w:val="0"/>
              <w:spacing w:line="240" w:lineRule="auto"/>
              <w:jc w:val="both"/>
            </w:pPr>
          </w:p>
          <w:p w14:paraId="54718158" w14:textId="77777777" w:rsidR="005B6B0C" w:rsidRDefault="006D0EEB">
            <w:pPr>
              <w:widowControl w:val="0"/>
              <w:spacing w:line="240" w:lineRule="auto"/>
              <w:jc w:val="both"/>
            </w:pPr>
            <w:r>
              <w:t xml:space="preserve">2. Relata la lista de los lugares de emergencia con coincidencias </w:t>
            </w:r>
            <w:r>
              <w:rPr>
                <w:b/>
              </w:rPr>
              <w:t>(posición, nombre)</w:t>
            </w:r>
            <w:r>
              <w:t>.</w:t>
            </w:r>
          </w:p>
          <w:p w14:paraId="217BE337" w14:textId="77777777" w:rsidR="005B6B0C" w:rsidRDefault="005B6B0C">
            <w:pPr>
              <w:widowControl w:val="0"/>
              <w:spacing w:line="240" w:lineRule="auto"/>
              <w:jc w:val="both"/>
            </w:pPr>
          </w:p>
          <w:p w14:paraId="28C86B15" w14:textId="77777777" w:rsidR="005B6B0C" w:rsidRDefault="005B6B0C">
            <w:pPr>
              <w:widowControl w:val="0"/>
              <w:spacing w:line="240" w:lineRule="auto"/>
              <w:jc w:val="both"/>
            </w:pPr>
          </w:p>
          <w:p w14:paraId="2BC0BDA7" w14:textId="77777777" w:rsidR="005B6B0C" w:rsidRDefault="005B6B0C">
            <w:pPr>
              <w:widowControl w:val="0"/>
              <w:spacing w:line="240" w:lineRule="auto"/>
              <w:jc w:val="both"/>
            </w:pPr>
          </w:p>
          <w:p w14:paraId="1C386BEA" w14:textId="77777777" w:rsidR="005B6B0C" w:rsidRDefault="006D0EEB">
            <w:pPr>
              <w:widowControl w:val="0"/>
              <w:spacing w:line="240" w:lineRule="auto"/>
              <w:jc w:val="both"/>
            </w:pPr>
            <w:r>
              <w:t xml:space="preserve">4. Relata detalles del lugar seleccionado </w:t>
            </w:r>
            <w:r>
              <w:rPr>
                <w:b/>
              </w:rPr>
              <w:t>(nombre, tipo, dirección, detalles, distancia al lugar)</w:t>
            </w:r>
            <w:r>
              <w:t>.</w:t>
            </w:r>
          </w:p>
          <w:p w14:paraId="3B90A4FC" w14:textId="77777777" w:rsidR="005B6B0C" w:rsidRDefault="005B6B0C">
            <w:pPr>
              <w:widowControl w:val="0"/>
              <w:spacing w:line="240" w:lineRule="auto"/>
              <w:jc w:val="both"/>
            </w:pPr>
          </w:p>
        </w:tc>
      </w:tr>
      <w:tr w:rsidR="005B6B0C" w14:paraId="45417E50" w14:textId="77777777">
        <w:trPr>
          <w:trHeight w:val="420"/>
        </w:trPr>
        <w:tc>
          <w:tcPr>
            <w:tcW w:w="9000" w:type="dxa"/>
            <w:gridSpan w:val="2"/>
            <w:shd w:val="clear" w:color="auto" w:fill="auto"/>
            <w:tcMar>
              <w:top w:w="100" w:type="dxa"/>
              <w:left w:w="100" w:type="dxa"/>
              <w:bottom w:w="100" w:type="dxa"/>
              <w:right w:w="100" w:type="dxa"/>
            </w:tcMar>
          </w:tcPr>
          <w:p w14:paraId="661BBB0B" w14:textId="77777777" w:rsidR="005B6B0C" w:rsidRDefault="006D0EEB">
            <w:pPr>
              <w:widowControl w:val="0"/>
              <w:spacing w:line="240" w:lineRule="auto"/>
              <w:jc w:val="both"/>
            </w:pPr>
            <w:r>
              <w:t>Postcondiciones:</w:t>
            </w:r>
          </w:p>
          <w:p w14:paraId="50E39114" w14:textId="77777777" w:rsidR="005B6B0C" w:rsidRDefault="006D0EEB">
            <w:pPr>
              <w:widowControl w:val="0"/>
              <w:numPr>
                <w:ilvl w:val="0"/>
                <w:numId w:val="25"/>
              </w:numPr>
              <w:spacing w:line="240" w:lineRule="auto"/>
              <w:jc w:val="both"/>
            </w:pPr>
            <w:r>
              <w:t>Se obtiene una lista de lugares de emergencia con coincidencias.</w:t>
            </w:r>
          </w:p>
        </w:tc>
      </w:tr>
      <w:tr w:rsidR="005B6B0C" w14:paraId="5ED2C271" w14:textId="77777777">
        <w:trPr>
          <w:trHeight w:val="420"/>
        </w:trPr>
        <w:tc>
          <w:tcPr>
            <w:tcW w:w="9000" w:type="dxa"/>
            <w:gridSpan w:val="2"/>
            <w:shd w:val="clear" w:color="auto" w:fill="auto"/>
            <w:tcMar>
              <w:top w:w="100" w:type="dxa"/>
              <w:left w:w="100" w:type="dxa"/>
              <w:bottom w:w="100" w:type="dxa"/>
              <w:right w:w="100" w:type="dxa"/>
            </w:tcMar>
          </w:tcPr>
          <w:p w14:paraId="7C9798ED" w14:textId="77777777" w:rsidR="005B6B0C" w:rsidRDefault="006D0EEB">
            <w:pPr>
              <w:widowControl w:val="0"/>
              <w:spacing w:line="240" w:lineRule="auto"/>
              <w:jc w:val="both"/>
            </w:pPr>
            <w:r>
              <w:t>Valor medible: Tiempo de búsqueda de un lugar de emergencia.</w:t>
            </w:r>
          </w:p>
        </w:tc>
      </w:tr>
    </w:tbl>
    <w:p w14:paraId="567A5D1D" w14:textId="77777777" w:rsidR="005B6B0C" w:rsidRDefault="005B6B0C">
      <w:pPr>
        <w:jc w:val="both"/>
      </w:pPr>
    </w:p>
    <w:p w14:paraId="2F53093D" w14:textId="77777777" w:rsidR="005B6B0C" w:rsidRDefault="006D0EEB">
      <w:r>
        <w:br w:type="page"/>
      </w:r>
    </w:p>
    <w:p w14:paraId="1F962BA0" w14:textId="77777777" w:rsidR="005B6B0C" w:rsidRDefault="005B6B0C"/>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297519FD" w14:textId="77777777">
        <w:trPr>
          <w:trHeight w:val="420"/>
        </w:trPr>
        <w:tc>
          <w:tcPr>
            <w:tcW w:w="9000" w:type="dxa"/>
            <w:gridSpan w:val="2"/>
            <w:tcMar>
              <w:top w:w="100" w:type="dxa"/>
              <w:left w:w="100" w:type="dxa"/>
              <w:bottom w:w="100" w:type="dxa"/>
              <w:right w:w="100" w:type="dxa"/>
            </w:tcMar>
          </w:tcPr>
          <w:p w14:paraId="5F145105" w14:textId="77777777" w:rsidR="005B6B0C" w:rsidRDefault="006D0EEB">
            <w:pPr>
              <w:widowControl w:val="0"/>
              <w:spacing w:line="240" w:lineRule="auto"/>
              <w:jc w:val="both"/>
            </w:pPr>
            <w:r>
              <w:t>Nombre CUS: Consulta Lugares De General</w:t>
            </w:r>
          </w:p>
        </w:tc>
      </w:tr>
      <w:tr w:rsidR="005B6B0C" w14:paraId="2AEF8693" w14:textId="77777777">
        <w:trPr>
          <w:trHeight w:val="420"/>
        </w:trPr>
        <w:tc>
          <w:tcPr>
            <w:tcW w:w="9000" w:type="dxa"/>
            <w:gridSpan w:val="2"/>
            <w:shd w:val="clear" w:color="auto" w:fill="auto"/>
            <w:tcMar>
              <w:top w:w="100" w:type="dxa"/>
              <w:left w:w="100" w:type="dxa"/>
              <w:bottom w:w="100" w:type="dxa"/>
              <w:right w:w="100" w:type="dxa"/>
            </w:tcMar>
          </w:tcPr>
          <w:p w14:paraId="0C72CB57"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25A5630F" w14:textId="77777777">
        <w:trPr>
          <w:trHeight w:val="420"/>
        </w:trPr>
        <w:tc>
          <w:tcPr>
            <w:tcW w:w="9000" w:type="dxa"/>
            <w:gridSpan w:val="2"/>
            <w:shd w:val="clear" w:color="auto" w:fill="auto"/>
            <w:tcMar>
              <w:top w:w="100" w:type="dxa"/>
              <w:left w:w="100" w:type="dxa"/>
              <w:bottom w:w="100" w:type="dxa"/>
              <w:right w:w="100" w:type="dxa"/>
            </w:tcMar>
          </w:tcPr>
          <w:p w14:paraId="420A7132" w14:textId="781CF0DF" w:rsidR="005B6B0C" w:rsidRDefault="006D0EEB">
            <w:pPr>
              <w:widowControl w:val="0"/>
              <w:spacing w:line="240" w:lineRule="auto"/>
              <w:jc w:val="both"/>
            </w:pPr>
            <w:r>
              <w:t xml:space="preserve">Descripción: Consulta los </w:t>
            </w:r>
            <w:r w:rsidR="00744596">
              <w:t>lugares dichos</w:t>
            </w:r>
            <w:r>
              <w:t xml:space="preserve"> por el usuario, el sistema le dará los detalles del lugar y si quiere guardar a favoritos.</w:t>
            </w:r>
          </w:p>
        </w:tc>
      </w:tr>
      <w:tr w:rsidR="005B6B0C" w14:paraId="2DDAD681" w14:textId="77777777">
        <w:trPr>
          <w:trHeight w:val="420"/>
        </w:trPr>
        <w:tc>
          <w:tcPr>
            <w:tcW w:w="9000" w:type="dxa"/>
            <w:gridSpan w:val="2"/>
            <w:shd w:val="clear" w:color="auto" w:fill="auto"/>
            <w:tcMar>
              <w:top w:w="100" w:type="dxa"/>
              <w:left w:w="100" w:type="dxa"/>
              <w:bottom w:w="100" w:type="dxa"/>
              <w:right w:w="100" w:type="dxa"/>
            </w:tcMar>
          </w:tcPr>
          <w:p w14:paraId="54D5EC66" w14:textId="77777777" w:rsidR="005B6B0C" w:rsidRDefault="006D0EEB">
            <w:pPr>
              <w:widowControl w:val="0"/>
              <w:spacing w:line="240" w:lineRule="auto"/>
              <w:jc w:val="both"/>
            </w:pPr>
            <w:r>
              <w:t>Actor: Usuario.</w:t>
            </w:r>
          </w:p>
        </w:tc>
      </w:tr>
      <w:tr w:rsidR="005B6B0C" w14:paraId="00743155" w14:textId="77777777">
        <w:trPr>
          <w:trHeight w:val="771"/>
        </w:trPr>
        <w:tc>
          <w:tcPr>
            <w:tcW w:w="9000" w:type="dxa"/>
            <w:gridSpan w:val="2"/>
            <w:shd w:val="clear" w:color="auto" w:fill="auto"/>
            <w:tcMar>
              <w:top w:w="100" w:type="dxa"/>
              <w:left w:w="100" w:type="dxa"/>
              <w:bottom w:w="100" w:type="dxa"/>
              <w:right w:w="100" w:type="dxa"/>
            </w:tcMar>
          </w:tcPr>
          <w:p w14:paraId="3F63D759" w14:textId="77777777" w:rsidR="005B6B0C" w:rsidRDefault="006D0EEB">
            <w:pPr>
              <w:widowControl w:val="0"/>
              <w:spacing w:line="240" w:lineRule="auto"/>
              <w:jc w:val="both"/>
            </w:pPr>
            <w:r>
              <w:t>Precondición:</w:t>
            </w:r>
          </w:p>
          <w:p w14:paraId="74494BEB" w14:textId="77777777" w:rsidR="005B6B0C" w:rsidRDefault="006D0EEB">
            <w:pPr>
              <w:widowControl w:val="0"/>
              <w:numPr>
                <w:ilvl w:val="0"/>
                <w:numId w:val="5"/>
              </w:numPr>
              <w:spacing w:line="240" w:lineRule="auto"/>
              <w:jc w:val="both"/>
            </w:pPr>
            <w:r>
              <w:t>Lista de lugares.</w:t>
            </w:r>
          </w:p>
          <w:p w14:paraId="3AF2675D" w14:textId="77777777" w:rsidR="005B6B0C" w:rsidRDefault="006D0EEB">
            <w:pPr>
              <w:widowControl w:val="0"/>
              <w:numPr>
                <w:ilvl w:val="0"/>
                <w:numId w:val="5"/>
              </w:numPr>
              <w:spacing w:line="240" w:lineRule="auto"/>
              <w:jc w:val="both"/>
            </w:pPr>
            <w:r>
              <w:t>Lista de lugares favoritos.</w:t>
            </w:r>
          </w:p>
        </w:tc>
      </w:tr>
      <w:tr w:rsidR="005B6B0C" w14:paraId="0243B74B" w14:textId="77777777">
        <w:tc>
          <w:tcPr>
            <w:tcW w:w="4515" w:type="dxa"/>
            <w:shd w:val="clear" w:color="auto" w:fill="auto"/>
            <w:tcMar>
              <w:top w:w="100" w:type="dxa"/>
              <w:left w:w="100" w:type="dxa"/>
              <w:bottom w:w="100" w:type="dxa"/>
              <w:right w:w="100" w:type="dxa"/>
            </w:tcMar>
          </w:tcPr>
          <w:p w14:paraId="0495357E" w14:textId="77777777" w:rsidR="005B6B0C" w:rsidRDefault="006D0EEB">
            <w:pPr>
              <w:widowControl w:val="0"/>
              <w:spacing w:line="240" w:lineRule="auto"/>
              <w:jc w:val="both"/>
            </w:pPr>
            <w:r>
              <w:t>Flujo Principal: Usuario.</w:t>
            </w:r>
          </w:p>
          <w:p w14:paraId="6B31CB4F" w14:textId="77777777" w:rsidR="005B6B0C" w:rsidRDefault="005B6B0C">
            <w:pPr>
              <w:widowControl w:val="0"/>
              <w:spacing w:line="240" w:lineRule="auto"/>
              <w:jc w:val="both"/>
            </w:pPr>
          </w:p>
          <w:p w14:paraId="7051854C" w14:textId="77777777" w:rsidR="005B6B0C" w:rsidRDefault="006D0EEB">
            <w:pPr>
              <w:widowControl w:val="0"/>
              <w:spacing w:line="240" w:lineRule="auto"/>
              <w:jc w:val="both"/>
            </w:pPr>
            <w:r>
              <w:t xml:space="preserve">1. Realiza una consulta de lugares, hablando </w:t>
            </w:r>
            <w:r>
              <w:rPr>
                <w:b/>
              </w:rPr>
              <w:t>(“consulta (tipo lugar, radio de búsqueda)”)</w:t>
            </w:r>
            <w:r>
              <w:t>.</w:t>
            </w:r>
          </w:p>
          <w:p w14:paraId="0273AF45" w14:textId="77777777" w:rsidR="005B6B0C" w:rsidRDefault="005B6B0C">
            <w:pPr>
              <w:widowControl w:val="0"/>
              <w:spacing w:line="240" w:lineRule="auto"/>
              <w:jc w:val="both"/>
            </w:pPr>
          </w:p>
          <w:p w14:paraId="2B17AAE2" w14:textId="77777777" w:rsidR="005B6B0C" w:rsidRDefault="005B6B0C">
            <w:pPr>
              <w:widowControl w:val="0"/>
              <w:spacing w:line="240" w:lineRule="auto"/>
              <w:jc w:val="both"/>
            </w:pPr>
          </w:p>
          <w:p w14:paraId="46035826" w14:textId="77777777" w:rsidR="005B6B0C" w:rsidRDefault="005B6B0C">
            <w:pPr>
              <w:widowControl w:val="0"/>
              <w:spacing w:line="240" w:lineRule="auto"/>
              <w:jc w:val="both"/>
            </w:pPr>
          </w:p>
          <w:p w14:paraId="0959958E" w14:textId="77777777" w:rsidR="005B6B0C" w:rsidRDefault="006D0EEB">
            <w:pPr>
              <w:widowControl w:val="0"/>
              <w:spacing w:line="240" w:lineRule="auto"/>
              <w:jc w:val="both"/>
            </w:pPr>
            <w:r>
              <w:t xml:space="preserve">3. Selecciona un lugar de la lista, hablando la </w:t>
            </w:r>
            <w:r>
              <w:rPr>
                <w:b/>
              </w:rPr>
              <w:t>(posición, nombre)</w:t>
            </w:r>
            <w:r>
              <w:t xml:space="preserve"> respectivo.</w:t>
            </w:r>
          </w:p>
          <w:p w14:paraId="4CCB23B4" w14:textId="77777777" w:rsidR="005B6B0C" w:rsidRDefault="005B6B0C">
            <w:pPr>
              <w:widowControl w:val="0"/>
              <w:spacing w:line="240" w:lineRule="auto"/>
              <w:jc w:val="both"/>
            </w:pPr>
          </w:p>
          <w:p w14:paraId="2825964B" w14:textId="77777777" w:rsidR="005B6B0C" w:rsidRDefault="005B6B0C">
            <w:pPr>
              <w:widowControl w:val="0"/>
              <w:spacing w:line="240" w:lineRule="auto"/>
              <w:jc w:val="both"/>
            </w:pPr>
          </w:p>
          <w:p w14:paraId="45039649" w14:textId="77777777" w:rsidR="005B6B0C" w:rsidRDefault="005B6B0C">
            <w:pPr>
              <w:widowControl w:val="0"/>
              <w:spacing w:line="240" w:lineRule="auto"/>
              <w:jc w:val="both"/>
            </w:pPr>
          </w:p>
          <w:p w14:paraId="35A93C99" w14:textId="77777777" w:rsidR="005B6B0C" w:rsidRDefault="005B6B0C">
            <w:pPr>
              <w:widowControl w:val="0"/>
              <w:spacing w:line="240" w:lineRule="auto"/>
              <w:jc w:val="both"/>
            </w:pPr>
          </w:p>
          <w:p w14:paraId="38867766" w14:textId="77777777" w:rsidR="005B6B0C" w:rsidRDefault="005B6B0C">
            <w:pPr>
              <w:widowControl w:val="0"/>
              <w:spacing w:line="240" w:lineRule="auto"/>
              <w:jc w:val="both"/>
            </w:pPr>
          </w:p>
          <w:p w14:paraId="199F5847" w14:textId="77777777" w:rsidR="005B6B0C" w:rsidRDefault="006D0EEB">
            <w:pPr>
              <w:widowControl w:val="0"/>
              <w:spacing w:line="240" w:lineRule="auto"/>
              <w:jc w:val="both"/>
            </w:pPr>
            <w:r>
              <w:t xml:space="preserve">5. Inicia ruta, hablando </w:t>
            </w:r>
            <w:r>
              <w:rPr>
                <w:b/>
              </w:rPr>
              <w:t>(“Iniciar ruta a {nombre del lugar}”)</w:t>
            </w:r>
            <w:r>
              <w:t>.</w:t>
            </w:r>
          </w:p>
          <w:p w14:paraId="110A5591" w14:textId="77777777" w:rsidR="005B6B0C" w:rsidRDefault="006D0EEB">
            <w:pPr>
              <w:widowControl w:val="0"/>
              <w:spacing w:line="240" w:lineRule="auto"/>
              <w:jc w:val="both"/>
            </w:pPr>
            <w:r>
              <w:t>&lt;&lt;extiende&gt;&gt; Hacer ruta.</w:t>
            </w:r>
          </w:p>
        </w:tc>
        <w:tc>
          <w:tcPr>
            <w:tcW w:w="4485" w:type="dxa"/>
            <w:shd w:val="clear" w:color="auto" w:fill="auto"/>
            <w:tcMar>
              <w:top w:w="100" w:type="dxa"/>
              <w:left w:w="100" w:type="dxa"/>
              <w:bottom w:w="100" w:type="dxa"/>
              <w:right w:w="100" w:type="dxa"/>
            </w:tcMar>
          </w:tcPr>
          <w:p w14:paraId="548150E0" w14:textId="77777777" w:rsidR="005B6B0C" w:rsidRDefault="006D0EEB">
            <w:pPr>
              <w:widowControl w:val="0"/>
              <w:spacing w:line="240" w:lineRule="auto"/>
              <w:jc w:val="both"/>
            </w:pPr>
            <w:r>
              <w:t>Flujo Principal: Sistema.</w:t>
            </w:r>
          </w:p>
          <w:p w14:paraId="000879DF" w14:textId="77777777" w:rsidR="005B6B0C" w:rsidRDefault="005B6B0C">
            <w:pPr>
              <w:widowControl w:val="0"/>
              <w:spacing w:line="240" w:lineRule="auto"/>
              <w:jc w:val="both"/>
            </w:pPr>
          </w:p>
          <w:p w14:paraId="603800FB" w14:textId="77777777" w:rsidR="005B6B0C" w:rsidRDefault="005B6B0C">
            <w:pPr>
              <w:widowControl w:val="0"/>
              <w:spacing w:line="240" w:lineRule="auto"/>
              <w:jc w:val="both"/>
            </w:pPr>
          </w:p>
          <w:p w14:paraId="5F8A7406" w14:textId="77777777" w:rsidR="005B6B0C" w:rsidRDefault="005B6B0C">
            <w:pPr>
              <w:widowControl w:val="0"/>
              <w:spacing w:line="240" w:lineRule="auto"/>
              <w:jc w:val="both"/>
            </w:pPr>
          </w:p>
          <w:p w14:paraId="5D9205A9" w14:textId="77777777" w:rsidR="005B6B0C" w:rsidRDefault="005B6B0C">
            <w:pPr>
              <w:widowControl w:val="0"/>
              <w:spacing w:line="240" w:lineRule="auto"/>
              <w:jc w:val="both"/>
            </w:pPr>
          </w:p>
          <w:p w14:paraId="45F00B6C" w14:textId="77777777" w:rsidR="005B6B0C" w:rsidRDefault="006D0EEB">
            <w:pPr>
              <w:widowControl w:val="0"/>
              <w:spacing w:line="240" w:lineRule="auto"/>
              <w:jc w:val="both"/>
            </w:pPr>
            <w:r>
              <w:t xml:space="preserve">2. Relata la lista de los lugares con coincidencias </w:t>
            </w:r>
            <w:r>
              <w:rPr>
                <w:b/>
              </w:rPr>
              <w:t>(posición, nombre)</w:t>
            </w:r>
            <w:r>
              <w:t>.</w:t>
            </w:r>
          </w:p>
          <w:p w14:paraId="24F2FEB6" w14:textId="77777777" w:rsidR="005B6B0C" w:rsidRDefault="005B6B0C">
            <w:pPr>
              <w:widowControl w:val="0"/>
              <w:spacing w:line="240" w:lineRule="auto"/>
              <w:jc w:val="both"/>
            </w:pPr>
          </w:p>
          <w:p w14:paraId="192242BE" w14:textId="77777777" w:rsidR="005B6B0C" w:rsidRDefault="005B6B0C">
            <w:pPr>
              <w:widowControl w:val="0"/>
              <w:spacing w:line="240" w:lineRule="auto"/>
              <w:jc w:val="both"/>
            </w:pPr>
          </w:p>
          <w:p w14:paraId="52673675" w14:textId="77777777" w:rsidR="005B6B0C" w:rsidRDefault="005B6B0C">
            <w:pPr>
              <w:widowControl w:val="0"/>
              <w:spacing w:line="240" w:lineRule="auto"/>
              <w:jc w:val="both"/>
            </w:pPr>
          </w:p>
          <w:p w14:paraId="5CA112A0" w14:textId="77777777" w:rsidR="005B6B0C" w:rsidRDefault="005B6B0C">
            <w:pPr>
              <w:widowControl w:val="0"/>
              <w:spacing w:line="240" w:lineRule="auto"/>
              <w:jc w:val="both"/>
            </w:pPr>
          </w:p>
          <w:p w14:paraId="2A546216" w14:textId="77777777" w:rsidR="005B6B0C" w:rsidRDefault="006D0EEB">
            <w:pPr>
              <w:widowControl w:val="0"/>
              <w:spacing w:line="240" w:lineRule="auto"/>
              <w:jc w:val="both"/>
            </w:pPr>
            <w:r>
              <w:t xml:space="preserve">4. Relata detalles del lugar seleccionado </w:t>
            </w:r>
            <w:r>
              <w:rPr>
                <w:b/>
              </w:rPr>
              <w:t>(nombre, tipo, dirección, detalles)</w:t>
            </w:r>
            <w:r>
              <w:t>.</w:t>
            </w:r>
          </w:p>
        </w:tc>
      </w:tr>
      <w:tr w:rsidR="005B6B0C" w14:paraId="59F962A2" w14:textId="77777777">
        <w:tc>
          <w:tcPr>
            <w:tcW w:w="4515" w:type="dxa"/>
            <w:shd w:val="clear" w:color="auto" w:fill="auto"/>
            <w:tcMar>
              <w:top w:w="100" w:type="dxa"/>
              <w:left w:w="100" w:type="dxa"/>
              <w:bottom w:w="100" w:type="dxa"/>
              <w:right w:w="100" w:type="dxa"/>
            </w:tcMar>
          </w:tcPr>
          <w:p w14:paraId="7ADB6ECA" w14:textId="77777777" w:rsidR="005B6B0C" w:rsidRDefault="006D0EEB">
            <w:pPr>
              <w:widowControl w:val="0"/>
              <w:spacing w:line="240" w:lineRule="auto"/>
              <w:jc w:val="both"/>
            </w:pPr>
            <w:r>
              <w:t>Flujo alternativo: Usuario</w:t>
            </w:r>
          </w:p>
          <w:p w14:paraId="4F364494" w14:textId="77777777" w:rsidR="005B6B0C" w:rsidRDefault="005B6B0C">
            <w:pPr>
              <w:widowControl w:val="0"/>
              <w:spacing w:line="240" w:lineRule="auto"/>
              <w:jc w:val="both"/>
            </w:pPr>
          </w:p>
          <w:p w14:paraId="6FF1C2A5" w14:textId="77777777" w:rsidR="005B6B0C" w:rsidRDefault="006D0EEB">
            <w:pPr>
              <w:widowControl w:val="0"/>
              <w:spacing w:line="240" w:lineRule="auto"/>
              <w:jc w:val="both"/>
            </w:pPr>
            <w:r>
              <w:t xml:space="preserve">1.1. Si la consulta pasa a ser un dato en </w:t>
            </w:r>
            <w:proofErr w:type="spellStart"/>
            <w:proofErr w:type="gramStart"/>
            <w:r>
              <w:t>especifico</w:t>
            </w:r>
            <w:proofErr w:type="spellEnd"/>
            <w:r>
              <w:rPr>
                <w:b/>
              </w:rPr>
              <w:t>(</w:t>
            </w:r>
            <w:proofErr w:type="gramEnd"/>
            <w:r>
              <w:rPr>
                <w:b/>
              </w:rPr>
              <w:t>“consulta(nombre o dirección)”)</w:t>
            </w:r>
            <w:r>
              <w:t>.</w:t>
            </w:r>
          </w:p>
          <w:p w14:paraId="28C52ED3" w14:textId="77777777" w:rsidR="005B6B0C" w:rsidRDefault="005B6B0C">
            <w:pPr>
              <w:widowControl w:val="0"/>
              <w:spacing w:line="240" w:lineRule="auto"/>
              <w:jc w:val="both"/>
            </w:pPr>
          </w:p>
          <w:p w14:paraId="2FA22A4C" w14:textId="77777777" w:rsidR="005B6B0C" w:rsidRDefault="005B6B0C">
            <w:pPr>
              <w:widowControl w:val="0"/>
              <w:spacing w:line="240" w:lineRule="auto"/>
              <w:jc w:val="both"/>
            </w:pPr>
          </w:p>
          <w:p w14:paraId="7B3D70AF" w14:textId="77777777" w:rsidR="005B6B0C" w:rsidRDefault="005B6B0C">
            <w:pPr>
              <w:widowControl w:val="0"/>
              <w:spacing w:line="240" w:lineRule="auto"/>
              <w:jc w:val="both"/>
            </w:pPr>
          </w:p>
          <w:p w14:paraId="7F18E9EC" w14:textId="77777777" w:rsidR="005B6B0C" w:rsidRDefault="005B6B0C">
            <w:pPr>
              <w:widowControl w:val="0"/>
              <w:spacing w:line="240" w:lineRule="auto"/>
              <w:jc w:val="both"/>
            </w:pPr>
          </w:p>
          <w:p w14:paraId="79D308C7" w14:textId="77777777" w:rsidR="005B6B0C" w:rsidRDefault="005B6B0C">
            <w:pPr>
              <w:widowControl w:val="0"/>
              <w:spacing w:line="240" w:lineRule="auto"/>
              <w:jc w:val="both"/>
            </w:pPr>
          </w:p>
          <w:p w14:paraId="3004B8D9" w14:textId="77777777" w:rsidR="005B6B0C" w:rsidRDefault="005B6B0C">
            <w:pPr>
              <w:widowControl w:val="0"/>
              <w:spacing w:line="240" w:lineRule="auto"/>
              <w:jc w:val="both"/>
            </w:pPr>
          </w:p>
          <w:p w14:paraId="40342EBB" w14:textId="77777777" w:rsidR="005B6B0C" w:rsidRDefault="005B6B0C">
            <w:pPr>
              <w:widowControl w:val="0"/>
              <w:spacing w:line="240" w:lineRule="auto"/>
              <w:jc w:val="both"/>
            </w:pPr>
          </w:p>
          <w:p w14:paraId="2CF183DE" w14:textId="77777777" w:rsidR="005B6B0C" w:rsidRDefault="005B6B0C">
            <w:pPr>
              <w:widowControl w:val="0"/>
              <w:spacing w:line="240" w:lineRule="auto"/>
              <w:jc w:val="both"/>
            </w:pPr>
          </w:p>
          <w:p w14:paraId="485C9D83" w14:textId="77777777" w:rsidR="005B6B0C" w:rsidRDefault="006D0EEB">
            <w:pPr>
              <w:widowControl w:val="0"/>
              <w:spacing w:line="240" w:lineRule="auto"/>
              <w:jc w:val="both"/>
            </w:pPr>
            <w:r>
              <w:t xml:space="preserve">1.4. Inicia ruta, hablando </w:t>
            </w:r>
            <w:r>
              <w:rPr>
                <w:b/>
              </w:rPr>
              <w:t>(“Iniciar ruta a {nombre del lugar}”)</w:t>
            </w:r>
            <w:r>
              <w:t>.</w:t>
            </w:r>
          </w:p>
          <w:p w14:paraId="24137778" w14:textId="77777777" w:rsidR="005B6B0C" w:rsidRDefault="006D0EEB">
            <w:pPr>
              <w:widowControl w:val="0"/>
              <w:spacing w:line="240" w:lineRule="auto"/>
              <w:jc w:val="both"/>
            </w:pPr>
            <w:r>
              <w:t>&lt;&lt;extiende&gt;&gt; Hacer ruta.</w:t>
            </w:r>
          </w:p>
          <w:p w14:paraId="19DAF802" w14:textId="77777777" w:rsidR="005B6B0C" w:rsidRDefault="005B6B0C">
            <w:pPr>
              <w:widowControl w:val="0"/>
              <w:spacing w:line="240" w:lineRule="auto"/>
              <w:jc w:val="both"/>
            </w:pPr>
          </w:p>
          <w:p w14:paraId="00692E29" w14:textId="77777777" w:rsidR="005B6B0C" w:rsidRDefault="005B6B0C">
            <w:pPr>
              <w:widowControl w:val="0"/>
              <w:spacing w:line="240" w:lineRule="auto"/>
              <w:jc w:val="both"/>
            </w:pPr>
          </w:p>
          <w:p w14:paraId="5E1C8EAB" w14:textId="77777777" w:rsidR="005B6B0C" w:rsidRDefault="005B6B0C">
            <w:pPr>
              <w:widowControl w:val="0"/>
              <w:spacing w:line="240" w:lineRule="auto"/>
              <w:jc w:val="both"/>
            </w:pPr>
          </w:p>
          <w:p w14:paraId="089A23AC" w14:textId="77777777" w:rsidR="005B6B0C" w:rsidRDefault="006D0EEB">
            <w:pPr>
              <w:widowControl w:val="0"/>
              <w:spacing w:line="240" w:lineRule="auto"/>
              <w:jc w:val="both"/>
            </w:pPr>
            <w:r>
              <w:lastRenderedPageBreak/>
              <w:t>4.1. El usuario decide guardar o modificar el lugar que visitó, en su lista de favoritos.</w:t>
            </w:r>
          </w:p>
          <w:p w14:paraId="1C572E6A" w14:textId="77777777" w:rsidR="005B6B0C" w:rsidRDefault="006D0EEB">
            <w:pPr>
              <w:widowControl w:val="0"/>
              <w:spacing w:line="240" w:lineRule="auto"/>
              <w:jc w:val="both"/>
            </w:pPr>
            <w:r>
              <w:t>&lt;&lt;extiende&gt;&gt; Gestión Lugares favoritos.</w:t>
            </w:r>
          </w:p>
        </w:tc>
        <w:tc>
          <w:tcPr>
            <w:tcW w:w="4485" w:type="dxa"/>
            <w:shd w:val="clear" w:color="auto" w:fill="auto"/>
            <w:tcMar>
              <w:top w:w="100" w:type="dxa"/>
              <w:left w:w="100" w:type="dxa"/>
              <w:bottom w:w="100" w:type="dxa"/>
              <w:right w:w="100" w:type="dxa"/>
            </w:tcMar>
          </w:tcPr>
          <w:p w14:paraId="579C636F" w14:textId="77777777" w:rsidR="005B6B0C" w:rsidRDefault="006D0EEB">
            <w:pPr>
              <w:widowControl w:val="0"/>
              <w:spacing w:line="240" w:lineRule="auto"/>
              <w:jc w:val="both"/>
            </w:pPr>
            <w:r>
              <w:lastRenderedPageBreak/>
              <w:t>Flujo alternativo: Sistema</w:t>
            </w:r>
          </w:p>
          <w:p w14:paraId="259F8BBE" w14:textId="77777777" w:rsidR="005B6B0C" w:rsidRDefault="005B6B0C">
            <w:pPr>
              <w:widowControl w:val="0"/>
              <w:spacing w:line="240" w:lineRule="auto"/>
              <w:jc w:val="both"/>
            </w:pPr>
          </w:p>
          <w:p w14:paraId="74C0B982" w14:textId="77777777" w:rsidR="005B6B0C" w:rsidRDefault="005B6B0C">
            <w:pPr>
              <w:widowControl w:val="0"/>
              <w:spacing w:line="240" w:lineRule="auto"/>
              <w:jc w:val="both"/>
            </w:pPr>
          </w:p>
          <w:p w14:paraId="2099A6FD" w14:textId="77777777" w:rsidR="005B6B0C" w:rsidRDefault="005B6B0C">
            <w:pPr>
              <w:widowControl w:val="0"/>
              <w:spacing w:line="240" w:lineRule="auto"/>
              <w:jc w:val="both"/>
            </w:pPr>
          </w:p>
          <w:p w14:paraId="41A80E01" w14:textId="77777777" w:rsidR="005B6B0C" w:rsidRDefault="005B6B0C">
            <w:pPr>
              <w:widowControl w:val="0"/>
              <w:spacing w:line="240" w:lineRule="auto"/>
              <w:jc w:val="both"/>
            </w:pPr>
          </w:p>
          <w:p w14:paraId="672E0AE3" w14:textId="77777777" w:rsidR="005B6B0C" w:rsidRDefault="006D0EEB">
            <w:pPr>
              <w:widowControl w:val="0"/>
              <w:spacing w:line="240" w:lineRule="auto"/>
              <w:jc w:val="both"/>
            </w:pPr>
            <w:r>
              <w:t xml:space="preserve">1.2. Realiza la búsqueda del lugar </w:t>
            </w:r>
            <w:r>
              <w:rPr>
                <w:b/>
              </w:rPr>
              <w:t>(nombre o dirección)</w:t>
            </w:r>
            <w:r>
              <w:t>.</w:t>
            </w:r>
          </w:p>
          <w:p w14:paraId="6C648E17" w14:textId="77777777" w:rsidR="005B6B0C" w:rsidRDefault="005B6B0C">
            <w:pPr>
              <w:widowControl w:val="0"/>
              <w:spacing w:line="240" w:lineRule="auto"/>
              <w:jc w:val="both"/>
            </w:pPr>
          </w:p>
          <w:p w14:paraId="68ABEA36" w14:textId="77777777" w:rsidR="005B6B0C" w:rsidRDefault="005B6B0C">
            <w:pPr>
              <w:widowControl w:val="0"/>
              <w:spacing w:line="240" w:lineRule="auto"/>
              <w:jc w:val="both"/>
            </w:pPr>
          </w:p>
          <w:p w14:paraId="2644FC26" w14:textId="77777777" w:rsidR="005B6B0C" w:rsidRDefault="006D0EEB">
            <w:pPr>
              <w:widowControl w:val="0"/>
              <w:spacing w:line="240" w:lineRule="auto"/>
              <w:jc w:val="both"/>
            </w:pPr>
            <w:r>
              <w:t xml:space="preserve">1.3. Relata detalles del lugar seleccionado </w:t>
            </w:r>
            <w:r>
              <w:rPr>
                <w:b/>
              </w:rPr>
              <w:t>(tipo, detalles)</w:t>
            </w:r>
            <w:r>
              <w:t>.</w:t>
            </w:r>
          </w:p>
          <w:p w14:paraId="3F8A122D" w14:textId="77777777" w:rsidR="005B6B0C" w:rsidRDefault="005B6B0C">
            <w:pPr>
              <w:widowControl w:val="0"/>
              <w:spacing w:line="240" w:lineRule="auto"/>
              <w:jc w:val="both"/>
            </w:pPr>
          </w:p>
          <w:p w14:paraId="2EE8100E" w14:textId="77777777" w:rsidR="005B6B0C" w:rsidRDefault="005B6B0C">
            <w:pPr>
              <w:widowControl w:val="0"/>
              <w:spacing w:line="240" w:lineRule="auto"/>
              <w:jc w:val="both"/>
            </w:pPr>
          </w:p>
          <w:p w14:paraId="17BCBC69" w14:textId="77777777" w:rsidR="005B6B0C" w:rsidRDefault="005B6B0C">
            <w:pPr>
              <w:widowControl w:val="0"/>
              <w:spacing w:line="240" w:lineRule="auto"/>
              <w:jc w:val="both"/>
            </w:pPr>
          </w:p>
          <w:p w14:paraId="3E94BB05" w14:textId="77777777" w:rsidR="005B6B0C" w:rsidRDefault="005B6B0C">
            <w:pPr>
              <w:widowControl w:val="0"/>
              <w:spacing w:line="240" w:lineRule="auto"/>
              <w:jc w:val="both"/>
            </w:pPr>
          </w:p>
          <w:p w14:paraId="6AD79577" w14:textId="77777777" w:rsidR="005B6B0C" w:rsidRDefault="005B6B0C">
            <w:pPr>
              <w:widowControl w:val="0"/>
              <w:spacing w:line="240" w:lineRule="auto"/>
              <w:jc w:val="both"/>
            </w:pPr>
          </w:p>
          <w:p w14:paraId="6B8DF096" w14:textId="77777777" w:rsidR="005B6B0C" w:rsidRDefault="005B6B0C">
            <w:pPr>
              <w:widowControl w:val="0"/>
              <w:spacing w:line="240" w:lineRule="auto"/>
              <w:jc w:val="both"/>
            </w:pPr>
          </w:p>
          <w:p w14:paraId="3F539C29" w14:textId="77777777" w:rsidR="005B6B0C" w:rsidRDefault="005B6B0C">
            <w:pPr>
              <w:widowControl w:val="0"/>
              <w:spacing w:line="240" w:lineRule="auto"/>
              <w:jc w:val="both"/>
            </w:pPr>
          </w:p>
          <w:p w14:paraId="059A9981" w14:textId="77777777" w:rsidR="005B6B0C" w:rsidRDefault="005B6B0C">
            <w:pPr>
              <w:widowControl w:val="0"/>
              <w:spacing w:line="240" w:lineRule="auto"/>
              <w:jc w:val="both"/>
            </w:pPr>
          </w:p>
          <w:p w14:paraId="16FF9DB7" w14:textId="77777777" w:rsidR="005B6B0C" w:rsidRDefault="005B6B0C">
            <w:pPr>
              <w:widowControl w:val="0"/>
              <w:spacing w:line="240" w:lineRule="auto"/>
              <w:jc w:val="both"/>
            </w:pPr>
          </w:p>
          <w:p w14:paraId="675243A1" w14:textId="77777777" w:rsidR="005B6B0C" w:rsidRDefault="005B6B0C">
            <w:pPr>
              <w:widowControl w:val="0"/>
              <w:spacing w:line="240" w:lineRule="auto"/>
              <w:jc w:val="both"/>
            </w:pPr>
          </w:p>
        </w:tc>
      </w:tr>
      <w:tr w:rsidR="005B6B0C" w14:paraId="51ADD114" w14:textId="77777777">
        <w:trPr>
          <w:trHeight w:val="420"/>
        </w:trPr>
        <w:tc>
          <w:tcPr>
            <w:tcW w:w="9000" w:type="dxa"/>
            <w:gridSpan w:val="2"/>
            <w:shd w:val="clear" w:color="auto" w:fill="auto"/>
            <w:tcMar>
              <w:top w:w="100" w:type="dxa"/>
              <w:left w:w="100" w:type="dxa"/>
              <w:bottom w:w="100" w:type="dxa"/>
              <w:right w:w="100" w:type="dxa"/>
            </w:tcMar>
          </w:tcPr>
          <w:p w14:paraId="4F49D750" w14:textId="77777777" w:rsidR="005B6B0C" w:rsidRDefault="006D0EEB">
            <w:pPr>
              <w:widowControl w:val="0"/>
              <w:spacing w:line="240" w:lineRule="auto"/>
              <w:jc w:val="both"/>
            </w:pPr>
            <w:r>
              <w:lastRenderedPageBreak/>
              <w:t>Postcondiciones:</w:t>
            </w:r>
          </w:p>
          <w:p w14:paraId="5ED5F892" w14:textId="77777777" w:rsidR="005B6B0C" w:rsidRDefault="006D0EEB">
            <w:pPr>
              <w:widowControl w:val="0"/>
              <w:numPr>
                <w:ilvl w:val="0"/>
                <w:numId w:val="25"/>
              </w:numPr>
              <w:spacing w:line="240" w:lineRule="auto"/>
              <w:jc w:val="both"/>
            </w:pPr>
            <w:r>
              <w:t>Se obtiene una lista de lugares con coincidencias.</w:t>
            </w:r>
          </w:p>
        </w:tc>
      </w:tr>
      <w:tr w:rsidR="005B6B0C" w14:paraId="30444F29" w14:textId="77777777">
        <w:trPr>
          <w:trHeight w:val="420"/>
        </w:trPr>
        <w:tc>
          <w:tcPr>
            <w:tcW w:w="9000" w:type="dxa"/>
            <w:gridSpan w:val="2"/>
            <w:shd w:val="clear" w:color="auto" w:fill="auto"/>
            <w:tcMar>
              <w:top w:w="100" w:type="dxa"/>
              <w:left w:w="100" w:type="dxa"/>
              <w:bottom w:w="100" w:type="dxa"/>
              <w:right w:w="100" w:type="dxa"/>
            </w:tcMar>
          </w:tcPr>
          <w:p w14:paraId="143AD684" w14:textId="77777777" w:rsidR="005B6B0C" w:rsidRDefault="006D0EEB">
            <w:pPr>
              <w:widowControl w:val="0"/>
              <w:spacing w:line="240" w:lineRule="auto"/>
              <w:jc w:val="both"/>
            </w:pPr>
            <w:r>
              <w:t>Valor medible: Tiempo de búsqueda de un lugar</w:t>
            </w:r>
          </w:p>
        </w:tc>
      </w:tr>
    </w:tbl>
    <w:p w14:paraId="479D9D21" w14:textId="77777777" w:rsidR="005B6B0C" w:rsidRDefault="005B6B0C"/>
    <w:p w14:paraId="04A1CE8A" w14:textId="77777777" w:rsidR="005B6B0C" w:rsidRDefault="005B6B0C"/>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32166C83" w14:textId="77777777">
        <w:trPr>
          <w:trHeight w:val="420"/>
        </w:trPr>
        <w:tc>
          <w:tcPr>
            <w:tcW w:w="9000" w:type="dxa"/>
            <w:gridSpan w:val="2"/>
            <w:shd w:val="clear" w:color="auto" w:fill="auto"/>
            <w:tcMar>
              <w:top w:w="100" w:type="dxa"/>
              <w:left w:w="100" w:type="dxa"/>
              <w:bottom w:w="100" w:type="dxa"/>
              <w:right w:w="100" w:type="dxa"/>
            </w:tcMar>
          </w:tcPr>
          <w:p w14:paraId="4E7D258D" w14:textId="77777777" w:rsidR="005B6B0C" w:rsidRDefault="006D0EEB">
            <w:pPr>
              <w:widowControl w:val="0"/>
              <w:spacing w:line="240" w:lineRule="auto"/>
              <w:jc w:val="both"/>
            </w:pPr>
            <w:r>
              <w:t>Nombre CUS: Hacer Ruta.</w:t>
            </w:r>
          </w:p>
        </w:tc>
      </w:tr>
      <w:tr w:rsidR="005B6B0C" w14:paraId="3CCDB0C8" w14:textId="77777777">
        <w:trPr>
          <w:trHeight w:val="420"/>
        </w:trPr>
        <w:tc>
          <w:tcPr>
            <w:tcW w:w="9000" w:type="dxa"/>
            <w:gridSpan w:val="2"/>
            <w:shd w:val="clear" w:color="auto" w:fill="auto"/>
            <w:tcMar>
              <w:top w:w="100" w:type="dxa"/>
              <w:left w:w="100" w:type="dxa"/>
              <w:bottom w:w="100" w:type="dxa"/>
              <w:right w:w="100" w:type="dxa"/>
            </w:tcMar>
          </w:tcPr>
          <w:p w14:paraId="214DB2B6"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3BE203FA" w14:textId="77777777">
        <w:trPr>
          <w:trHeight w:val="420"/>
        </w:trPr>
        <w:tc>
          <w:tcPr>
            <w:tcW w:w="9000" w:type="dxa"/>
            <w:gridSpan w:val="2"/>
            <w:shd w:val="clear" w:color="auto" w:fill="auto"/>
            <w:tcMar>
              <w:top w:w="100" w:type="dxa"/>
              <w:left w:w="100" w:type="dxa"/>
              <w:bottom w:w="100" w:type="dxa"/>
              <w:right w:w="100" w:type="dxa"/>
            </w:tcMar>
          </w:tcPr>
          <w:p w14:paraId="3A03B921" w14:textId="77777777" w:rsidR="005B6B0C" w:rsidRDefault="006D0EEB">
            <w:pPr>
              <w:widowControl w:val="0"/>
              <w:spacing w:line="240" w:lineRule="auto"/>
              <w:jc w:val="both"/>
            </w:pPr>
            <w:r>
              <w:t>Descripción: Permite la asistencia de direcciones para desplazarse a un lugar señalado.</w:t>
            </w:r>
          </w:p>
        </w:tc>
      </w:tr>
      <w:tr w:rsidR="005B6B0C" w14:paraId="0E9D16BD" w14:textId="77777777">
        <w:trPr>
          <w:trHeight w:val="420"/>
        </w:trPr>
        <w:tc>
          <w:tcPr>
            <w:tcW w:w="9000" w:type="dxa"/>
            <w:gridSpan w:val="2"/>
            <w:shd w:val="clear" w:color="auto" w:fill="auto"/>
            <w:tcMar>
              <w:top w:w="100" w:type="dxa"/>
              <w:left w:w="100" w:type="dxa"/>
              <w:bottom w:w="100" w:type="dxa"/>
              <w:right w:w="100" w:type="dxa"/>
            </w:tcMar>
          </w:tcPr>
          <w:p w14:paraId="68BF5141" w14:textId="77777777" w:rsidR="005B6B0C" w:rsidRDefault="006D0EEB">
            <w:pPr>
              <w:widowControl w:val="0"/>
              <w:spacing w:line="240" w:lineRule="auto"/>
              <w:jc w:val="both"/>
            </w:pPr>
            <w:r>
              <w:t>Actor: Usuario.</w:t>
            </w:r>
          </w:p>
        </w:tc>
      </w:tr>
      <w:tr w:rsidR="005B6B0C" w14:paraId="0B116358" w14:textId="77777777">
        <w:trPr>
          <w:trHeight w:val="420"/>
        </w:trPr>
        <w:tc>
          <w:tcPr>
            <w:tcW w:w="9000" w:type="dxa"/>
            <w:gridSpan w:val="2"/>
            <w:shd w:val="clear" w:color="auto" w:fill="auto"/>
            <w:tcMar>
              <w:top w:w="100" w:type="dxa"/>
              <w:left w:w="100" w:type="dxa"/>
              <w:bottom w:w="100" w:type="dxa"/>
              <w:right w:w="100" w:type="dxa"/>
            </w:tcMar>
          </w:tcPr>
          <w:p w14:paraId="3B7E0842" w14:textId="77777777" w:rsidR="005B6B0C" w:rsidRDefault="006D0EEB">
            <w:pPr>
              <w:widowControl w:val="0"/>
              <w:spacing w:line="240" w:lineRule="auto"/>
              <w:jc w:val="both"/>
            </w:pPr>
            <w:r>
              <w:t>Precondición:</w:t>
            </w:r>
          </w:p>
          <w:p w14:paraId="6D0F9D45" w14:textId="77777777" w:rsidR="005B6B0C" w:rsidRDefault="006D0EEB">
            <w:pPr>
              <w:widowControl w:val="0"/>
              <w:numPr>
                <w:ilvl w:val="0"/>
                <w:numId w:val="5"/>
              </w:numPr>
              <w:spacing w:line="240" w:lineRule="auto"/>
              <w:jc w:val="both"/>
            </w:pPr>
            <w:proofErr w:type="gramStart"/>
            <w:r>
              <w:t>Lugar(</w:t>
            </w:r>
            <w:proofErr w:type="gramEnd"/>
            <w:r>
              <w:t>nombre, dirección).</w:t>
            </w:r>
          </w:p>
        </w:tc>
      </w:tr>
      <w:tr w:rsidR="005B6B0C" w14:paraId="6542D423" w14:textId="77777777">
        <w:tc>
          <w:tcPr>
            <w:tcW w:w="4515" w:type="dxa"/>
            <w:shd w:val="clear" w:color="auto" w:fill="auto"/>
            <w:tcMar>
              <w:top w:w="100" w:type="dxa"/>
              <w:left w:w="100" w:type="dxa"/>
              <w:bottom w:w="100" w:type="dxa"/>
              <w:right w:w="100" w:type="dxa"/>
            </w:tcMar>
          </w:tcPr>
          <w:p w14:paraId="351CE370" w14:textId="77777777" w:rsidR="005B6B0C" w:rsidRDefault="006D0EEB">
            <w:pPr>
              <w:widowControl w:val="0"/>
              <w:spacing w:line="240" w:lineRule="auto"/>
              <w:jc w:val="both"/>
            </w:pPr>
            <w:r>
              <w:t>Flujo Principal: Usuario.</w:t>
            </w:r>
          </w:p>
          <w:p w14:paraId="304E0991" w14:textId="77777777" w:rsidR="005B6B0C" w:rsidRDefault="005B6B0C">
            <w:pPr>
              <w:widowControl w:val="0"/>
              <w:spacing w:line="240" w:lineRule="auto"/>
              <w:jc w:val="both"/>
            </w:pPr>
          </w:p>
          <w:p w14:paraId="3CD1DD43" w14:textId="77777777" w:rsidR="005B6B0C" w:rsidRDefault="005B6B0C">
            <w:pPr>
              <w:widowControl w:val="0"/>
              <w:spacing w:line="240" w:lineRule="auto"/>
              <w:jc w:val="both"/>
            </w:pPr>
          </w:p>
          <w:p w14:paraId="5A222828" w14:textId="77777777" w:rsidR="005B6B0C" w:rsidRDefault="005B6B0C">
            <w:pPr>
              <w:widowControl w:val="0"/>
              <w:spacing w:line="240" w:lineRule="auto"/>
              <w:jc w:val="both"/>
            </w:pPr>
          </w:p>
          <w:p w14:paraId="6B6B780C" w14:textId="77777777" w:rsidR="005B6B0C" w:rsidRDefault="006D0EEB">
            <w:pPr>
              <w:widowControl w:val="0"/>
              <w:spacing w:line="240" w:lineRule="auto"/>
              <w:jc w:val="both"/>
            </w:pPr>
            <w:r>
              <w:t xml:space="preserve">3. Confirma la ruta hablando </w:t>
            </w:r>
            <w:r>
              <w:rPr>
                <w:b/>
              </w:rPr>
              <w:t>(“confirmó iniciar la ruta”)</w:t>
            </w:r>
            <w:r>
              <w:t>.</w:t>
            </w:r>
          </w:p>
          <w:p w14:paraId="14E94552" w14:textId="77777777" w:rsidR="005B6B0C" w:rsidRDefault="005B6B0C">
            <w:pPr>
              <w:widowControl w:val="0"/>
              <w:spacing w:line="240" w:lineRule="auto"/>
              <w:jc w:val="both"/>
            </w:pPr>
          </w:p>
          <w:p w14:paraId="54151010" w14:textId="77777777" w:rsidR="005B6B0C" w:rsidRDefault="005B6B0C">
            <w:pPr>
              <w:widowControl w:val="0"/>
              <w:spacing w:line="240" w:lineRule="auto"/>
              <w:jc w:val="both"/>
            </w:pPr>
          </w:p>
          <w:p w14:paraId="47161545" w14:textId="77777777" w:rsidR="005B6B0C" w:rsidRDefault="005B6B0C">
            <w:pPr>
              <w:widowControl w:val="0"/>
              <w:spacing w:line="240" w:lineRule="auto"/>
              <w:jc w:val="both"/>
            </w:pPr>
          </w:p>
          <w:p w14:paraId="353AE1A4" w14:textId="77777777" w:rsidR="005B6B0C" w:rsidRDefault="005B6B0C">
            <w:pPr>
              <w:widowControl w:val="0"/>
              <w:spacing w:line="240" w:lineRule="auto"/>
              <w:jc w:val="both"/>
            </w:pPr>
          </w:p>
          <w:p w14:paraId="2EEF27CC" w14:textId="77777777" w:rsidR="005B6B0C" w:rsidRDefault="005B6B0C">
            <w:pPr>
              <w:widowControl w:val="0"/>
              <w:spacing w:line="240" w:lineRule="auto"/>
              <w:jc w:val="both"/>
            </w:pPr>
          </w:p>
          <w:p w14:paraId="27D68112" w14:textId="77777777" w:rsidR="005B6B0C" w:rsidRDefault="005B6B0C">
            <w:pPr>
              <w:widowControl w:val="0"/>
              <w:spacing w:line="240" w:lineRule="auto"/>
              <w:jc w:val="both"/>
            </w:pPr>
          </w:p>
          <w:p w14:paraId="6B225FB6" w14:textId="77777777" w:rsidR="005B6B0C" w:rsidRDefault="006D0EEB">
            <w:pPr>
              <w:widowControl w:val="0"/>
              <w:spacing w:line="240" w:lineRule="auto"/>
              <w:jc w:val="both"/>
              <w:rPr>
                <w:b/>
              </w:rPr>
            </w:pPr>
            <w:r>
              <w:t xml:space="preserve">6. Solicita dirección actual, hablando </w:t>
            </w:r>
            <w:r>
              <w:rPr>
                <w:b/>
              </w:rPr>
              <w:t>(“¿</w:t>
            </w:r>
            <w:proofErr w:type="spellStart"/>
            <w:r>
              <w:rPr>
                <w:b/>
              </w:rPr>
              <w:t>cual</w:t>
            </w:r>
            <w:proofErr w:type="spellEnd"/>
            <w:r>
              <w:rPr>
                <w:b/>
              </w:rPr>
              <w:t xml:space="preserve"> es mi dirección?”)</w:t>
            </w:r>
          </w:p>
          <w:p w14:paraId="20BEB098" w14:textId="77777777" w:rsidR="005B6B0C" w:rsidRDefault="005B6B0C">
            <w:pPr>
              <w:widowControl w:val="0"/>
              <w:spacing w:line="240" w:lineRule="auto"/>
              <w:jc w:val="both"/>
            </w:pPr>
          </w:p>
          <w:p w14:paraId="4E898B36" w14:textId="77777777" w:rsidR="005B6B0C" w:rsidRDefault="006D0EEB">
            <w:pPr>
              <w:widowControl w:val="0"/>
              <w:spacing w:line="240" w:lineRule="auto"/>
              <w:jc w:val="both"/>
            </w:pPr>
            <w:r>
              <w:t xml:space="preserve">8. Solicita distancia al destino, hablando </w:t>
            </w:r>
            <w:r>
              <w:rPr>
                <w:b/>
              </w:rPr>
              <w:t>(“¿qué distancia falta?”)</w:t>
            </w:r>
            <w:r>
              <w:t>.</w:t>
            </w:r>
          </w:p>
        </w:tc>
        <w:tc>
          <w:tcPr>
            <w:tcW w:w="4485" w:type="dxa"/>
            <w:shd w:val="clear" w:color="auto" w:fill="auto"/>
            <w:tcMar>
              <w:top w:w="100" w:type="dxa"/>
              <w:left w:w="100" w:type="dxa"/>
              <w:bottom w:w="100" w:type="dxa"/>
              <w:right w:w="100" w:type="dxa"/>
            </w:tcMar>
          </w:tcPr>
          <w:p w14:paraId="0DAE8836" w14:textId="77777777" w:rsidR="005B6B0C" w:rsidRDefault="006D0EEB">
            <w:pPr>
              <w:widowControl w:val="0"/>
              <w:spacing w:line="240" w:lineRule="auto"/>
              <w:jc w:val="both"/>
            </w:pPr>
            <w:r>
              <w:t>Flujo Principal: Sistema.</w:t>
            </w:r>
          </w:p>
          <w:p w14:paraId="7BAC412D" w14:textId="77777777" w:rsidR="005B6B0C" w:rsidRDefault="005B6B0C">
            <w:pPr>
              <w:widowControl w:val="0"/>
              <w:spacing w:line="240" w:lineRule="auto"/>
              <w:jc w:val="both"/>
            </w:pPr>
          </w:p>
          <w:p w14:paraId="1A4D5914" w14:textId="77777777" w:rsidR="005B6B0C" w:rsidRDefault="006D0EEB">
            <w:pPr>
              <w:widowControl w:val="0"/>
              <w:spacing w:line="240" w:lineRule="auto"/>
              <w:jc w:val="both"/>
            </w:pPr>
            <w:r>
              <w:t>1. Relata detalles del lugar seleccionado.</w:t>
            </w:r>
          </w:p>
          <w:p w14:paraId="245F2650" w14:textId="77777777" w:rsidR="005B6B0C" w:rsidRDefault="006D0EEB">
            <w:pPr>
              <w:widowControl w:val="0"/>
              <w:spacing w:line="240" w:lineRule="auto"/>
              <w:jc w:val="both"/>
            </w:pPr>
            <w:r>
              <w:t>2. Solicita confirmación para iniciar la ruta.</w:t>
            </w:r>
          </w:p>
          <w:p w14:paraId="714DA0ED" w14:textId="77777777" w:rsidR="005B6B0C" w:rsidRDefault="005B6B0C">
            <w:pPr>
              <w:widowControl w:val="0"/>
              <w:spacing w:line="240" w:lineRule="auto"/>
              <w:jc w:val="both"/>
            </w:pPr>
          </w:p>
          <w:p w14:paraId="4A23AA72" w14:textId="77777777" w:rsidR="005B6B0C" w:rsidRDefault="005B6B0C">
            <w:pPr>
              <w:widowControl w:val="0"/>
              <w:spacing w:line="240" w:lineRule="auto"/>
              <w:jc w:val="both"/>
            </w:pPr>
          </w:p>
          <w:p w14:paraId="554EA51D" w14:textId="77777777" w:rsidR="005B6B0C" w:rsidRDefault="006D0EEB">
            <w:pPr>
              <w:widowControl w:val="0"/>
              <w:spacing w:line="240" w:lineRule="auto"/>
              <w:jc w:val="both"/>
            </w:pPr>
            <w:r>
              <w:t>4. Inicia la ruta y relata indicaciones para ir a la ruta &lt;&lt;extiende&gt;&gt; Obtener direcciones.</w:t>
            </w:r>
          </w:p>
          <w:p w14:paraId="4521313C" w14:textId="77777777" w:rsidR="005B6B0C" w:rsidRDefault="006D0EEB">
            <w:pPr>
              <w:widowControl w:val="0"/>
              <w:spacing w:line="240" w:lineRule="auto"/>
              <w:jc w:val="both"/>
            </w:pPr>
            <w:r>
              <w:t>5. Alerta de Obstáculos, Cruces y pasos peatonales. &lt;&lt;extiende&gt;&gt; Alerta de obstáculos y cruces.</w:t>
            </w:r>
          </w:p>
          <w:p w14:paraId="256AB3A0" w14:textId="77777777" w:rsidR="005B6B0C" w:rsidRDefault="005B6B0C">
            <w:pPr>
              <w:widowControl w:val="0"/>
              <w:spacing w:line="240" w:lineRule="auto"/>
              <w:jc w:val="both"/>
            </w:pPr>
          </w:p>
          <w:p w14:paraId="0979B906" w14:textId="77777777" w:rsidR="005B6B0C" w:rsidRDefault="005B6B0C">
            <w:pPr>
              <w:widowControl w:val="0"/>
              <w:spacing w:line="240" w:lineRule="auto"/>
              <w:jc w:val="both"/>
            </w:pPr>
          </w:p>
          <w:p w14:paraId="1DBBE1FD" w14:textId="77777777" w:rsidR="005B6B0C" w:rsidRDefault="006D0EEB">
            <w:pPr>
              <w:widowControl w:val="0"/>
              <w:spacing w:line="240" w:lineRule="auto"/>
              <w:jc w:val="both"/>
            </w:pPr>
            <w:r>
              <w:t xml:space="preserve">7. Relata </w:t>
            </w:r>
            <w:r>
              <w:rPr>
                <w:b/>
              </w:rPr>
              <w:t>dirección actual</w:t>
            </w:r>
            <w:r>
              <w:t>.</w:t>
            </w:r>
          </w:p>
          <w:p w14:paraId="4BD97356" w14:textId="77777777" w:rsidR="005B6B0C" w:rsidRDefault="005B6B0C">
            <w:pPr>
              <w:widowControl w:val="0"/>
              <w:spacing w:line="240" w:lineRule="auto"/>
              <w:jc w:val="both"/>
            </w:pPr>
          </w:p>
          <w:p w14:paraId="702A8E92" w14:textId="77777777" w:rsidR="005B6B0C" w:rsidRDefault="005B6B0C">
            <w:pPr>
              <w:widowControl w:val="0"/>
              <w:spacing w:line="240" w:lineRule="auto"/>
              <w:jc w:val="both"/>
            </w:pPr>
          </w:p>
          <w:p w14:paraId="2BAC5932" w14:textId="77777777" w:rsidR="005B6B0C" w:rsidRDefault="006D0EEB">
            <w:pPr>
              <w:widowControl w:val="0"/>
              <w:spacing w:line="240" w:lineRule="auto"/>
              <w:jc w:val="both"/>
            </w:pPr>
            <w:r>
              <w:t xml:space="preserve">9. Relata la </w:t>
            </w:r>
            <w:r>
              <w:rPr>
                <w:b/>
              </w:rPr>
              <w:t>distancia al destino</w:t>
            </w:r>
            <w:r>
              <w:t>.</w:t>
            </w:r>
          </w:p>
          <w:p w14:paraId="0DE6AB35" w14:textId="77777777" w:rsidR="005B6B0C" w:rsidRDefault="006D0EEB">
            <w:pPr>
              <w:widowControl w:val="0"/>
              <w:spacing w:line="240" w:lineRule="auto"/>
              <w:jc w:val="both"/>
            </w:pPr>
            <w:r>
              <w:t xml:space="preserve">10. Relata </w:t>
            </w:r>
            <w:r>
              <w:rPr>
                <w:b/>
              </w:rPr>
              <w:t>(“se ha llegado al destino”)</w:t>
            </w:r>
            <w:r>
              <w:t>.</w:t>
            </w:r>
          </w:p>
        </w:tc>
      </w:tr>
      <w:tr w:rsidR="005B6B0C" w14:paraId="62CEC2A8" w14:textId="77777777">
        <w:trPr>
          <w:trHeight w:val="420"/>
        </w:trPr>
        <w:tc>
          <w:tcPr>
            <w:tcW w:w="9000" w:type="dxa"/>
            <w:gridSpan w:val="2"/>
            <w:shd w:val="clear" w:color="auto" w:fill="auto"/>
            <w:tcMar>
              <w:top w:w="100" w:type="dxa"/>
              <w:left w:w="100" w:type="dxa"/>
              <w:bottom w:w="100" w:type="dxa"/>
              <w:right w:w="100" w:type="dxa"/>
            </w:tcMar>
          </w:tcPr>
          <w:p w14:paraId="4FD13248" w14:textId="77777777" w:rsidR="005B6B0C" w:rsidRDefault="006D0EEB">
            <w:pPr>
              <w:widowControl w:val="0"/>
              <w:spacing w:line="240" w:lineRule="auto"/>
              <w:jc w:val="both"/>
            </w:pPr>
            <w:r>
              <w:t>Postcondiciones:</w:t>
            </w:r>
          </w:p>
          <w:p w14:paraId="2782DFC1" w14:textId="77777777" w:rsidR="005B6B0C" w:rsidRDefault="006D0EEB">
            <w:pPr>
              <w:widowControl w:val="0"/>
              <w:numPr>
                <w:ilvl w:val="0"/>
                <w:numId w:val="48"/>
              </w:numPr>
              <w:spacing w:line="240" w:lineRule="auto"/>
              <w:jc w:val="both"/>
            </w:pPr>
            <w:r>
              <w:t>Finaliza la ruta.</w:t>
            </w:r>
          </w:p>
        </w:tc>
      </w:tr>
      <w:tr w:rsidR="005B6B0C" w14:paraId="177DB9A4" w14:textId="77777777">
        <w:trPr>
          <w:trHeight w:val="420"/>
        </w:trPr>
        <w:tc>
          <w:tcPr>
            <w:tcW w:w="9000" w:type="dxa"/>
            <w:gridSpan w:val="2"/>
            <w:shd w:val="clear" w:color="auto" w:fill="auto"/>
            <w:tcMar>
              <w:top w:w="100" w:type="dxa"/>
              <w:left w:w="100" w:type="dxa"/>
              <w:bottom w:w="100" w:type="dxa"/>
              <w:right w:w="100" w:type="dxa"/>
            </w:tcMar>
          </w:tcPr>
          <w:p w14:paraId="310E952D" w14:textId="77777777" w:rsidR="005B6B0C" w:rsidRDefault="006D0EEB">
            <w:pPr>
              <w:widowControl w:val="0"/>
              <w:spacing w:line="240" w:lineRule="auto"/>
              <w:jc w:val="both"/>
            </w:pPr>
            <w:r>
              <w:t>Valor medible: Tiempo de desplazamiento a un lugar.</w:t>
            </w:r>
          </w:p>
        </w:tc>
      </w:tr>
    </w:tbl>
    <w:p w14:paraId="4D477755" w14:textId="77777777" w:rsidR="005B6B0C" w:rsidRDefault="006D0EEB">
      <w:r>
        <w:br w:type="page"/>
      </w: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7AA93AC0" w14:textId="77777777">
        <w:trPr>
          <w:trHeight w:val="420"/>
        </w:trPr>
        <w:tc>
          <w:tcPr>
            <w:tcW w:w="9000" w:type="dxa"/>
            <w:gridSpan w:val="2"/>
            <w:tcMar>
              <w:top w:w="100" w:type="dxa"/>
              <w:left w:w="100" w:type="dxa"/>
              <w:bottom w:w="100" w:type="dxa"/>
              <w:right w:w="100" w:type="dxa"/>
            </w:tcMar>
          </w:tcPr>
          <w:p w14:paraId="49B9DEE8" w14:textId="77777777" w:rsidR="005B6B0C" w:rsidRDefault="006D0EEB">
            <w:pPr>
              <w:widowControl w:val="0"/>
              <w:spacing w:line="240" w:lineRule="auto"/>
              <w:jc w:val="both"/>
            </w:pPr>
            <w:r>
              <w:lastRenderedPageBreak/>
              <w:t>Nombre CUS: Obtener direcciones.</w:t>
            </w:r>
          </w:p>
        </w:tc>
      </w:tr>
      <w:tr w:rsidR="005B6B0C" w14:paraId="31C537F5" w14:textId="77777777">
        <w:trPr>
          <w:trHeight w:val="420"/>
        </w:trPr>
        <w:tc>
          <w:tcPr>
            <w:tcW w:w="9000" w:type="dxa"/>
            <w:gridSpan w:val="2"/>
            <w:shd w:val="clear" w:color="auto" w:fill="auto"/>
            <w:tcMar>
              <w:top w:w="100" w:type="dxa"/>
              <w:left w:w="100" w:type="dxa"/>
              <w:bottom w:w="100" w:type="dxa"/>
              <w:right w:w="100" w:type="dxa"/>
            </w:tcMar>
          </w:tcPr>
          <w:p w14:paraId="493FDB19"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0C0AA5C7" w14:textId="77777777">
        <w:trPr>
          <w:trHeight w:val="420"/>
        </w:trPr>
        <w:tc>
          <w:tcPr>
            <w:tcW w:w="9000" w:type="dxa"/>
            <w:gridSpan w:val="2"/>
            <w:shd w:val="clear" w:color="auto" w:fill="auto"/>
            <w:tcMar>
              <w:top w:w="100" w:type="dxa"/>
              <w:left w:w="100" w:type="dxa"/>
              <w:bottom w:w="100" w:type="dxa"/>
              <w:right w:w="100" w:type="dxa"/>
            </w:tcMar>
          </w:tcPr>
          <w:p w14:paraId="76007EBA" w14:textId="77777777" w:rsidR="005B6B0C" w:rsidRDefault="006D0EEB">
            <w:pPr>
              <w:widowControl w:val="0"/>
              <w:spacing w:line="240" w:lineRule="auto"/>
              <w:jc w:val="both"/>
            </w:pPr>
            <w:r>
              <w:t>Descripción: Permite la asistencia con direcciones para desplazarse a un lugar.</w:t>
            </w:r>
          </w:p>
        </w:tc>
      </w:tr>
      <w:tr w:rsidR="005B6B0C" w14:paraId="3350C335" w14:textId="77777777">
        <w:trPr>
          <w:trHeight w:val="420"/>
        </w:trPr>
        <w:tc>
          <w:tcPr>
            <w:tcW w:w="9000" w:type="dxa"/>
            <w:gridSpan w:val="2"/>
            <w:shd w:val="clear" w:color="auto" w:fill="auto"/>
            <w:tcMar>
              <w:top w:w="100" w:type="dxa"/>
              <w:left w:w="100" w:type="dxa"/>
              <w:bottom w:w="100" w:type="dxa"/>
              <w:right w:w="100" w:type="dxa"/>
            </w:tcMar>
          </w:tcPr>
          <w:p w14:paraId="0F866EAE" w14:textId="77777777" w:rsidR="005B6B0C" w:rsidRDefault="006D0EEB">
            <w:pPr>
              <w:widowControl w:val="0"/>
              <w:spacing w:line="240" w:lineRule="auto"/>
              <w:jc w:val="both"/>
            </w:pPr>
            <w:r>
              <w:t>Actor: Usuario.</w:t>
            </w:r>
          </w:p>
        </w:tc>
      </w:tr>
      <w:tr w:rsidR="005B6B0C" w14:paraId="4E29ACAE" w14:textId="77777777">
        <w:trPr>
          <w:trHeight w:val="420"/>
        </w:trPr>
        <w:tc>
          <w:tcPr>
            <w:tcW w:w="9000" w:type="dxa"/>
            <w:gridSpan w:val="2"/>
            <w:shd w:val="clear" w:color="auto" w:fill="auto"/>
            <w:tcMar>
              <w:top w:w="100" w:type="dxa"/>
              <w:left w:w="100" w:type="dxa"/>
              <w:bottom w:w="100" w:type="dxa"/>
              <w:right w:w="100" w:type="dxa"/>
            </w:tcMar>
          </w:tcPr>
          <w:p w14:paraId="3C5D925C" w14:textId="77777777" w:rsidR="005B6B0C" w:rsidRDefault="006D0EEB">
            <w:pPr>
              <w:widowControl w:val="0"/>
              <w:spacing w:line="240" w:lineRule="auto"/>
              <w:jc w:val="both"/>
            </w:pPr>
            <w:r>
              <w:t>Precondición:</w:t>
            </w:r>
          </w:p>
          <w:p w14:paraId="6CC49F8C" w14:textId="77777777" w:rsidR="005B6B0C" w:rsidRDefault="006D0EEB">
            <w:pPr>
              <w:widowControl w:val="0"/>
              <w:numPr>
                <w:ilvl w:val="0"/>
                <w:numId w:val="5"/>
              </w:numPr>
              <w:spacing w:line="240" w:lineRule="auto"/>
              <w:jc w:val="both"/>
            </w:pPr>
            <w:proofErr w:type="gramStart"/>
            <w:r>
              <w:t>Lugar(</w:t>
            </w:r>
            <w:proofErr w:type="gramEnd"/>
            <w:r>
              <w:t>nombre, dirección).</w:t>
            </w:r>
          </w:p>
        </w:tc>
      </w:tr>
      <w:tr w:rsidR="005B6B0C" w14:paraId="09183864" w14:textId="77777777">
        <w:tc>
          <w:tcPr>
            <w:tcW w:w="4515" w:type="dxa"/>
            <w:shd w:val="clear" w:color="auto" w:fill="auto"/>
            <w:tcMar>
              <w:top w:w="100" w:type="dxa"/>
              <w:left w:w="100" w:type="dxa"/>
              <w:bottom w:w="100" w:type="dxa"/>
              <w:right w:w="100" w:type="dxa"/>
            </w:tcMar>
          </w:tcPr>
          <w:p w14:paraId="2FD25B90" w14:textId="77777777" w:rsidR="005B6B0C" w:rsidRDefault="006D0EEB">
            <w:pPr>
              <w:widowControl w:val="0"/>
              <w:spacing w:line="240" w:lineRule="auto"/>
              <w:jc w:val="both"/>
            </w:pPr>
            <w:r>
              <w:t>Flujo Principal: Usuario.</w:t>
            </w:r>
          </w:p>
          <w:p w14:paraId="340F80AD" w14:textId="77777777" w:rsidR="005B6B0C" w:rsidRDefault="005B6B0C">
            <w:pPr>
              <w:widowControl w:val="0"/>
              <w:spacing w:line="240" w:lineRule="auto"/>
              <w:jc w:val="both"/>
            </w:pPr>
          </w:p>
          <w:p w14:paraId="51C82CC3" w14:textId="77777777" w:rsidR="005B6B0C" w:rsidRDefault="005B6B0C">
            <w:pPr>
              <w:widowControl w:val="0"/>
              <w:spacing w:line="240" w:lineRule="auto"/>
              <w:jc w:val="both"/>
            </w:pPr>
          </w:p>
          <w:p w14:paraId="076A0C5C" w14:textId="77777777" w:rsidR="005B6B0C" w:rsidRDefault="005B6B0C">
            <w:pPr>
              <w:widowControl w:val="0"/>
              <w:spacing w:line="240" w:lineRule="auto"/>
              <w:jc w:val="both"/>
            </w:pPr>
          </w:p>
        </w:tc>
        <w:tc>
          <w:tcPr>
            <w:tcW w:w="4485" w:type="dxa"/>
            <w:shd w:val="clear" w:color="auto" w:fill="auto"/>
            <w:tcMar>
              <w:top w:w="100" w:type="dxa"/>
              <w:left w:w="100" w:type="dxa"/>
              <w:bottom w:w="100" w:type="dxa"/>
              <w:right w:w="100" w:type="dxa"/>
            </w:tcMar>
          </w:tcPr>
          <w:p w14:paraId="0A68DEE5" w14:textId="77777777" w:rsidR="005B6B0C" w:rsidRDefault="006D0EEB">
            <w:pPr>
              <w:widowControl w:val="0"/>
              <w:spacing w:line="240" w:lineRule="auto"/>
              <w:jc w:val="both"/>
            </w:pPr>
            <w:r>
              <w:t>Flujo Principal: Sistema.</w:t>
            </w:r>
          </w:p>
          <w:p w14:paraId="743BB6E1" w14:textId="77777777" w:rsidR="005B6B0C" w:rsidRDefault="005B6B0C">
            <w:pPr>
              <w:widowControl w:val="0"/>
              <w:spacing w:line="240" w:lineRule="auto"/>
              <w:jc w:val="both"/>
            </w:pPr>
          </w:p>
          <w:p w14:paraId="31E3BEB7" w14:textId="77777777" w:rsidR="005B6B0C" w:rsidRDefault="006D0EEB">
            <w:pPr>
              <w:widowControl w:val="0"/>
              <w:spacing w:line="240" w:lineRule="auto"/>
              <w:jc w:val="both"/>
              <w:rPr>
                <w:color w:val="202124"/>
              </w:rPr>
            </w:pPr>
            <w:r>
              <w:t>1.  Relata</w:t>
            </w:r>
            <w:r>
              <w:rPr>
                <w:color w:val="202124"/>
              </w:rPr>
              <w:t xml:space="preserve"> </w:t>
            </w:r>
            <w:r>
              <w:rPr>
                <w:b/>
                <w:color w:val="202124"/>
              </w:rPr>
              <w:t>(sentido, dirección)</w:t>
            </w:r>
            <w:r>
              <w:rPr>
                <w:color w:val="202124"/>
              </w:rPr>
              <w:t xml:space="preserve">, del usuario al final, sugiriendo una </w:t>
            </w:r>
            <w:proofErr w:type="spellStart"/>
            <w:r>
              <w:rPr>
                <w:color w:val="202124"/>
              </w:rPr>
              <w:t>correción</w:t>
            </w:r>
            <w:proofErr w:type="spellEnd"/>
            <w:r>
              <w:rPr>
                <w:color w:val="202124"/>
              </w:rPr>
              <w:t xml:space="preserve"> en el desplazamiento </w:t>
            </w:r>
            <w:r>
              <w:rPr>
                <w:b/>
                <w:color w:val="202124"/>
              </w:rPr>
              <w:t>(girar ciertos grados y avanzar)</w:t>
            </w:r>
            <w:r>
              <w:rPr>
                <w:color w:val="202124"/>
              </w:rPr>
              <w:t>.</w:t>
            </w:r>
          </w:p>
        </w:tc>
      </w:tr>
      <w:tr w:rsidR="005B6B0C" w14:paraId="51917344" w14:textId="77777777">
        <w:trPr>
          <w:trHeight w:val="420"/>
        </w:trPr>
        <w:tc>
          <w:tcPr>
            <w:tcW w:w="9000" w:type="dxa"/>
            <w:gridSpan w:val="2"/>
            <w:shd w:val="clear" w:color="auto" w:fill="auto"/>
            <w:tcMar>
              <w:top w:w="100" w:type="dxa"/>
              <w:left w:w="100" w:type="dxa"/>
              <w:bottom w:w="100" w:type="dxa"/>
              <w:right w:w="100" w:type="dxa"/>
            </w:tcMar>
          </w:tcPr>
          <w:p w14:paraId="013819DE" w14:textId="77777777" w:rsidR="005B6B0C" w:rsidRDefault="006D0EEB">
            <w:pPr>
              <w:widowControl w:val="0"/>
              <w:spacing w:line="240" w:lineRule="auto"/>
              <w:jc w:val="both"/>
            </w:pPr>
            <w:r>
              <w:t>Postcondiciones:</w:t>
            </w:r>
          </w:p>
          <w:p w14:paraId="6044FC57" w14:textId="77777777" w:rsidR="005B6B0C" w:rsidRDefault="006D0EEB">
            <w:pPr>
              <w:widowControl w:val="0"/>
              <w:numPr>
                <w:ilvl w:val="0"/>
                <w:numId w:val="48"/>
              </w:numPr>
              <w:spacing w:line="240" w:lineRule="auto"/>
              <w:jc w:val="both"/>
            </w:pPr>
            <w:r>
              <w:t>El usuario recibe indicaciones para continuar la ruta.</w:t>
            </w:r>
          </w:p>
        </w:tc>
      </w:tr>
      <w:tr w:rsidR="005B6B0C" w14:paraId="1A191C05" w14:textId="77777777">
        <w:trPr>
          <w:trHeight w:val="420"/>
        </w:trPr>
        <w:tc>
          <w:tcPr>
            <w:tcW w:w="9000" w:type="dxa"/>
            <w:gridSpan w:val="2"/>
            <w:shd w:val="clear" w:color="auto" w:fill="auto"/>
            <w:tcMar>
              <w:top w:w="100" w:type="dxa"/>
              <w:left w:w="100" w:type="dxa"/>
              <w:bottom w:w="100" w:type="dxa"/>
              <w:right w:w="100" w:type="dxa"/>
            </w:tcMar>
          </w:tcPr>
          <w:p w14:paraId="53FFDEF4" w14:textId="77777777" w:rsidR="005B6B0C" w:rsidRDefault="006D0EEB">
            <w:pPr>
              <w:widowControl w:val="0"/>
              <w:spacing w:line="240" w:lineRule="auto"/>
              <w:jc w:val="both"/>
            </w:pPr>
            <w:r>
              <w:t>Valor medible: Tiempo de desplazamiento a un lugar.</w:t>
            </w:r>
          </w:p>
        </w:tc>
      </w:tr>
    </w:tbl>
    <w:p w14:paraId="5054BC70" w14:textId="77777777" w:rsidR="005B6B0C" w:rsidRDefault="005B6B0C"/>
    <w:p w14:paraId="5DCDFF9C" w14:textId="77777777" w:rsidR="005B6B0C" w:rsidRDefault="005B6B0C"/>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560DCEF1" w14:textId="77777777">
        <w:trPr>
          <w:trHeight w:val="420"/>
        </w:trPr>
        <w:tc>
          <w:tcPr>
            <w:tcW w:w="9000" w:type="dxa"/>
            <w:gridSpan w:val="2"/>
            <w:tcMar>
              <w:top w:w="100" w:type="dxa"/>
              <w:left w:w="100" w:type="dxa"/>
              <w:bottom w:w="100" w:type="dxa"/>
              <w:right w:w="100" w:type="dxa"/>
            </w:tcMar>
          </w:tcPr>
          <w:p w14:paraId="42D3E53B" w14:textId="77777777" w:rsidR="005B6B0C" w:rsidRDefault="006D0EEB">
            <w:pPr>
              <w:widowControl w:val="0"/>
              <w:spacing w:line="240" w:lineRule="auto"/>
              <w:jc w:val="both"/>
            </w:pPr>
            <w:r>
              <w:t>Nombre CUS: Alerta de obstáculos y cruces.</w:t>
            </w:r>
          </w:p>
        </w:tc>
      </w:tr>
      <w:tr w:rsidR="005B6B0C" w14:paraId="340C2C0B" w14:textId="77777777">
        <w:trPr>
          <w:trHeight w:val="420"/>
        </w:trPr>
        <w:tc>
          <w:tcPr>
            <w:tcW w:w="9000" w:type="dxa"/>
            <w:gridSpan w:val="2"/>
            <w:tcMar>
              <w:top w:w="100" w:type="dxa"/>
              <w:left w:w="100" w:type="dxa"/>
              <w:bottom w:w="100" w:type="dxa"/>
              <w:right w:w="100" w:type="dxa"/>
            </w:tcMar>
          </w:tcPr>
          <w:p w14:paraId="6AC8CA77"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455E0684" w14:textId="77777777">
        <w:trPr>
          <w:trHeight w:val="420"/>
        </w:trPr>
        <w:tc>
          <w:tcPr>
            <w:tcW w:w="9000" w:type="dxa"/>
            <w:gridSpan w:val="2"/>
            <w:tcMar>
              <w:top w:w="100" w:type="dxa"/>
              <w:left w:w="100" w:type="dxa"/>
              <w:bottom w:w="100" w:type="dxa"/>
              <w:right w:w="100" w:type="dxa"/>
            </w:tcMar>
          </w:tcPr>
          <w:p w14:paraId="520282BA" w14:textId="77777777" w:rsidR="005B6B0C" w:rsidRDefault="006D0EEB">
            <w:pPr>
              <w:widowControl w:val="0"/>
              <w:spacing w:line="240" w:lineRule="auto"/>
              <w:jc w:val="both"/>
            </w:pPr>
            <w:r>
              <w:t>Descripción: Permite la alerta frente a objetos y señaléticas que contiene la ruta.</w:t>
            </w:r>
          </w:p>
        </w:tc>
      </w:tr>
      <w:tr w:rsidR="005B6B0C" w14:paraId="29C7A970" w14:textId="77777777">
        <w:trPr>
          <w:trHeight w:val="420"/>
        </w:trPr>
        <w:tc>
          <w:tcPr>
            <w:tcW w:w="9000" w:type="dxa"/>
            <w:gridSpan w:val="2"/>
            <w:tcMar>
              <w:top w:w="100" w:type="dxa"/>
              <w:left w:w="100" w:type="dxa"/>
              <w:bottom w:w="100" w:type="dxa"/>
              <w:right w:w="100" w:type="dxa"/>
            </w:tcMar>
          </w:tcPr>
          <w:p w14:paraId="432CD3D7" w14:textId="77777777" w:rsidR="005B6B0C" w:rsidRDefault="006D0EEB">
            <w:pPr>
              <w:widowControl w:val="0"/>
              <w:spacing w:line="240" w:lineRule="auto"/>
              <w:jc w:val="both"/>
            </w:pPr>
            <w:r>
              <w:t>Actor: Usuario.</w:t>
            </w:r>
          </w:p>
        </w:tc>
      </w:tr>
      <w:tr w:rsidR="005B6B0C" w14:paraId="030344A2" w14:textId="77777777">
        <w:trPr>
          <w:trHeight w:val="420"/>
        </w:trPr>
        <w:tc>
          <w:tcPr>
            <w:tcW w:w="9000" w:type="dxa"/>
            <w:gridSpan w:val="2"/>
            <w:tcMar>
              <w:top w:w="100" w:type="dxa"/>
              <w:left w:w="100" w:type="dxa"/>
              <w:bottom w:w="100" w:type="dxa"/>
              <w:right w:w="100" w:type="dxa"/>
            </w:tcMar>
          </w:tcPr>
          <w:p w14:paraId="6BBBE85B" w14:textId="77777777" w:rsidR="005B6B0C" w:rsidRDefault="006D0EEB">
            <w:pPr>
              <w:widowControl w:val="0"/>
              <w:spacing w:line="240" w:lineRule="auto"/>
              <w:jc w:val="both"/>
            </w:pPr>
            <w:r>
              <w:t>Precondición:</w:t>
            </w:r>
          </w:p>
          <w:p w14:paraId="22CDCD84" w14:textId="79755A0C" w:rsidR="005B6B0C" w:rsidRDefault="006D0EEB">
            <w:pPr>
              <w:widowControl w:val="0"/>
              <w:numPr>
                <w:ilvl w:val="0"/>
                <w:numId w:val="5"/>
              </w:numPr>
              <w:spacing w:line="240" w:lineRule="auto"/>
              <w:jc w:val="both"/>
            </w:pPr>
            <w:del w:id="39" w:author="usuario" w:date="2021-12-07T10:18:00Z">
              <w:r w:rsidDel="00442318">
                <w:delText>Lugar(</w:delText>
              </w:r>
            </w:del>
            <w:ins w:id="40" w:author="usuario" w:date="2021-12-07T10:18:00Z">
              <w:r w:rsidR="00442318">
                <w:t>Lugar (</w:t>
              </w:r>
            </w:ins>
            <w:r>
              <w:t>nombre, dirección).</w:t>
            </w:r>
          </w:p>
          <w:p w14:paraId="4C520E81" w14:textId="77777777" w:rsidR="005B6B0C" w:rsidRDefault="006D0EEB">
            <w:pPr>
              <w:widowControl w:val="0"/>
              <w:numPr>
                <w:ilvl w:val="0"/>
                <w:numId w:val="5"/>
              </w:numPr>
              <w:spacing w:line="240" w:lineRule="auto"/>
              <w:jc w:val="both"/>
            </w:pPr>
            <w:r>
              <w:t>Cámara del móvil.</w:t>
            </w:r>
          </w:p>
        </w:tc>
      </w:tr>
      <w:tr w:rsidR="005B6B0C" w14:paraId="0E782F0D" w14:textId="77777777">
        <w:tc>
          <w:tcPr>
            <w:tcW w:w="4515" w:type="dxa"/>
            <w:tcMar>
              <w:top w:w="100" w:type="dxa"/>
              <w:left w:w="100" w:type="dxa"/>
              <w:bottom w:w="100" w:type="dxa"/>
              <w:right w:w="100" w:type="dxa"/>
            </w:tcMar>
          </w:tcPr>
          <w:p w14:paraId="2F6C9F31" w14:textId="77777777" w:rsidR="005B6B0C" w:rsidRDefault="006D0EEB">
            <w:pPr>
              <w:widowControl w:val="0"/>
              <w:spacing w:line="240" w:lineRule="auto"/>
              <w:jc w:val="both"/>
            </w:pPr>
            <w:r>
              <w:t>Flujo Principal: Usuario.</w:t>
            </w:r>
          </w:p>
          <w:p w14:paraId="7523F850" w14:textId="77777777" w:rsidR="005B6B0C" w:rsidRDefault="006D0EEB">
            <w:pPr>
              <w:widowControl w:val="0"/>
              <w:spacing w:line="240" w:lineRule="auto"/>
              <w:jc w:val="both"/>
            </w:pPr>
            <w:r>
              <w:t>1. Enfoca la cámara hacia la ruta.</w:t>
            </w:r>
          </w:p>
        </w:tc>
        <w:tc>
          <w:tcPr>
            <w:tcW w:w="4485" w:type="dxa"/>
            <w:tcMar>
              <w:top w:w="100" w:type="dxa"/>
              <w:left w:w="100" w:type="dxa"/>
              <w:bottom w:w="100" w:type="dxa"/>
              <w:right w:w="100" w:type="dxa"/>
            </w:tcMar>
          </w:tcPr>
          <w:p w14:paraId="7FF9F9EA" w14:textId="77777777" w:rsidR="005B6B0C" w:rsidRDefault="006D0EEB">
            <w:pPr>
              <w:widowControl w:val="0"/>
              <w:spacing w:line="240" w:lineRule="auto"/>
              <w:jc w:val="both"/>
            </w:pPr>
            <w:r>
              <w:t>Flujo Principal: Sistema.</w:t>
            </w:r>
          </w:p>
          <w:p w14:paraId="33F572BB" w14:textId="77777777" w:rsidR="005B6B0C" w:rsidRDefault="005B6B0C">
            <w:pPr>
              <w:widowControl w:val="0"/>
              <w:spacing w:line="240" w:lineRule="auto"/>
              <w:jc w:val="both"/>
            </w:pPr>
          </w:p>
          <w:p w14:paraId="6A3F38FD" w14:textId="77777777" w:rsidR="005B6B0C" w:rsidRDefault="006D0EEB">
            <w:pPr>
              <w:widowControl w:val="0"/>
              <w:spacing w:line="240" w:lineRule="auto"/>
              <w:jc w:val="both"/>
            </w:pPr>
            <w:r>
              <w:t xml:space="preserve">2. Identifica y relata los obstáculos y señales en frente de la ruta </w:t>
            </w:r>
            <w:r>
              <w:rPr>
                <w:b/>
              </w:rPr>
              <w:t>(“hay un obstáculo, cuidado”)</w:t>
            </w:r>
            <w:r>
              <w:t>.</w:t>
            </w:r>
          </w:p>
          <w:p w14:paraId="167A1F93" w14:textId="77777777" w:rsidR="005B6B0C" w:rsidRDefault="005B6B0C">
            <w:pPr>
              <w:widowControl w:val="0"/>
              <w:spacing w:line="240" w:lineRule="auto"/>
              <w:jc w:val="both"/>
            </w:pPr>
          </w:p>
          <w:p w14:paraId="6619FFD3" w14:textId="77777777" w:rsidR="005B6B0C" w:rsidRDefault="006D0EEB">
            <w:pPr>
              <w:widowControl w:val="0"/>
              <w:spacing w:line="240" w:lineRule="auto"/>
              <w:jc w:val="both"/>
            </w:pPr>
            <w:r>
              <w:t xml:space="preserve">3. Identifica y relata los cruces de autos y cruces peatonales </w:t>
            </w:r>
            <w:r>
              <w:rPr>
                <w:b/>
              </w:rPr>
              <w:t>(“hay cruce, cuidado”)</w:t>
            </w:r>
            <w:r>
              <w:t>.</w:t>
            </w:r>
          </w:p>
        </w:tc>
      </w:tr>
      <w:tr w:rsidR="005B6B0C" w14:paraId="61A7F9FB" w14:textId="77777777">
        <w:trPr>
          <w:trHeight w:val="420"/>
        </w:trPr>
        <w:tc>
          <w:tcPr>
            <w:tcW w:w="9000" w:type="dxa"/>
            <w:gridSpan w:val="2"/>
            <w:tcMar>
              <w:top w:w="100" w:type="dxa"/>
              <w:left w:w="100" w:type="dxa"/>
              <w:bottom w:w="100" w:type="dxa"/>
              <w:right w:w="100" w:type="dxa"/>
            </w:tcMar>
          </w:tcPr>
          <w:p w14:paraId="33B1C0B1" w14:textId="77777777" w:rsidR="005B6B0C" w:rsidRDefault="006D0EEB">
            <w:pPr>
              <w:widowControl w:val="0"/>
              <w:spacing w:line="240" w:lineRule="auto"/>
              <w:jc w:val="both"/>
            </w:pPr>
            <w:r>
              <w:t>Postcondiciones:</w:t>
            </w:r>
          </w:p>
          <w:p w14:paraId="453A1E44" w14:textId="77777777" w:rsidR="005B6B0C" w:rsidRDefault="006D0EEB">
            <w:pPr>
              <w:widowControl w:val="0"/>
              <w:numPr>
                <w:ilvl w:val="0"/>
                <w:numId w:val="48"/>
              </w:numPr>
              <w:spacing w:line="240" w:lineRule="auto"/>
              <w:jc w:val="both"/>
            </w:pPr>
            <w:r>
              <w:t>El usuario recibe alertas para que lo tenga en cuenta.</w:t>
            </w:r>
          </w:p>
        </w:tc>
      </w:tr>
      <w:tr w:rsidR="005B6B0C" w14:paraId="74A4273B" w14:textId="77777777">
        <w:trPr>
          <w:trHeight w:val="420"/>
        </w:trPr>
        <w:tc>
          <w:tcPr>
            <w:tcW w:w="9000" w:type="dxa"/>
            <w:gridSpan w:val="2"/>
            <w:tcMar>
              <w:top w:w="100" w:type="dxa"/>
              <w:left w:w="100" w:type="dxa"/>
              <w:bottom w:w="100" w:type="dxa"/>
              <w:right w:w="100" w:type="dxa"/>
            </w:tcMar>
          </w:tcPr>
          <w:p w14:paraId="042E05E0" w14:textId="77777777" w:rsidR="005B6B0C" w:rsidRDefault="006D0EEB">
            <w:pPr>
              <w:widowControl w:val="0"/>
              <w:spacing w:line="240" w:lineRule="auto"/>
              <w:jc w:val="both"/>
            </w:pPr>
            <w:r>
              <w:lastRenderedPageBreak/>
              <w:t>Valor medible: Precaución al desplazarse.</w:t>
            </w:r>
          </w:p>
        </w:tc>
      </w:tr>
    </w:tbl>
    <w:p w14:paraId="5881FFDD" w14:textId="77777777" w:rsidR="005B6B0C" w:rsidRDefault="005B6B0C"/>
    <w:p w14:paraId="0E419DD3" w14:textId="77777777" w:rsidR="005B6B0C" w:rsidRDefault="006D0EEB">
      <w:r>
        <w:br w:type="page"/>
      </w:r>
    </w:p>
    <w:p w14:paraId="065067A5" w14:textId="77777777" w:rsidR="005B6B0C" w:rsidRDefault="005B6B0C"/>
    <w:tbl>
      <w:tblPr>
        <w:tblStyle w:val="a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30C18A87" w14:textId="77777777">
        <w:trPr>
          <w:trHeight w:val="420"/>
        </w:trPr>
        <w:tc>
          <w:tcPr>
            <w:tcW w:w="9000" w:type="dxa"/>
            <w:gridSpan w:val="2"/>
            <w:shd w:val="clear" w:color="auto" w:fill="auto"/>
            <w:tcMar>
              <w:top w:w="100" w:type="dxa"/>
              <w:left w:w="100" w:type="dxa"/>
              <w:bottom w:w="100" w:type="dxa"/>
              <w:right w:w="100" w:type="dxa"/>
            </w:tcMar>
          </w:tcPr>
          <w:p w14:paraId="55A4DD10" w14:textId="77777777" w:rsidR="005B6B0C" w:rsidRDefault="006D0EEB">
            <w:pPr>
              <w:widowControl w:val="0"/>
              <w:spacing w:line="240" w:lineRule="auto"/>
              <w:jc w:val="both"/>
            </w:pPr>
            <w:r>
              <w:t xml:space="preserve">Nombre </w:t>
            </w:r>
            <w:proofErr w:type="spellStart"/>
            <w:r>
              <w:t>CUS:Gestión</w:t>
            </w:r>
            <w:proofErr w:type="spellEnd"/>
            <w:r>
              <w:t xml:space="preserve"> Lugares favoritos</w:t>
            </w:r>
          </w:p>
        </w:tc>
      </w:tr>
      <w:tr w:rsidR="005B6B0C" w14:paraId="7C257A42" w14:textId="77777777">
        <w:trPr>
          <w:trHeight w:val="420"/>
        </w:trPr>
        <w:tc>
          <w:tcPr>
            <w:tcW w:w="9000" w:type="dxa"/>
            <w:gridSpan w:val="2"/>
            <w:shd w:val="clear" w:color="auto" w:fill="auto"/>
            <w:tcMar>
              <w:top w:w="100" w:type="dxa"/>
              <w:left w:w="100" w:type="dxa"/>
              <w:bottom w:w="100" w:type="dxa"/>
              <w:right w:w="100" w:type="dxa"/>
            </w:tcMar>
          </w:tcPr>
          <w:p w14:paraId="0BEC1D1C"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02651857" w14:textId="77777777">
        <w:trPr>
          <w:trHeight w:val="420"/>
        </w:trPr>
        <w:tc>
          <w:tcPr>
            <w:tcW w:w="9000" w:type="dxa"/>
            <w:gridSpan w:val="2"/>
            <w:shd w:val="clear" w:color="auto" w:fill="auto"/>
            <w:tcMar>
              <w:top w:w="100" w:type="dxa"/>
              <w:left w:w="100" w:type="dxa"/>
              <w:bottom w:w="100" w:type="dxa"/>
              <w:right w:w="100" w:type="dxa"/>
            </w:tcMar>
          </w:tcPr>
          <w:p w14:paraId="44D033EE" w14:textId="77777777" w:rsidR="005B6B0C" w:rsidRDefault="006D0EEB">
            <w:pPr>
              <w:widowControl w:val="0"/>
              <w:spacing w:line="240" w:lineRule="auto"/>
              <w:jc w:val="both"/>
            </w:pPr>
            <w:r>
              <w:t>Descripción: Permite la gestión de lugares favoritos.</w:t>
            </w:r>
          </w:p>
        </w:tc>
      </w:tr>
      <w:tr w:rsidR="005B6B0C" w14:paraId="33D13E4F" w14:textId="77777777">
        <w:trPr>
          <w:trHeight w:val="420"/>
        </w:trPr>
        <w:tc>
          <w:tcPr>
            <w:tcW w:w="9000" w:type="dxa"/>
            <w:gridSpan w:val="2"/>
            <w:shd w:val="clear" w:color="auto" w:fill="auto"/>
            <w:tcMar>
              <w:top w:w="100" w:type="dxa"/>
              <w:left w:w="100" w:type="dxa"/>
              <w:bottom w:w="100" w:type="dxa"/>
              <w:right w:w="100" w:type="dxa"/>
            </w:tcMar>
          </w:tcPr>
          <w:p w14:paraId="7B638423" w14:textId="77777777" w:rsidR="005B6B0C" w:rsidRDefault="006D0EEB">
            <w:pPr>
              <w:widowControl w:val="0"/>
              <w:spacing w:line="240" w:lineRule="auto"/>
              <w:jc w:val="both"/>
            </w:pPr>
            <w:r>
              <w:t>Actor: Usuario.</w:t>
            </w:r>
          </w:p>
        </w:tc>
      </w:tr>
      <w:tr w:rsidR="005B6B0C" w14:paraId="787C6D71" w14:textId="77777777">
        <w:trPr>
          <w:trHeight w:val="420"/>
        </w:trPr>
        <w:tc>
          <w:tcPr>
            <w:tcW w:w="9000" w:type="dxa"/>
            <w:gridSpan w:val="2"/>
            <w:shd w:val="clear" w:color="auto" w:fill="auto"/>
            <w:tcMar>
              <w:top w:w="100" w:type="dxa"/>
              <w:left w:w="100" w:type="dxa"/>
              <w:bottom w:w="100" w:type="dxa"/>
              <w:right w:w="100" w:type="dxa"/>
            </w:tcMar>
          </w:tcPr>
          <w:p w14:paraId="7D503663" w14:textId="77777777" w:rsidR="005B6B0C" w:rsidRDefault="006D0EEB">
            <w:pPr>
              <w:widowControl w:val="0"/>
              <w:spacing w:line="240" w:lineRule="auto"/>
              <w:jc w:val="both"/>
            </w:pPr>
            <w:r>
              <w:t>Precondición:</w:t>
            </w:r>
          </w:p>
          <w:p w14:paraId="09435E11" w14:textId="77777777" w:rsidR="005B6B0C" w:rsidRDefault="006D0EEB">
            <w:pPr>
              <w:widowControl w:val="0"/>
              <w:numPr>
                <w:ilvl w:val="0"/>
                <w:numId w:val="5"/>
              </w:numPr>
              <w:spacing w:line="240" w:lineRule="auto"/>
              <w:jc w:val="both"/>
            </w:pPr>
            <w:r>
              <w:t>Lista de lugares favoritos.</w:t>
            </w:r>
          </w:p>
        </w:tc>
      </w:tr>
      <w:tr w:rsidR="005B6B0C" w14:paraId="1271495A" w14:textId="77777777">
        <w:tc>
          <w:tcPr>
            <w:tcW w:w="4515" w:type="dxa"/>
            <w:shd w:val="clear" w:color="auto" w:fill="auto"/>
            <w:tcMar>
              <w:top w:w="100" w:type="dxa"/>
              <w:left w:w="100" w:type="dxa"/>
              <w:bottom w:w="100" w:type="dxa"/>
              <w:right w:w="100" w:type="dxa"/>
            </w:tcMar>
          </w:tcPr>
          <w:p w14:paraId="587F7BE4" w14:textId="77777777" w:rsidR="005B6B0C" w:rsidRDefault="006D0EEB">
            <w:pPr>
              <w:widowControl w:val="0"/>
              <w:spacing w:line="240" w:lineRule="auto"/>
              <w:jc w:val="both"/>
            </w:pPr>
            <w:r>
              <w:t>Flujo Principal: Usuario.</w:t>
            </w:r>
          </w:p>
          <w:p w14:paraId="2DC0ACC6" w14:textId="77777777" w:rsidR="005B6B0C" w:rsidRDefault="005B6B0C">
            <w:pPr>
              <w:widowControl w:val="0"/>
              <w:spacing w:line="240" w:lineRule="auto"/>
              <w:jc w:val="both"/>
            </w:pPr>
          </w:p>
          <w:p w14:paraId="53B104B1" w14:textId="77777777" w:rsidR="005B6B0C" w:rsidRDefault="006D0EEB">
            <w:pPr>
              <w:widowControl w:val="0"/>
              <w:spacing w:line="240" w:lineRule="auto"/>
              <w:jc w:val="both"/>
            </w:pPr>
            <w:r>
              <w:t xml:space="preserve">1. Solicita guardar un lugar, hablando </w:t>
            </w:r>
            <w:r>
              <w:rPr>
                <w:b/>
              </w:rPr>
              <w:t>(</w:t>
            </w:r>
            <w:proofErr w:type="gramStart"/>
            <w:r>
              <w:rPr>
                <w:b/>
              </w:rPr>
              <w:t>“ Guardar</w:t>
            </w:r>
            <w:proofErr w:type="gramEnd"/>
            <w:r>
              <w:rPr>
                <w:b/>
              </w:rPr>
              <w:t xml:space="preserve"> lugar (nombre, tipo, dirección, detalles) a favoritos”)</w:t>
            </w:r>
            <w:r>
              <w:t>.</w:t>
            </w:r>
          </w:p>
          <w:p w14:paraId="490DCF32" w14:textId="77777777" w:rsidR="005B6B0C" w:rsidRDefault="005B6B0C">
            <w:pPr>
              <w:widowControl w:val="0"/>
              <w:spacing w:line="240" w:lineRule="auto"/>
              <w:jc w:val="both"/>
            </w:pPr>
          </w:p>
        </w:tc>
        <w:tc>
          <w:tcPr>
            <w:tcW w:w="4485" w:type="dxa"/>
            <w:shd w:val="clear" w:color="auto" w:fill="auto"/>
            <w:tcMar>
              <w:top w:w="100" w:type="dxa"/>
              <w:left w:w="100" w:type="dxa"/>
              <w:bottom w:w="100" w:type="dxa"/>
              <w:right w:w="100" w:type="dxa"/>
            </w:tcMar>
          </w:tcPr>
          <w:p w14:paraId="31D28349" w14:textId="77777777" w:rsidR="005B6B0C" w:rsidRDefault="006D0EEB">
            <w:pPr>
              <w:widowControl w:val="0"/>
              <w:spacing w:line="240" w:lineRule="auto"/>
              <w:jc w:val="both"/>
            </w:pPr>
            <w:r>
              <w:t>Flujo Principal: Sistema.</w:t>
            </w:r>
          </w:p>
          <w:p w14:paraId="7403645A" w14:textId="77777777" w:rsidR="005B6B0C" w:rsidRDefault="005B6B0C">
            <w:pPr>
              <w:widowControl w:val="0"/>
              <w:spacing w:line="240" w:lineRule="auto"/>
              <w:jc w:val="both"/>
            </w:pPr>
          </w:p>
          <w:p w14:paraId="412DD2EC" w14:textId="77777777" w:rsidR="005B6B0C" w:rsidRDefault="005B6B0C">
            <w:pPr>
              <w:widowControl w:val="0"/>
              <w:spacing w:line="240" w:lineRule="auto"/>
              <w:jc w:val="both"/>
            </w:pPr>
          </w:p>
          <w:p w14:paraId="160175E3" w14:textId="77777777" w:rsidR="005B6B0C" w:rsidRDefault="005B6B0C">
            <w:pPr>
              <w:widowControl w:val="0"/>
              <w:spacing w:line="240" w:lineRule="auto"/>
              <w:jc w:val="both"/>
            </w:pPr>
          </w:p>
          <w:p w14:paraId="51144A40" w14:textId="77777777" w:rsidR="005B6B0C" w:rsidRDefault="006D0EEB">
            <w:pPr>
              <w:widowControl w:val="0"/>
              <w:spacing w:line="240" w:lineRule="auto"/>
              <w:jc w:val="both"/>
            </w:pPr>
            <w:r>
              <w:t xml:space="preserve">2. Guarda el lugar en la lista de lugares favoritos. </w:t>
            </w:r>
          </w:p>
        </w:tc>
      </w:tr>
      <w:tr w:rsidR="005B6B0C" w14:paraId="53921743" w14:textId="77777777">
        <w:trPr>
          <w:trHeight w:val="420"/>
        </w:trPr>
        <w:tc>
          <w:tcPr>
            <w:tcW w:w="4515" w:type="dxa"/>
            <w:shd w:val="clear" w:color="auto" w:fill="auto"/>
            <w:tcMar>
              <w:top w:w="100" w:type="dxa"/>
              <w:left w:w="100" w:type="dxa"/>
              <w:bottom w:w="100" w:type="dxa"/>
              <w:right w:w="100" w:type="dxa"/>
            </w:tcMar>
          </w:tcPr>
          <w:p w14:paraId="1F17BBD8" w14:textId="77777777" w:rsidR="005B6B0C" w:rsidRDefault="006D0EEB">
            <w:pPr>
              <w:widowControl w:val="0"/>
              <w:spacing w:line="240" w:lineRule="auto"/>
              <w:jc w:val="both"/>
            </w:pPr>
            <w:r>
              <w:t>Flujo Alternativo: Usuario.</w:t>
            </w:r>
          </w:p>
          <w:p w14:paraId="6C8DFF25" w14:textId="77777777" w:rsidR="005B6B0C" w:rsidRDefault="005B6B0C">
            <w:pPr>
              <w:widowControl w:val="0"/>
              <w:spacing w:line="240" w:lineRule="auto"/>
              <w:jc w:val="both"/>
            </w:pPr>
          </w:p>
          <w:p w14:paraId="1E8218B1" w14:textId="77777777" w:rsidR="005B6B0C" w:rsidRDefault="006D0EEB">
            <w:pPr>
              <w:widowControl w:val="0"/>
              <w:spacing w:line="240" w:lineRule="auto"/>
              <w:jc w:val="both"/>
            </w:pPr>
            <w:r>
              <w:t xml:space="preserve">1.1. Solicita buscar un lugar, hablando </w:t>
            </w:r>
            <w:r>
              <w:rPr>
                <w:b/>
              </w:rPr>
              <w:t>(</w:t>
            </w:r>
            <w:proofErr w:type="gramStart"/>
            <w:r>
              <w:rPr>
                <w:b/>
              </w:rPr>
              <w:t>“ consulta</w:t>
            </w:r>
            <w:proofErr w:type="gramEnd"/>
            <w:r>
              <w:rPr>
                <w:b/>
              </w:rPr>
              <w:t xml:space="preserve"> (nombre, tipo, dirección)”)</w:t>
            </w:r>
            <w:r>
              <w:t>.</w:t>
            </w:r>
          </w:p>
          <w:p w14:paraId="7FFA07A7" w14:textId="77777777" w:rsidR="005B6B0C" w:rsidRDefault="005B6B0C">
            <w:pPr>
              <w:widowControl w:val="0"/>
              <w:spacing w:line="240" w:lineRule="auto"/>
              <w:jc w:val="both"/>
            </w:pPr>
          </w:p>
          <w:p w14:paraId="36048B34" w14:textId="77777777" w:rsidR="005B6B0C" w:rsidRDefault="005B6B0C">
            <w:pPr>
              <w:widowControl w:val="0"/>
              <w:spacing w:line="240" w:lineRule="auto"/>
              <w:jc w:val="both"/>
            </w:pPr>
          </w:p>
          <w:p w14:paraId="675D1557" w14:textId="77777777" w:rsidR="005B6B0C" w:rsidRDefault="006D0EEB">
            <w:pPr>
              <w:widowControl w:val="0"/>
              <w:spacing w:line="240" w:lineRule="auto"/>
              <w:jc w:val="both"/>
            </w:pPr>
            <w:r>
              <w:t xml:space="preserve">1.3. Selecciona un lugar de la lista, hablando la </w:t>
            </w:r>
            <w:r>
              <w:rPr>
                <w:b/>
              </w:rPr>
              <w:t>(posición, nombre)</w:t>
            </w:r>
            <w:r>
              <w:t xml:space="preserve"> respectivo.</w:t>
            </w:r>
          </w:p>
          <w:p w14:paraId="7908A76F" w14:textId="77777777" w:rsidR="005B6B0C" w:rsidRDefault="005B6B0C">
            <w:pPr>
              <w:widowControl w:val="0"/>
              <w:spacing w:line="240" w:lineRule="auto"/>
              <w:jc w:val="both"/>
            </w:pPr>
          </w:p>
          <w:p w14:paraId="5C0C3EB0" w14:textId="77777777" w:rsidR="005B6B0C" w:rsidRDefault="005B6B0C">
            <w:pPr>
              <w:widowControl w:val="0"/>
              <w:spacing w:line="240" w:lineRule="auto"/>
              <w:jc w:val="both"/>
            </w:pPr>
          </w:p>
        </w:tc>
        <w:tc>
          <w:tcPr>
            <w:tcW w:w="4485" w:type="dxa"/>
            <w:shd w:val="clear" w:color="auto" w:fill="auto"/>
            <w:tcMar>
              <w:top w:w="100" w:type="dxa"/>
              <w:left w:w="100" w:type="dxa"/>
              <w:bottom w:w="100" w:type="dxa"/>
              <w:right w:w="100" w:type="dxa"/>
            </w:tcMar>
          </w:tcPr>
          <w:p w14:paraId="5CCDDF65" w14:textId="77777777" w:rsidR="005B6B0C" w:rsidRDefault="006D0EEB">
            <w:pPr>
              <w:widowControl w:val="0"/>
              <w:spacing w:line="240" w:lineRule="auto"/>
              <w:jc w:val="both"/>
            </w:pPr>
            <w:r>
              <w:t>Flujo Alternativo: Sistema.</w:t>
            </w:r>
          </w:p>
          <w:p w14:paraId="61001063" w14:textId="77777777" w:rsidR="005B6B0C" w:rsidRDefault="005B6B0C">
            <w:pPr>
              <w:widowControl w:val="0"/>
              <w:spacing w:line="240" w:lineRule="auto"/>
              <w:jc w:val="both"/>
            </w:pPr>
          </w:p>
          <w:p w14:paraId="5A8198FA" w14:textId="77777777" w:rsidR="005B6B0C" w:rsidRDefault="005B6B0C">
            <w:pPr>
              <w:widowControl w:val="0"/>
              <w:spacing w:line="240" w:lineRule="auto"/>
              <w:jc w:val="both"/>
            </w:pPr>
          </w:p>
          <w:p w14:paraId="38D6A80E" w14:textId="77777777" w:rsidR="005B6B0C" w:rsidRDefault="005B6B0C">
            <w:pPr>
              <w:widowControl w:val="0"/>
              <w:spacing w:line="240" w:lineRule="auto"/>
              <w:jc w:val="both"/>
            </w:pPr>
          </w:p>
          <w:p w14:paraId="1DF9F6E2" w14:textId="77777777" w:rsidR="005B6B0C" w:rsidRDefault="006D0EEB">
            <w:pPr>
              <w:widowControl w:val="0"/>
              <w:spacing w:line="240" w:lineRule="auto"/>
              <w:jc w:val="both"/>
            </w:pPr>
            <w:r>
              <w:t xml:space="preserve">1.2. Relata una lista de los lugares coincidentes al lugar </w:t>
            </w:r>
            <w:r>
              <w:rPr>
                <w:b/>
              </w:rPr>
              <w:t>(posición, nombre)</w:t>
            </w:r>
            <w:r>
              <w:t>.</w:t>
            </w:r>
          </w:p>
          <w:p w14:paraId="1980EEC1" w14:textId="77777777" w:rsidR="005B6B0C" w:rsidRDefault="005B6B0C">
            <w:pPr>
              <w:widowControl w:val="0"/>
              <w:spacing w:line="240" w:lineRule="auto"/>
              <w:jc w:val="both"/>
            </w:pPr>
          </w:p>
          <w:p w14:paraId="025433DD" w14:textId="77777777" w:rsidR="005B6B0C" w:rsidRDefault="005B6B0C">
            <w:pPr>
              <w:widowControl w:val="0"/>
              <w:spacing w:line="240" w:lineRule="auto"/>
              <w:jc w:val="both"/>
            </w:pPr>
          </w:p>
          <w:p w14:paraId="73565F47" w14:textId="77777777" w:rsidR="005B6B0C" w:rsidRDefault="006D0EEB">
            <w:pPr>
              <w:widowControl w:val="0"/>
              <w:spacing w:line="240" w:lineRule="auto"/>
              <w:jc w:val="both"/>
            </w:pPr>
            <w:r>
              <w:t xml:space="preserve">1.4. Relata detalles del lugar seleccionado </w:t>
            </w:r>
            <w:r>
              <w:rPr>
                <w:b/>
              </w:rPr>
              <w:t>(nombre, tipo, dirección, detalles)</w:t>
            </w:r>
            <w:r>
              <w:t>.</w:t>
            </w:r>
          </w:p>
        </w:tc>
      </w:tr>
      <w:tr w:rsidR="005B6B0C" w14:paraId="63EF0E05" w14:textId="77777777">
        <w:trPr>
          <w:trHeight w:val="420"/>
        </w:trPr>
        <w:tc>
          <w:tcPr>
            <w:tcW w:w="4515" w:type="dxa"/>
            <w:shd w:val="clear" w:color="auto" w:fill="auto"/>
            <w:tcMar>
              <w:top w:w="100" w:type="dxa"/>
              <w:left w:w="100" w:type="dxa"/>
              <w:bottom w:w="100" w:type="dxa"/>
              <w:right w:w="100" w:type="dxa"/>
            </w:tcMar>
          </w:tcPr>
          <w:p w14:paraId="26934879" w14:textId="77777777" w:rsidR="005B6B0C" w:rsidRDefault="006D0EEB">
            <w:pPr>
              <w:widowControl w:val="0"/>
              <w:spacing w:line="240" w:lineRule="auto"/>
              <w:jc w:val="both"/>
            </w:pPr>
            <w:r>
              <w:t>Flujo Alternativo: Usuario.</w:t>
            </w:r>
          </w:p>
          <w:p w14:paraId="7B500958" w14:textId="77777777" w:rsidR="005B6B0C" w:rsidRDefault="005B6B0C">
            <w:pPr>
              <w:widowControl w:val="0"/>
              <w:spacing w:line="240" w:lineRule="auto"/>
              <w:jc w:val="both"/>
            </w:pPr>
          </w:p>
          <w:p w14:paraId="4883686F" w14:textId="77777777" w:rsidR="005B6B0C" w:rsidRDefault="006D0EEB">
            <w:pPr>
              <w:widowControl w:val="0"/>
              <w:spacing w:line="240" w:lineRule="auto"/>
              <w:jc w:val="both"/>
            </w:pPr>
            <w:r>
              <w:t xml:space="preserve">1.1.1. Solicita eliminar un lugar, hablando </w:t>
            </w:r>
            <w:r>
              <w:rPr>
                <w:b/>
              </w:rPr>
              <w:t>(“elimina lugar (nombre, tipo, dirección)”)</w:t>
            </w:r>
            <w:r>
              <w:t>.</w:t>
            </w:r>
          </w:p>
          <w:p w14:paraId="744A40B7" w14:textId="77777777" w:rsidR="005B6B0C" w:rsidRDefault="005B6B0C">
            <w:pPr>
              <w:widowControl w:val="0"/>
              <w:spacing w:line="240" w:lineRule="auto"/>
              <w:jc w:val="both"/>
            </w:pPr>
          </w:p>
          <w:p w14:paraId="5FA196E1" w14:textId="77777777" w:rsidR="005B6B0C" w:rsidRDefault="005B6B0C">
            <w:pPr>
              <w:widowControl w:val="0"/>
              <w:spacing w:line="240" w:lineRule="auto"/>
              <w:jc w:val="both"/>
            </w:pPr>
          </w:p>
          <w:p w14:paraId="55260CE1" w14:textId="77777777" w:rsidR="005B6B0C" w:rsidRDefault="006D0EEB">
            <w:pPr>
              <w:widowControl w:val="0"/>
              <w:spacing w:line="240" w:lineRule="auto"/>
              <w:jc w:val="both"/>
            </w:pPr>
            <w:r>
              <w:t xml:space="preserve">1.1.3. Selecciona un lugar de la lista hablando la </w:t>
            </w:r>
            <w:r>
              <w:rPr>
                <w:b/>
              </w:rPr>
              <w:t xml:space="preserve">(posición, nombre) </w:t>
            </w:r>
            <w:r>
              <w:t>respectivo.</w:t>
            </w:r>
          </w:p>
          <w:p w14:paraId="2FC8F718" w14:textId="77777777" w:rsidR="005B6B0C" w:rsidRDefault="005B6B0C">
            <w:pPr>
              <w:widowControl w:val="0"/>
              <w:spacing w:line="240" w:lineRule="auto"/>
              <w:jc w:val="both"/>
            </w:pPr>
          </w:p>
          <w:p w14:paraId="4BBC2803" w14:textId="77777777" w:rsidR="005B6B0C" w:rsidRDefault="005B6B0C">
            <w:pPr>
              <w:widowControl w:val="0"/>
              <w:spacing w:line="240" w:lineRule="auto"/>
              <w:jc w:val="both"/>
            </w:pPr>
          </w:p>
          <w:p w14:paraId="0C57E232" w14:textId="77777777" w:rsidR="005B6B0C" w:rsidRDefault="005B6B0C">
            <w:pPr>
              <w:widowControl w:val="0"/>
              <w:spacing w:line="240" w:lineRule="auto"/>
              <w:jc w:val="both"/>
            </w:pPr>
          </w:p>
          <w:p w14:paraId="228D493F" w14:textId="77777777" w:rsidR="005B6B0C" w:rsidRDefault="006D0EEB">
            <w:pPr>
              <w:widowControl w:val="0"/>
              <w:spacing w:line="240" w:lineRule="auto"/>
              <w:jc w:val="both"/>
            </w:pPr>
            <w:r>
              <w:t xml:space="preserve">1.1.5. Confirma eliminación del lugar, hablando </w:t>
            </w:r>
            <w:r>
              <w:rPr>
                <w:b/>
              </w:rPr>
              <w:t>(“confirmo eliminación”)</w:t>
            </w:r>
            <w:r>
              <w:t>.</w:t>
            </w:r>
          </w:p>
        </w:tc>
        <w:tc>
          <w:tcPr>
            <w:tcW w:w="4485" w:type="dxa"/>
            <w:shd w:val="clear" w:color="auto" w:fill="auto"/>
            <w:tcMar>
              <w:top w:w="100" w:type="dxa"/>
              <w:left w:w="100" w:type="dxa"/>
              <w:bottom w:w="100" w:type="dxa"/>
              <w:right w:w="100" w:type="dxa"/>
            </w:tcMar>
          </w:tcPr>
          <w:p w14:paraId="213FA864" w14:textId="77777777" w:rsidR="005B6B0C" w:rsidRDefault="006D0EEB">
            <w:pPr>
              <w:widowControl w:val="0"/>
              <w:spacing w:line="240" w:lineRule="auto"/>
              <w:jc w:val="both"/>
            </w:pPr>
            <w:r>
              <w:t>Flujo Alternativo: Sistema.</w:t>
            </w:r>
          </w:p>
          <w:p w14:paraId="222BC824" w14:textId="77777777" w:rsidR="005B6B0C" w:rsidRDefault="005B6B0C">
            <w:pPr>
              <w:widowControl w:val="0"/>
              <w:spacing w:line="240" w:lineRule="auto"/>
              <w:jc w:val="both"/>
            </w:pPr>
          </w:p>
          <w:p w14:paraId="04A9CF52" w14:textId="77777777" w:rsidR="005B6B0C" w:rsidRDefault="005B6B0C">
            <w:pPr>
              <w:widowControl w:val="0"/>
              <w:spacing w:line="240" w:lineRule="auto"/>
              <w:jc w:val="both"/>
            </w:pPr>
          </w:p>
          <w:p w14:paraId="01831FC9" w14:textId="77777777" w:rsidR="005B6B0C" w:rsidRDefault="005B6B0C">
            <w:pPr>
              <w:widowControl w:val="0"/>
              <w:spacing w:line="240" w:lineRule="auto"/>
              <w:jc w:val="both"/>
            </w:pPr>
          </w:p>
          <w:p w14:paraId="1E670ED4" w14:textId="77777777" w:rsidR="005B6B0C" w:rsidRDefault="006D0EEB">
            <w:pPr>
              <w:widowControl w:val="0"/>
              <w:spacing w:line="240" w:lineRule="auto"/>
              <w:jc w:val="both"/>
            </w:pPr>
            <w:r>
              <w:t xml:space="preserve">1.1.2. Relata una lista de los lugares coincidentes al lugar </w:t>
            </w:r>
            <w:r>
              <w:rPr>
                <w:b/>
              </w:rPr>
              <w:t>(posición, nombre)</w:t>
            </w:r>
            <w:r>
              <w:t>.</w:t>
            </w:r>
          </w:p>
          <w:p w14:paraId="72B0A651" w14:textId="77777777" w:rsidR="005B6B0C" w:rsidRDefault="005B6B0C">
            <w:pPr>
              <w:widowControl w:val="0"/>
              <w:spacing w:line="240" w:lineRule="auto"/>
              <w:jc w:val="both"/>
            </w:pPr>
          </w:p>
          <w:p w14:paraId="7DE96BD1" w14:textId="77777777" w:rsidR="005B6B0C" w:rsidRDefault="005B6B0C">
            <w:pPr>
              <w:widowControl w:val="0"/>
              <w:spacing w:line="240" w:lineRule="auto"/>
              <w:jc w:val="both"/>
            </w:pPr>
          </w:p>
          <w:p w14:paraId="7EDA3938" w14:textId="77777777" w:rsidR="005B6B0C" w:rsidRDefault="006D0EEB">
            <w:pPr>
              <w:widowControl w:val="0"/>
              <w:spacing w:line="240" w:lineRule="auto"/>
              <w:jc w:val="both"/>
            </w:pPr>
            <w:r>
              <w:t xml:space="preserve">.1.1.4. Relata detalles del lugar seleccionado </w:t>
            </w:r>
            <w:r>
              <w:rPr>
                <w:b/>
              </w:rPr>
              <w:t>(nombre, tipo, dirección, detalles)</w:t>
            </w:r>
            <w:r>
              <w:t>.</w:t>
            </w:r>
          </w:p>
          <w:p w14:paraId="14D202C5" w14:textId="77777777" w:rsidR="005B6B0C" w:rsidRDefault="005B6B0C">
            <w:pPr>
              <w:widowControl w:val="0"/>
              <w:spacing w:line="240" w:lineRule="auto"/>
              <w:jc w:val="both"/>
            </w:pPr>
          </w:p>
          <w:p w14:paraId="57C108EC" w14:textId="77777777" w:rsidR="005B6B0C" w:rsidRDefault="005B6B0C">
            <w:pPr>
              <w:widowControl w:val="0"/>
              <w:spacing w:line="240" w:lineRule="auto"/>
              <w:jc w:val="both"/>
            </w:pPr>
          </w:p>
          <w:p w14:paraId="238018E8" w14:textId="77777777" w:rsidR="005B6B0C" w:rsidRDefault="005B6B0C">
            <w:pPr>
              <w:widowControl w:val="0"/>
              <w:spacing w:line="240" w:lineRule="auto"/>
              <w:jc w:val="both"/>
            </w:pPr>
          </w:p>
          <w:p w14:paraId="04484797" w14:textId="77777777" w:rsidR="005B6B0C" w:rsidRDefault="006D0EEB">
            <w:pPr>
              <w:widowControl w:val="0"/>
              <w:spacing w:line="240" w:lineRule="auto"/>
              <w:jc w:val="both"/>
            </w:pPr>
            <w:r>
              <w:t>1.1.6. Elimina el lugar de lugares favoritos</w:t>
            </w:r>
          </w:p>
        </w:tc>
      </w:tr>
      <w:tr w:rsidR="005B6B0C" w14:paraId="6F85E16B" w14:textId="77777777">
        <w:trPr>
          <w:trHeight w:val="420"/>
        </w:trPr>
        <w:tc>
          <w:tcPr>
            <w:tcW w:w="9000" w:type="dxa"/>
            <w:gridSpan w:val="2"/>
            <w:shd w:val="clear" w:color="auto" w:fill="auto"/>
            <w:tcMar>
              <w:top w:w="100" w:type="dxa"/>
              <w:left w:w="100" w:type="dxa"/>
              <w:bottom w:w="100" w:type="dxa"/>
              <w:right w:w="100" w:type="dxa"/>
            </w:tcMar>
          </w:tcPr>
          <w:p w14:paraId="64F9CF6C" w14:textId="77777777" w:rsidR="005B6B0C" w:rsidRDefault="006D0EEB">
            <w:pPr>
              <w:widowControl w:val="0"/>
              <w:spacing w:line="240" w:lineRule="auto"/>
              <w:jc w:val="both"/>
            </w:pPr>
            <w:r>
              <w:t>Postcondiciones:</w:t>
            </w:r>
          </w:p>
          <w:p w14:paraId="5E975ADE" w14:textId="77777777" w:rsidR="005B6B0C" w:rsidRDefault="006D0EEB">
            <w:pPr>
              <w:widowControl w:val="0"/>
              <w:numPr>
                <w:ilvl w:val="0"/>
                <w:numId w:val="25"/>
              </w:numPr>
              <w:spacing w:line="240" w:lineRule="auto"/>
              <w:jc w:val="both"/>
            </w:pPr>
            <w:r>
              <w:t>Se gestiona la lista de lugares favoritos.</w:t>
            </w:r>
          </w:p>
        </w:tc>
      </w:tr>
      <w:tr w:rsidR="005B6B0C" w14:paraId="093E0350" w14:textId="77777777">
        <w:trPr>
          <w:trHeight w:val="420"/>
        </w:trPr>
        <w:tc>
          <w:tcPr>
            <w:tcW w:w="9000" w:type="dxa"/>
            <w:gridSpan w:val="2"/>
            <w:shd w:val="clear" w:color="auto" w:fill="auto"/>
            <w:tcMar>
              <w:top w:w="100" w:type="dxa"/>
              <w:left w:w="100" w:type="dxa"/>
              <w:bottom w:w="100" w:type="dxa"/>
              <w:right w:w="100" w:type="dxa"/>
            </w:tcMar>
          </w:tcPr>
          <w:p w14:paraId="7E25BFDA" w14:textId="77777777" w:rsidR="005B6B0C" w:rsidRDefault="006D0EEB">
            <w:pPr>
              <w:widowControl w:val="0"/>
              <w:spacing w:line="240" w:lineRule="auto"/>
              <w:jc w:val="both"/>
            </w:pPr>
            <w:r>
              <w:t>Valor medible: Tiempo de búsqueda de un lugar</w:t>
            </w:r>
          </w:p>
        </w:tc>
      </w:tr>
    </w:tbl>
    <w:p w14:paraId="2B11C3F1" w14:textId="77777777" w:rsidR="005B6B0C" w:rsidRDefault="006D0EEB">
      <w:pPr>
        <w:pStyle w:val="Ttulo2"/>
        <w:spacing w:line="360" w:lineRule="auto"/>
        <w:jc w:val="both"/>
        <w:rPr>
          <w:b/>
          <w:sz w:val="28"/>
          <w:szCs w:val="28"/>
        </w:rPr>
      </w:pPr>
      <w:bookmarkStart w:id="41" w:name="_Toc89121000"/>
      <w:r>
        <w:rPr>
          <w:b/>
          <w:sz w:val="28"/>
          <w:szCs w:val="28"/>
        </w:rPr>
        <w:lastRenderedPageBreak/>
        <w:t>7.2. DESCRIPCIÓN DE ARQUITECTURA</w:t>
      </w:r>
      <w:bookmarkEnd w:id="41"/>
    </w:p>
    <w:p w14:paraId="6396D103" w14:textId="602A97D1" w:rsidR="005B6B0C" w:rsidRDefault="005C1154">
      <w:pPr>
        <w:rPr>
          <w:sz w:val="24"/>
          <w:szCs w:val="24"/>
        </w:rPr>
      </w:pPr>
      <w:ins w:id="42" w:author="usuario" w:date="2021-11-30T11:48:00Z">
        <w:r>
          <w:rPr>
            <w:noProof/>
            <w:sz w:val="24"/>
            <w:szCs w:val="24"/>
            <w:lang w:val="es-CL" w:eastAsia="es-CL"/>
          </w:rPr>
          <mc:AlternateContent>
            <mc:Choice Requires="wpi">
              <w:drawing>
                <wp:anchor distT="0" distB="0" distL="114300" distR="114300" simplePos="0" relativeHeight="251689984" behindDoc="0" locked="0" layoutInCell="1" allowOverlap="1" wp14:anchorId="5D0F0796" wp14:editId="08BAF1C7">
                  <wp:simplePos x="0" y="0"/>
                  <wp:positionH relativeFrom="column">
                    <wp:posOffset>5435385</wp:posOffset>
                  </wp:positionH>
                  <wp:positionV relativeFrom="paragraph">
                    <wp:posOffset>1179375</wp:posOffset>
                  </wp:positionV>
                  <wp:extent cx="460800" cy="571680"/>
                  <wp:effectExtent l="57150" t="57150" r="53975" b="57150"/>
                  <wp:wrapNone/>
                  <wp:docPr id="46" name="Entrada de lápiz 46"/>
                  <wp:cNvGraphicFramePr/>
                  <a:graphic xmlns:a="http://schemas.openxmlformats.org/drawingml/2006/main">
                    <a:graphicData uri="http://schemas.microsoft.com/office/word/2010/wordprocessingInk">
                      <w14:contentPart bwMode="auto" r:id="rId22">
                        <w14:nvContentPartPr>
                          <w14:cNvContentPartPr/>
                        </w14:nvContentPartPr>
                        <w14:xfrm>
                          <a:off x="0" y="0"/>
                          <a:ext cx="460800" cy="571680"/>
                        </w14:xfrm>
                      </w14:contentPart>
                    </a:graphicData>
                  </a:graphic>
                </wp:anchor>
              </w:drawing>
            </mc:Choice>
            <mc:Fallback>
              <w:pict>
                <v:shape w14:anchorId="044FC2CD" id="Entrada de lápiz 46" o:spid="_x0000_s1026" type="#_x0000_t75" style="position:absolute;margin-left:427.05pt;margin-top:91.9pt;width:38.2pt;height:46.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">
                  <v:imagedata r:id="rId23" o:title=""/>
                </v:shape>
              </w:pict>
            </mc:Fallback>
          </mc:AlternateContent>
        </w:r>
        <w:r>
          <w:rPr>
            <w:noProof/>
            <w:sz w:val="24"/>
            <w:szCs w:val="24"/>
            <w:lang w:val="es-CL" w:eastAsia="es-CL"/>
          </w:rPr>
          <mc:AlternateContent>
            <mc:Choice Requires="wpi">
              <w:drawing>
                <wp:anchor distT="0" distB="0" distL="114300" distR="114300" simplePos="0" relativeHeight="251688960" behindDoc="0" locked="0" layoutInCell="1" allowOverlap="1" wp14:anchorId="4658F0D4" wp14:editId="78C91293">
                  <wp:simplePos x="0" y="0"/>
                  <wp:positionH relativeFrom="column">
                    <wp:posOffset>5419545</wp:posOffset>
                  </wp:positionH>
                  <wp:positionV relativeFrom="paragraph">
                    <wp:posOffset>1179375</wp:posOffset>
                  </wp:positionV>
                  <wp:extent cx="438840" cy="630000"/>
                  <wp:effectExtent l="38100" t="38100" r="56515" b="55880"/>
                  <wp:wrapNone/>
                  <wp:docPr id="45" name="Entrada de lápiz 45"/>
                  <wp:cNvGraphicFramePr/>
                  <a:graphic xmlns:a="http://schemas.openxmlformats.org/drawingml/2006/main">
                    <a:graphicData uri="http://schemas.microsoft.com/office/word/2010/wordprocessingInk">
                      <w14:contentPart bwMode="auto" r:id="rId24">
                        <w14:nvContentPartPr>
                          <w14:cNvContentPartPr/>
                        </w14:nvContentPartPr>
                        <w14:xfrm>
                          <a:off x="0" y="0"/>
                          <a:ext cx="438840" cy="630000"/>
                        </w14:xfrm>
                      </w14:contentPart>
                    </a:graphicData>
                  </a:graphic>
                </wp:anchor>
              </w:drawing>
            </mc:Choice>
            <mc:Fallback>
              <w:pict>
                <v:shape w14:anchorId="6DC28BF5" id="Entrada de lápiz 45" o:spid="_x0000_s1026" type="#_x0000_t75" style="position:absolute;margin-left:425.8pt;margin-top:91.9pt;width:36.45pt;height:5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">
                  <v:imagedata r:id="rId25" o:title=""/>
                </v:shape>
              </w:pict>
            </mc:Fallback>
          </mc:AlternateContent>
        </w:r>
      </w:ins>
      <w:commentRangeStart w:id="43"/>
      <w:r w:rsidR="006D0EEB">
        <w:rPr>
          <w:noProof/>
          <w:sz w:val="24"/>
          <w:szCs w:val="24"/>
          <w:lang w:val="es-CL" w:eastAsia="es-CL"/>
        </w:rPr>
        <w:drawing>
          <wp:inline distT="114300" distB="114300" distL="114300" distR="114300" wp14:anchorId="4BA29DD5" wp14:editId="388DE3DF">
            <wp:extent cx="5033963" cy="390519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033963" cy="3905190"/>
                    </a:xfrm>
                    <a:prstGeom prst="rect">
                      <a:avLst/>
                    </a:prstGeom>
                    <a:ln/>
                  </pic:spPr>
                </pic:pic>
              </a:graphicData>
            </a:graphic>
          </wp:inline>
        </w:drawing>
      </w:r>
      <w:commentRangeEnd w:id="43"/>
      <w:r>
        <w:rPr>
          <w:rStyle w:val="Refdecomentario"/>
        </w:rPr>
        <w:commentReference w:id="43"/>
      </w:r>
    </w:p>
    <w:p w14:paraId="2BDD3F7A" w14:textId="77777777" w:rsidR="005B6B0C" w:rsidRDefault="006D0EEB">
      <w:pPr>
        <w:spacing w:line="360" w:lineRule="auto"/>
        <w:jc w:val="both"/>
        <w:rPr>
          <w:sz w:val="24"/>
          <w:szCs w:val="24"/>
        </w:rPr>
      </w:pPr>
      <w:r>
        <w:rPr>
          <w:sz w:val="24"/>
          <w:szCs w:val="24"/>
        </w:rPr>
        <w:t>En la f</w:t>
      </w:r>
      <w:commentRangeStart w:id="44"/>
      <w:r>
        <w:rPr>
          <w:sz w:val="24"/>
          <w:szCs w:val="24"/>
        </w:rPr>
        <w:t xml:space="preserve">igura </w:t>
      </w:r>
      <w:commentRangeEnd w:id="44"/>
      <w:r w:rsidR="00442318">
        <w:rPr>
          <w:rStyle w:val="Refdecomentario"/>
        </w:rPr>
        <w:commentReference w:id="44"/>
      </w:r>
      <w:r>
        <w:rPr>
          <w:sz w:val="24"/>
          <w:szCs w:val="24"/>
        </w:rPr>
        <w:t>anterior se puede ver la descripción de la arquitectura del proyecto, en la cual señala:</w:t>
      </w:r>
    </w:p>
    <w:p w14:paraId="61D8E790" w14:textId="5F90B7A6" w:rsidR="005B6B0C" w:rsidRDefault="006D0EEB">
      <w:pPr>
        <w:numPr>
          <w:ilvl w:val="0"/>
          <w:numId w:val="9"/>
        </w:numPr>
        <w:spacing w:line="360" w:lineRule="auto"/>
        <w:jc w:val="both"/>
        <w:rPr>
          <w:sz w:val="24"/>
          <w:szCs w:val="24"/>
        </w:rPr>
      </w:pPr>
      <w:r>
        <w:rPr>
          <w:sz w:val="24"/>
          <w:szCs w:val="24"/>
        </w:rPr>
        <w:t xml:space="preserve">Dispositivo móvil </w:t>
      </w:r>
      <w:r w:rsidR="00744596">
        <w:rPr>
          <w:sz w:val="24"/>
          <w:szCs w:val="24"/>
        </w:rPr>
        <w:t>Android</w:t>
      </w:r>
      <w:r>
        <w:rPr>
          <w:sz w:val="24"/>
          <w:szCs w:val="24"/>
        </w:rPr>
        <w:t xml:space="preserve"> </w:t>
      </w:r>
      <w:r w:rsidR="00744596">
        <w:rPr>
          <w:sz w:val="24"/>
          <w:szCs w:val="24"/>
        </w:rPr>
        <w:t>funcional</w:t>
      </w:r>
      <w:r>
        <w:rPr>
          <w:sz w:val="24"/>
          <w:szCs w:val="24"/>
        </w:rPr>
        <w:t xml:space="preserve"> en la cual señala la interfaz de la aplicación, estará compuesta por botones y campos de texto traducidos a voz.</w:t>
      </w:r>
    </w:p>
    <w:p w14:paraId="59385AA6" w14:textId="77777777" w:rsidR="005B6B0C" w:rsidRDefault="006D0EEB">
      <w:pPr>
        <w:numPr>
          <w:ilvl w:val="0"/>
          <w:numId w:val="9"/>
        </w:numPr>
        <w:spacing w:line="360" w:lineRule="auto"/>
        <w:jc w:val="both"/>
        <w:rPr>
          <w:sz w:val="24"/>
          <w:szCs w:val="24"/>
        </w:rPr>
      </w:pPr>
      <w:r>
        <w:rPr>
          <w:sz w:val="24"/>
          <w:szCs w:val="24"/>
        </w:rPr>
        <w:t xml:space="preserve">Permisos del sensor del audio del teléfono móvil, señala el audio hecho por la aplicación para que este guíe al invidente. </w:t>
      </w:r>
    </w:p>
    <w:p w14:paraId="61FA7C40" w14:textId="77777777" w:rsidR="005B6B0C" w:rsidRDefault="006D0EEB">
      <w:pPr>
        <w:numPr>
          <w:ilvl w:val="0"/>
          <w:numId w:val="9"/>
        </w:numPr>
        <w:spacing w:line="360" w:lineRule="auto"/>
        <w:jc w:val="both"/>
        <w:rPr>
          <w:sz w:val="24"/>
          <w:szCs w:val="24"/>
        </w:rPr>
      </w:pPr>
      <w:r>
        <w:rPr>
          <w:sz w:val="24"/>
          <w:szCs w:val="24"/>
        </w:rPr>
        <w:t>Permisos del micrófono para el dispositivo móvil, para que el invidente diga por voz las instrucciones a la aplicación.</w:t>
      </w:r>
    </w:p>
    <w:p w14:paraId="617D9D4E" w14:textId="71E0285D" w:rsidR="005B6B0C" w:rsidRDefault="006D0EEB">
      <w:pPr>
        <w:numPr>
          <w:ilvl w:val="0"/>
          <w:numId w:val="9"/>
        </w:numPr>
        <w:spacing w:line="360" w:lineRule="auto"/>
        <w:jc w:val="both"/>
        <w:rPr>
          <w:sz w:val="24"/>
          <w:szCs w:val="24"/>
        </w:rPr>
      </w:pPr>
      <w:r>
        <w:rPr>
          <w:sz w:val="24"/>
          <w:szCs w:val="24"/>
        </w:rPr>
        <w:t xml:space="preserve">Procesamiento de la orden dada por el usuario mediante el uso de la base de datos, basada en el servidor de mapas de </w:t>
      </w:r>
      <w:r w:rsidR="00744596">
        <w:rPr>
          <w:sz w:val="24"/>
          <w:szCs w:val="24"/>
        </w:rPr>
        <w:t>Google</w:t>
      </w:r>
      <w:r>
        <w:rPr>
          <w:sz w:val="24"/>
          <w:szCs w:val="24"/>
        </w:rPr>
        <w:t xml:space="preserve"> </w:t>
      </w:r>
      <w:proofErr w:type="spellStart"/>
      <w:r w:rsidR="00744596">
        <w:rPr>
          <w:sz w:val="24"/>
          <w:szCs w:val="24"/>
        </w:rPr>
        <w:t>M</w:t>
      </w:r>
      <w:r>
        <w:rPr>
          <w:sz w:val="24"/>
          <w:szCs w:val="24"/>
        </w:rPr>
        <w:t>aps</w:t>
      </w:r>
      <w:proofErr w:type="spellEnd"/>
      <w:r>
        <w:rPr>
          <w:sz w:val="24"/>
          <w:szCs w:val="24"/>
        </w:rPr>
        <w:t xml:space="preserve">. Se buscan datos coincidentes </w:t>
      </w:r>
      <w:r w:rsidR="00744596">
        <w:rPr>
          <w:sz w:val="24"/>
          <w:szCs w:val="24"/>
        </w:rPr>
        <w:t>sobre la</w:t>
      </w:r>
      <w:r>
        <w:rPr>
          <w:sz w:val="24"/>
          <w:szCs w:val="24"/>
        </w:rPr>
        <w:t xml:space="preserve"> dirección dada del usuario.</w:t>
      </w:r>
    </w:p>
    <w:p w14:paraId="2B08B56B" w14:textId="77777777" w:rsidR="005B6B0C" w:rsidRDefault="006D0EEB">
      <w:pPr>
        <w:numPr>
          <w:ilvl w:val="0"/>
          <w:numId w:val="9"/>
        </w:numPr>
        <w:spacing w:line="360" w:lineRule="auto"/>
        <w:jc w:val="both"/>
        <w:rPr>
          <w:sz w:val="24"/>
          <w:szCs w:val="24"/>
        </w:rPr>
      </w:pPr>
      <w:r>
        <w:rPr>
          <w:sz w:val="24"/>
          <w:szCs w:val="24"/>
        </w:rPr>
        <w:t>Se produce un Reconocimiento de habla reiteradamente por el usuario a la aplicación y la aplicación al usuario, el usuario entrega instrucciones y la aplicación busca y entrega la información que el invidente desea.</w:t>
      </w:r>
    </w:p>
    <w:p w14:paraId="08249BEC" w14:textId="77777777" w:rsidR="005B6B0C" w:rsidRDefault="006D0EEB">
      <w:pPr>
        <w:numPr>
          <w:ilvl w:val="0"/>
          <w:numId w:val="9"/>
        </w:numPr>
        <w:spacing w:line="360" w:lineRule="auto"/>
        <w:jc w:val="both"/>
        <w:rPr>
          <w:sz w:val="24"/>
          <w:szCs w:val="24"/>
        </w:rPr>
      </w:pPr>
      <w:r>
        <w:rPr>
          <w:sz w:val="24"/>
          <w:szCs w:val="24"/>
        </w:rPr>
        <w:t>Se le brinda un reconocimiento de objetos por cámara por si encuentra un lugar peligroso para el usuario.</w:t>
      </w:r>
    </w:p>
    <w:p w14:paraId="7F7E5C3C" w14:textId="77777777" w:rsidR="005B6B0C" w:rsidRDefault="006D0EEB">
      <w:pPr>
        <w:pStyle w:val="Ttulo2"/>
        <w:spacing w:line="360" w:lineRule="auto"/>
        <w:jc w:val="both"/>
        <w:rPr>
          <w:b/>
          <w:sz w:val="28"/>
          <w:szCs w:val="28"/>
        </w:rPr>
      </w:pPr>
      <w:bookmarkStart w:id="45" w:name="_Toc89121001"/>
      <w:r>
        <w:rPr>
          <w:b/>
          <w:sz w:val="28"/>
          <w:szCs w:val="28"/>
        </w:rPr>
        <w:lastRenderedPageBreak/>
        <w:t>7.3. DOCUMENTO DE DISEÑO DE INTERFACE USUARIO</w:t>
      </w:r>
      <w:bookmarkEnd w:id="45"/>
    </w:p>
    <w:p w14:paraId="2DA57025" w14:textId="65024549" w:rsidR="005B6B0C" w:rsidRDefault="006D0EEB">
      <w:pPr>
        <w:spacing w:line="360" w:lineRule="auto"/>
        <w:jc w:val="both"/>
      </w:pPr>
      <w:r>
        <w:t xml:space="preserve">Esta aplicación es destinada para los usuarios no invidentes, por lo </w:t>
      </w:r>
      <w:r w:rsidR="00744596">
        <w:t>tanto,</w:t>
      </w:r>
      <w:r>
        <w:t xml:space="preserve"> la interfaz debe ser diseñada de una manera sencilla, entendible y que no utilice tanta interacción al usuario.</w:t>
      </w:r>
    </w:p>
    <w:p w14:paraId="3ECC0924" w14:textId="1659AB7B" w:rsidR="005B6B0C" w:rsidRDefault="005C1154">
      <w:pPr>
        <w:spacing w:line="360" w:lineRule="auto"/>
        <w:jc w:val="both"/>
      </w:pPr>
      <w:ins w:id="46" w:author="usuario" w:date="2021-11-30T11:49:00Z">
        <w:r>
          <w:rPr>
            <w:noProof/>
            <w:lang w:val="es-CL" w:eastAsia="es-CL"/>
          </w:rPr>
          <mc:AlternateContent>
            <mc:Choice Requires="wpi">
              <w:drawing>
                <wp:anchor distT="0" distB="0" distL="114300" distR="114300" simplePos="0" relativeHeight="251691008" behindDoc="0" locked="0" layoutInCell="1" allowOverlap="1" wp14:anchorId="09145A30" wp14:editId="6790DD49">
                  <wp:simplePos x="0" y="0"/>
                  <wp:positionH relativeFrom="column">
                    <wp:posOffset>4610265</wp:posOffset>
                  </wp:positionH>
                  <wp:positionV relativeFrom="paragraph">
                    <wp:posOffset>2525970</wp:posOffset>
                  </wp:positionV>
                  <wp:extent cx="695520" cy="324360"/>
                  <wp:effectExtent l="57150" t="38100" r="47625" b="57150"/>
                  <wp:wrapNone/>
                  <wp:docPr id="47" name="Entrada de lápiz 47"/>
                  <wp:cNvGraphicFramePr/>
                  <a:graphic xmlns:a="http://schemas.openxmlformats.org/drawingml/2006/main">
                    <a:graphicData uri="http://schemas.microsoft.com/office/word/2010/wordprocessingInk">
                      <w14:contentPart bwMode="auto" r:id="rId27">
                        <w14:nvContentPartPr>
                          <w14:cNvContentPartPr/>
                        </w14:nvContentPartPr>
                        <w14:xfrm>
                          <a:off x="0" y="0"/>
                          <a:ext cx="695520" cy="324360"/>
                        </w14:xfrm>
                      </w14:contentPart>
                    </a:graphicData>
                  </a:graphic>
                </wp:anchor>
              </w:drawing>
            </mc:Choice>
            <mc:Fallback>
              <w:pict>
                <v:shape w14:anchorId="52E869C7" id="Entrada de lápiz 47" o:spid="_x0000_s1026" type="#_x0000_t75" style="position:absolute;margin-left:362.05pt;margin-top:197.95pt;width:56.65pt;height:27.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">
                  <v:imagedata r:id="rId28" o:title=""/>
                </v:shape>
              </w:pict>
            </mc:Fallback>
          </mc:AlternateContent>
        </w:r>
      </w:ins>
      <w:r w:rsidR="006D0EEB">
        <w:rPr>
          <w:noProof/>
          <w:lang w:val="es-CL" w:eastAsia="es-CL"/>
        </w:rPr>
        <w:drawing>
          <wp:inline distT="114300" distB="114300" distL="114300" distR="114300" wp14:anchorId="366BC6A4" wp14:editId="5FB0593E">
            <wp:extent cx="3343275" cy="593407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3343275" cy="5934075"/>
                    </a:xfrm>
                    <a:prstGeom prst="rect">
                      <a:avLst/>
                    </a:prstGeom>
                    <a:ln/>
                  </pic:spPr>
                </pic:pic>
              </a:graphicData>
            </a:graphic>
          </wp:inline>
        </w:drawing>
      </w:r>
    </w:p>
    <w:p w14:paraId="348791C8" w14:textId="77777777" w:rsidR="005B6B0C" w:rsidRDefault="006D0EEB">
      <w:pPr>
        <w:spacing w:line="360" w:lineRule="auto"/>
        <w:jc w:val="both"/>
        <w:rPr>
          <w:sz w:val="24"/>
          <w:szCs w:val="24"/>
        </w:rPr>
      </w:pPr>
      <w:r>
        <w:rPr>
          <w:sz w:val="24"/>
          <w:szCs w:val="24"/>
        </w:rPr>
        <w:t>Tras iniciar la aplicación, se mostrará la interfaz principal que se ve en la imagen anterior. Tiene un botón, y dos campos de texto. El botón se llama “Consultar” es en donde el invidente puede consultar mediante el audio (entrada de audio) a la aplicación sobre la ruta de lugar que este quiera ir, el invidente crea una “instrucción” para la aplicación.</w:t>
      </w:r>
    </w:p>
    <w:p w14:paraId="4FF0681E" w14:textId="77777777" w:rsidR="005B6B0C" w:rsidRDefault="006D0EEB">
      <w:pPr>
        <w:spacing w:line="360" w:lineRule="auto"/>
        <w:jc w:val="both"/>
        <w:rPr>
          <w:sz w:val="24"/>
          <w:szCs w:val="24"/>
        </w:rPr>
      </w:pPr>
      <w:r>
        <w:rPr>
          <w:sz w:val="24"/>
          <w:szCs w:val="24"/>
        </w:rPr>
        <w:t xml:space="preserve">El primer campo de texto se llama “Texto escuchado” donde el audio producido por el botón “Consultar” pasa a texto que se ve en ese campo, dicho campo es recibido por </w:t>
      </w:r>
      <w:r>
        <w:rPr>
          <w:sz w:val="24"/>
          <w:szCs w:val="24"/>
        </w:rPr>
        <w:lastRenderedPageBreak/>
        <w:t>la aplicación donde deduce lo que quiere decir el usuario, tras terminar de procesarlo lo transmite en otro campo de texto, llamado “Texto respuesta”, este campo de texto transmite una salida de audio para que el usuario pueda oír la respuesta de la aplicación.</w:t>
      </w:r>
    </w:p>
    <w:p w14:paraId="54D72528" w14:textId="77777777" w:rsidR="005B6B0C" w:rsidRDefault="006D0EEB">
      <w:pPr>
        <w:spacing w:line="360" w:lineRule="auto"/>
        <w:jc w:val="both"/>
        <w:rPr>
          <w:sz w:val="24"/>
          <w:szCs w:val="24"/>
        </w:rPr>
      </w:pPr>
      <w:r>
        <w:rPr>
          <w:sz w:val="24"/>
          <w:szCs w:val="24"/>
        </w:rPr>
        <w:t>El usuario, tras confirmar la ruta que la aplicación señaló, pasa al método “Hacer Ruta”, la interfaz pasa a esto:</w:t>
      </w:r>
    </w:p>
    <w:p w14:paraId="5CB95CB3" w14:textId="77777777" w:rsidR="005B6B0C" w:rsidRDefault="006D0EEB">
      <w:pPr>
        <w:spacing w:line="360" w:lineRule="auto"/>
        <w:jc w:val="both"/>
        <w:rPr>
          <w:sz w:val="24"/>
          <w:szCs w:val="24"/>
        </w:rPr>
      </w:pPr>
      <w:r>
        <w:rPr>
          <w:noProof/>
          <w:sz w:val="24"/>
          <w:szCs w:val="24"/>
          <w:lang w:val="es-CL" w:eastAsia="es-CL"/>
        </w:rPr>
        <w:drawing>
          <wp:inline distT="114300" distB="114300" distL="114300" distR="114300" wp14:anchorId="0B5C8D4C" wp14:editId="78A5540E">
            <wp:extent cx="3276600" cy="577215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3276600" cy="5772150"/>
                    </a:xfrm>
                    <a:prstGeom prst="rect">
                      <a:avLst/>
                    </a:prstGeom>
                    <a:ln/>
                  </pic:spPr>
                </pic:pic>
              </a:graphicData>
            </a:graphic>
          </wp:inline>
        </w:drawing>
      </w:r>
    </w:p>
    <w:p w14:paraId="4E2631D1" w14:textId="77777777" w:rsidR="005B6B0C" w:rsidRDefault="006D0EEB">
      <w:pPr>
        <w:spacing w:line="360" w:lineRule="auto"/>
        <w:jc w:val="both"/>
        <w:rPr>
          <w:sz w:val="24"/>
          <w:szCs w:val="24"/>
        </w:rPr>
      </w:pPr>
      <w:r>
        <w:rPr>
          <w:sz w:val="24"/>
          <w:szCs w:val="24"/>
        </w:rPr>
        <w:t xml:space="preserve">donde se agrega otro botón llamado “Detector”, lo que hace es hacer un reconocimiento de objetos mediante la cámara para detectar señales de emergencia frente a objetos y señaléticas que están alrededor. Al presionar este botón, la interfaz se verá como indica la siguiente figura: </w:t>
      </w:r>
    </w:p>
    <w:p w14:paraId="2A520342" w14:textId="77777777" w:rsidR="005B6B0C" w:rsidRDefault="005B6B0C">
      <w:pPr>
        <w:spacing w:line="360" w:lineRule="auto"/>
        <w:jc w:val="both"/>
        <w:rPr>
          <w:sz w:val="24"/>
          <w:szCs w:val="24"/>
        </w:rPr>
      </w:pPr>
    </w:p>
    <w:p w14:paraId="2753B6C5" w14:textId="77777777" w:rsidR="005B6B0C" w:rsidRDefault="006D0EEB">
      <w:pPr>
        <w:spacing w:line="360" w:lineRule="auto"/>
        <w:jc w:val="both"/>
        <w:rPr>
          <w:color w:val="FF0000"/>
          <w:sz w:val="24"/>
          <w:szCs w:val="24"/>
        </w:rPr>
      </w:pPr>
      <w:r>
        <w:rPr>
          <w:noProof/>
          <w:color w:val="FF0000"/>
          <w:sz w:val="24"/>
          <w:szCs w:val="24"/>
          <w:lang w:val="es-CL" w:eastAsia="es-CL"/>
        </w:rPr>
        <w:lastRenderedPageBreak/>
        <w:drawing>
          <wp:inline distT="114300" distB="114300" distL="114300" distR="114300" wp14:anchorId="799686CE" wp14:editId="1EBE986E">
            <wp:extent cx="3276600" cy="5943600"/>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t="464" b="464"/>
                    <a:stretch>
                      <a:fillRect/>
                    </a:stretch>
                  </pic:blipFill>
                  <pic:spPr>
                    <a:xfrm>
                      <a:off x="0" y="0"/>
                      <a:ext cx="3276600" cy="5943600"/>
                    </a:xfrm>
                    <a:prstGeom prst="rect">
                      <a:avLst/>
                    </a:prstGeom>
                    <a:ln/>
                  </pic:spPr>
                </pic:pic>
              </a:graphicData>
            </a:graphic>
          </wp:inline>
        </w:drawing>
      </w:r>
    </w:p>
    <w:p w14:paraId="51977B75" w14:textId="25B89523" w:rsidR="005B6B0C" w:rsidRDefault="006D0EEB">
      <w:pPr>
        <w:spacing w:line="360" w:lineRule="auto"/>
        <w:jc w:val="both"/>
        <w:rPr>
          <w:color w:val="202124"/>
          <w:sz w:val="24"/>
          <w:szCs w:val="24"/>
        </w:rPr>
      </w:pPr>
      <w:r>
        <w:rPr>
          <w:color w:val="202124"/>
          <w:sz w:val="24"/>
          <w:szCs w:val="24"/>
        </w:rPr>
        <w:t xml:space="preserve">Se pone </w:t>
      </w:r>
      <w:r w:rsidR="00744596">
        <w:rPr>
          <w:color w:val="202124"/>
          <w:sz w:val="24"/>
          <w:szCs w:val="24"/>
        </w:rPr>
        <w:t>automáticamente</w:t>
      </w:r>
      <w:r>
        <w:rPr>
          <w:color w:val="202124"/>
          <w:sz w:val="24"/>
          <w:szCs w:val="24"/>
        </w:rPr>
        <w:t xml:space="preserve"> la </w:t>
      </w:r>
      <w:r w:rsidR="00744596">
        <w:rPr>
          <w:color w:val="202124"/>
          <w:sz w:val="24"/>
          <w:szCs w:val="24"/>
        </w:rPr>
        <w:t>cámara</w:t>
      </w:r>
      <w:r>
        <w:rPr>
          <w:color w:val="202124"/>
          <w:sz w:val="24"/>
          <w:szCs w:val="24"/>
        </w:rPr>
        <w:t>, y empezará el método de reconocimiento de objetos, veremos que al señalar un peligro o una señalética saldrá un campo de texto diciendo el nombre del objeto, el porcentaje del reconocimiento del objeto peligroso y el consejo que es la frase de la aplicación a voz donde señala al usuario que tenga cuidado tras ser reconocido con éxito como un objeto peligroso.</w:t>
      </w:r>
    </w:p>
    <w:p w14:paraId="3B6813D1" w14:textId="77777777" w:rsidR="005B6B0C" w:rsidRDefault="005B6B0C">
      <w:pPr>
        <w:spacing w:line="360" w:lineRule="auto"/>
        <w:jc w:val="both"/>
        <w:rPr>
          <w:color w:val="202124"/>
          <w:sz w:val="24"/>
          <w:szCs w:val="24"/>
        </w:rPr>
      </w:pPr>
    </w:p>
    <w:p w14:paraId="22CD0A60" w14:textId="77777777" w:rsidR="005B6B0C" w:rsidRDefault="005B6B0C">
      <w:pPr>
        <w:spacing w:line="360" w:lineRule="auto"/>
        <w:jc w:val="both"/>
        <w:rPr>
          <w:sz w:val="24"/>
          <w:szCs w:val="24"/>
        </w:rPr>
      </w:pPr>
    </w:p>
    <w:p w14:paraId="2F13C95C" w14:textId="77777777" w:rsidR="005B6B0C" w:rsidRDefault="005B6B0C">
      <w:pPr>
        <w:spacing w:line="360" w:lineRule="auto"/>
        <w:jc w:val="both"/>
      </w:pPr>
    </w:p>
    <w:p w14:paraId="2520A903" w14:textId="77777777" w:rsidR="005B6B0C" w:rsidRDefault="005B6B0C"/>
    <w:p w14:paraId="7100A2B7" w14:textId="77777777" w:rsidR="005B6B0C" w:rsidRDefault="006D0EEB">
      <w:pPr>
        <w:pStyle w:val="Ttulo2"/>
        <w:spacing w:line="360" w:lineRule="auto"/>
        <w:jc w:val="both"/>
        <w:rPr>
          <w:b/>
          <w:sz w:val="28"/>
          <w:szCs w:val="28"/>
        </w:rPr>
      </w:pPr>
      <w:bookmarkStart w:id="47" w:name="_Toc89121002"/>
      <w:r>
        <w:rPr>
          <w:b/>
          <w:sz w:val="28"/>
          <w:szCs w:val="28"/>
        </w:rPr>
        <w:lastRenderedPageBreak/>
        <w:t>7.4. ESPECIFICACIÓN DE REQUERIMIENTOS</w:t>
      </w:r>
      <w:bookmarkEnd w:id="47"/>
    </w:p>
    <w:p w14:paraId="406F4363" w14:textId="77777777" w:rsidR="005B6B0C" w:rsidRDefault="005B6B0C"/>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B6B0C" w14:paraId="5AF7F5FC" w14:textId="77777777">
        <w:tc>
          <w:tcPr>
            <w:tcW w:w="4514" w:type="dxa"/>
            <w:shd w:val="clear" w:color="auto" w:fill="auto"/>
            <w:tcMar>
              <w:top w:w="100" w:type="dxa"/>
              <w:left w:w="100" w:type="dxa"/>
              <w:bottom w:w="100" w:type="dxa"/>
              <w:right w:w="100" w:type="dxa"/>
            </w:tcMar>
          </w:tcPr>
          <w:p w14:paraId="0778FF04" w14:textId="77777777" w:rsidR="005B6B0C" w:rsidRDefault="006D0EEB">
            <w:pPr>
              <w:widowControl w:val="0"/>
              <w:pBdr>
                <w:top w:val="nil"/>
                <w:left w:val="nil"/>
                <w:bottom w:val="nil"/>
                <w:right w:val="nil"/>
                <w:between w:val="nil"/>
              </w:pBdr>
              <w:spacing w:line="240" w:lineRule="auto"/>
              <w:rPr>
                <w:sz w:val="24"/>
                <w:szCs w:val="24"/>
              </w:rPr>
            </w:pPr>
            <w:r>
              <w:rPr>
                <w:sz w:val="24"/>
                <w:szCs w:val="24"/>
              </w:rPr>
              <w:t xml:space="preserve">Requerimientos funcionales </w:t>
            </w:r>
          </w:p>
        </w:tc>
        <w:tc>
          <w:tcPr>
            <w:tcW w:w="4514" w:type="dxa"/>
            <w:shd w:val="clear" w:color="auto" w:fill="auto"/>
            <w:tcMar>
              <w:top w:w="100" w:type="dxa"/>
              <w:left w:w="100" w:type="dxa"/>
              <w:bottom w:w="100" w:type="dxa"/>
              <w:right w:w="100" w:type="dxa"/>
            </w:tcMar>
          </w:tcPr>
          <w:p w14:paraId="47DBEBF5" w14:textId="77777777" w:rsidR="005B6B0C" w:rsidRDefault="006D0EEB">
            <w:pPr>
              <w:widowControl w:val="0"/>
              <w:pBdr>
                <w:top w:val="nil"/>
                <w:left w:val="nil"/>
                <w:bottom w:val="nil"/>
                <w:right w:val="nil"/>
                <w:between w:val="nil"/>
              </w:pBdr>
              <w:spacing w:line="240" w:lineRule="auto"/>
              <w:rPr>
                <w:sz w:val="24"/>
                <w:szCs w:val="24"/>
              </w:rPr>
            </w:pPr>
            <w:r>
              <w:rPr>
                <w:sz w:val="24"/>
                <w:szCs w:val="24"/>
              </w:rPr>
              <w:t>Descripción</w:t>
            </w:r>
          </w:p>
        </w:tc>
      </w:tr>
      <w:tr w:rsidR="005B6B0C" w14:paraId="2DDF5B86" w14:textId="77777777">
        <w:tc>
          <w:tcPr>
            <w:tcW w:w="4514" w:type="dxa"/>
            <w:shd w:val="clear" w:color="auto" w:fill="auto"/>
            <w:tcMar>
              <w:top w:w="100" w:type="dxa"/>
              <w:left w:w="100" w:type="dxa"/>
              <w:bottom w:w="100" w:type="dxa"/>
              <w:right w:w="100" w:type="dxa"/>
            </w:tcMar>
          </w:tcPr>
          <w:p w14:paraId="75A4B888" w14:textId="77777777" w:rsidR="005B6B0C" w:rsidRDefault="006D0EEB">
            <w:pPr>
              <w:widowControl w:val="0"/>
              <w:pBdr>
                <w:top w:val="nil"/>
                <w:left w:val="nil"/>
                <w:bottom w:val="nil"/>
                <w:right w:val="nil"/>
                <w:between w:val="nil"/>
              </w:pBdr>
              <w:spacing w:line="240" w:lineRule="auto"/>
              <w:rPr>
                <w:sz w:val="24"/>
                <w:szCs w:val="24"/>
              </w:rPr>
            </w:pPr>
            <w:r>
              <w:rPr>
                <w:sz w:val="24"/>
                <w:szCs w:val="24"/>
              </w:rPr>
              <w:t>La aplicación debe utilizar la entrada de audio.</w:t>
            </w:r>
          </w:p>
        </w:tc>
        <w:tc>
          <w:tcPr>
            <w:tcW w:w="4514" w:type="dxa"/>
            <w:shd w:val="clear" w:color="auto" w:fill="auto"/>
            <w:tcMar>
              <w:top w:w="100" w:type="dxa"/>
              <w:left w:w="100" w:type="dxa"/>
              <w:bottom w:w="100" w:type="dxa"/>
              <w:right w:w="100" w:type="dxa"/>
            </w:tcMar>
          </w:tcPr>
          <w:p w14:paraId="4B484080" w14:textId="77777777" w:rsidR="005B6B0C" w:rsidRDefault="006D0EEB">
            <w:pPr>
              <w:widowControl w:val="0"/>
              <w:pBdr>
                <w:top w:val="nil"/>
                <w:left w:val="nil"/>
                <w:bottom w:val="nil"/>
                <w:right w:val="nil"/>
                <w:between w:val="nil"/>
              </w:pBdr>
              <w:spacing w:line="240" w:lineRule="auto"/>
              <w:rPr>
                <w:sz w:val="24"/>
                <w:szCs w:val="24"/>
              </w:rPr>
            </w:pPr>
            <w:r>
              <w:rPr>
                <w:sz w:val="24"/>
                <w:szCs w:val="24"/>
              </w:rPr>
              <w:t>Se usa para que la aplicación reciba la instrucción de la persona no invidente, de donde este quiera ir.</w:t>
            </w:r>
          </w:p>
        </w:tc>
      </w:tr>
      <w:tr w:rsidR="005B6B0C" w14:paraId="2C12D149" w14:textId="77777777">
        <w:tc>
          <w:tcPr>
            <w:tcW w:w="4514" w:type="dxa"/>
            <w:shd w:val="clear" w:color="auto" w:fill="auto"/>
            <w:tcMar>
              <w:top w:w="100" w:type="dxa"/>
              <w:left w:w="100" w:type="dxa"/>
              <w:bottom w:w="100" w:type="dxa"/>
              <w:right w:w="100" w:type="dxa"/>
            </w:tcMar>
          </w:tcPr>
          <w:p w14:paraId="6CC6E22B" w14:textId="77777777" w:rsidR="005B6B0C" w:rsidRDefault="006D0EEB">
            <w:pPr>
              <w:widowControl w:val="0"/>
              <w:pBdr>
                <w:top w:val="nil"/>
                <w:left w:val="nil"/>
                <w:bottom w:val="nil"/>
                <w:right w:val="nil"/>
                <w:between w:val="nil"/>
              </w:pBdr>
              <w:spacing w:line="240" w:lineRule="auto"/>
              <w:rPr>
                <w:sz w:val="24"/>
                <w:szCs w:val="24"/>
              </w:rPr>
            </w:pPr>
            <w:r>
              <w:rPr>
                <w:sz w:val="24"/>
                <w:szCs w:val="24"/>
              </w:rPr>
              <w:t>La aplicación debe utilizar la salida de audio.</w:t>
            </w:r>
          </w:p>
        </w:tc>
        <w:tc>
          <w:tcPr>
            <w:tcW w:w="4514" w:type="dxa"/>
            <w:shd w:val="clear" w:color="auto" w:fill="auto"/>
            <w:tcMar>
              <w:top w:w="100" w:type="dxa"/>
              <w:left w:w="100" w:type="dxa"/>
              <w:bottom w:w="100" w:type="dxa"/>
              <w:right w:w="100" w:type="dxa"/>
            </w:tcMar>
          </w:tcPr>
          <w:p w14:paraId="24DF7832" w14:textId="77777777" w:rsidR="005B6B0C" w:rsidRDefault="006D0EEB">
            <w:pPr>
              <w:widowControl w:val="0"/>
              <w:pBdr>
                <w:top w:val="nil"/>
                <w:left w:val="nil"/>
                <w:bottom w:val="nil"/>
                <w:right w:val="nil"/>
                <w:between w:val="nil"/>
              </w:pBdr>
              <w:spacing w:line="240" w:lineRule="auto"/>
              <w:rPr>
                <w:sz w:val="24"/>
                <w:szCs w:val="24"/>
              </w:rPr>
            </w:pPr>
            <w:r>
              <w:rPr>
                <w:sz w:val="24"/>
                <w:szCs w:val="24"/>
              </w:rPr>
              <w:t>Se usa para que la aplicación guíe al invidente hacia el destino que este ha pedido.</w:t>
            </w:r>
          </w:p>
        </w:tc>
      </w:tr>
      <w:tr w:rsidR="005B6B0C" w14:paraId="12A7407D" w14:textId="77777777">
        <w:tc>
          <w:tcPr>
            <w:tcW w:w="4514" w:type="dxa"/>
            <w:shd w:val="clear" w:color="auto" w:fill="auto"/>
            <w:tcMar>
              <w:top w:w="100" w:type="dxa"/>
              <w:left w:w="100" w:type="dxa"/>
              <w:bottom w:w="100" w:type="dxa"/>
              <w:right w:w="100" w:type="dxa"/>
            </w:tcMar>
          </w:tcPr>
          <w:p w14:paraId="68F39D0E" w14:textId="77777777" w:rsidR="005B6B0C" w:rsidRDefault="006D0EEB">
            <w:pPr>
              <w:widowControl w:val="0"/>
              <w:pBdr>
                <w:top w:val="nil"/>
                <w:left w:val="nil"/>
                <w:bottom w:val="nil"/>
                <w:right w:val="nil"/>
                <w:between w:val="nil"/>
              </w:pBdr>
              <w:spacing w:line="240" w:lineRule="auto"/>
              <w:rPr>
                <w:sz w:val="24"/>
                <w:szCs w:val="24"/>
              </w:rPr>
            </w:pPr>
            <w:r>
              <w:rPr>
                <w:sz w:val="24"/>
                <w:szCs w:val="24"/>
              </w:rPr>
              <w:t>La aplicación debe utilizar la cámara del teléfono móvil.</w:t>
            </w:r>
          </w:p>
        </w:tc>
        <w:tc>
          <w:tcPr>
            <w:tcW w:w="4514" w:type="dxa"/>
            <w:shd w:val="clear" w:color="auto" w:fill="auto"/>
            <w:tcMar>
              <w:top w:w="100" w:type="dxa"/>
              <w:left w:w="100" w:type="dxa"/>
              <w:bottom w:w="100" w:type="dxa"/>
              <w:right w:w="100" w:type="dxa"/>
            </w:tcMar>
          </w:tcPr>
          <w:p w14:paraId="64DD237C" w14:textId="77777777" w:rsidR="005B6B0C" w:rsidRDefault="006D0EEB">
            <w:pPr>
              <w:widowControl w:val="0"/>
              <w:pBdr>
                <w:top w:val="nil"/>
                <w:left w:val="nil"/>
                <w:bottom w:val="nil"/>
                <w:right w:val="nil"/>
                <w:between w:val="nil"/>
              </w:pBdr>
              <w:spacing w:line="240" w:lineRule="auto"/>
              <w:rPr>
                <w:sz w:val="24"/>
                <w:szCs w:val="24"/>
              </w:rPr>
            </w:pPr>
            <w:r>
              <w:rPr>
                <w:sz w:val="24"/>
                <w:szCs w:val="24"/>
              </w:rPr>
              <w:t>Se usa para alertar a los usuarios sobre los obstáculos y cruces que pueden poner en peligro al invidente.</w:t>
            </w:r>
          </w:p>
        </w:tc>
      </w:tr>
    </w:tbl>
    <w:p w14:paraId="3561B93A" w14:textId="77777777" w:rsidR="005B6B0C" w:rsidRDefault="005B6B0C"/>
    <w:p w14:paraId="010BBA4B" w14:textId="77777777" w:rsidR="005B6B0C" w:rsidRDefault="006D0EEB">
      <w:pPr>
        <w:pStyle w:val="Ttulo2"/>
        <w:spacing w:line="360" w:lineRule="auto"/>
        <w:jc w:val="both"/>
        <w:rPr>
          <w:b/>
          <w:sz w:val="28"/>
          <w:szCs w:val="28"/>
        </w:rPr>
      </w:pPr>
      <w:bookmarkStart w:id="48" w:name="_Toc89121003"/>
      <w:r>
        <w:rPr>
          <w:b/>
          <w:sz w:val="28"/>
          <w:szCs w:val="28"/>
        </w:rPr>
        <w:t>7.5. LISTA DE REQUERIMIENTOS NO FUNCIONALES</w:t>
      </w:r>
      <w:bookmarkEnd w:id="48"/>
    </w:p>
    <w:p w14:paraId="39F68904" w14:textId="77777777" w:rsidR="005B6B0C" w:rsidRDefault="005B6B0C"/>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B6B0C" w14:paraId="0F5B6E76" w14:textId="77777777">
        <w:tc>
          <w:tcPr>
            <w:tcW w:w="4514" w:type="dxa"/>
            <w:shd w:val="clear" w:color="auto" w:fill="auto"/>
            <w:tcMar>
              <w:top w:w="100" w:type="dxa"/>
              <w:left w:w="100" w:type="dxa"/>
              <w:bottom w:w="100" w:type="dxa"/>
              <w:right w:w="100" w:type="dxa"/>
            </w:tcMar>
          </w:tcPr>
          <w:p w14:paraId="41F33A04" w14:textId="77777777" w:rsidR="005B6B0C" w:rsidRDefault="006D0EEB">
            <w:pPr>
              <w:widowControl w:val="0"/>
              <w:spacing w:line="240" w:lineRule="auto"/>
              <w:rPr>
                <w:sz w:val="24"/>
                <w:szCs w:val="24"/>
              </w:rPr>
            </w:pPr>
            <w:r>
              <w:rPr>
                <w:sz w:val="24"/>
                <w:szCs w:val="24"/>
              </w:rPr>
              <w:t xml:space="preserve">Requerimientos no funcionales </w:t>
            </w:r>
          </w:p>
        </w:tc>
        <w:tc>
          <w:tcPr>
            <w:tcW w:w="4514" w:type="dxa"/>
            <w:shd w:val="clear" w:color="auto" w:fill="auto"/>
            <w:tcMar>
              <w:top w:w="100" w:type="dxa"/>
              <w:left w:w="100" w:type="dxa"/>
              <w:bottom w:w="100" w:type="dxa"/>
              <w:right w:w="100" w:type="dxa"/>
            </w:tcMar>
          </w:tcPr>
          <w:p w14:paraId="2B058F69" w14:textId="77777777" w:rsidR="005B6B0C" w:rsidRDefault="006D0EEB">
            <w:pPr>
              <w:widowControl w:val="0"/>
              <w:spacing w:line="240" w:lineRule="auto"/>
              <w:rPr>
                <w:sz w:val="24"/>
                <w:szCs w:val="24"/>
              </w:rPr>
            </w:pPr>
            <w:r>
              <w:rPr>
                <w:sz w:val="24"/>
                <w:szCs w:val="24"/>
              </w:rPr>
              <w:t>Descripción</w:t>
            </w:r>
          </w:p>
        </w:tc>
      </w:tr>
      <w:tr w:rsidR="005B6B0C" w14:paraId="4E28E0BE" w14:textId="77777777">
        <w:tc>
          <w:tcPr>
            <w:tcW w:w="4514" w:type="dxa"/>
            <w:shd w:val="clear" w:color="auto" w:fill="auto"/>
            <w:tcMar>
              <w:top w:w="100" w:type="dxa"/>
              <w:left w:w="100" w:type="dxa"/>
              <w:bottom w:w="100" w:type="dxa"/>
              <w:right w:w="100" w:type="dxa"/>
            </w:tcMar>
          </w:tcPr>
          <w:p w14:paraId="41A96B00" w14:textId="77777777" w:rsidR="005B6B0C" w:rsidRDefault="006D0EEB">
            <w:pPr>
              <w:widowControl w:val="0"/>
              <w:spacing w:line="240" w:lineRule="auto"/>
              <w:rPr>
                <w:sz w:val="24"/>
                <w:szCs w:val="24"/>
              </w:rPr>
            </w:pPr>
            <w:r>
              <w:rPr>
                <w:sz w:val="24"/>
                <w:szCs w:val="24"/>
              </w:rPr>
              <w:t>La aplicación debe obtener la ruta del lugar.</w:t>
            </w:r>
          </w:p>
        </w:tc>
        <w:tc>
          <w:tcPr>
            <w:tcW w:w="4514" w:type="dxa"/>
            <w:shd w:val="clear" w:color="auto" w:fill="auto"/>
            <w:tcMar>
              <w:top w:w="100" w:type="dxa"/>
              <w:left w:w="100" w:type="dxa"/>
              <w:bottom w:w="100" w:type="dxa"/>
              <w:right w:w="100" w:type="dxa"/>
            </w:tcMar>
          </w:tcPr>
          <w:p w14:paraId="1B7AB971" w14:textId="77777777" w:rsidR="005B6B0C" w:rsidRDefault="006D0EEB">
            <w:pPr>
              <w:widowControl w:val="0"/>
              <w:spacing w:line="240" w:lineRule="auto"/>
              <w:rPr>
                <w:sz w:val="24"/>
                <w:szCs w:val="24"/>
              </w:rPr>
            </w:pPr>
            <w:r>
              <w:rPr>
                <w:sz w:val="24"/>
                <w:szCs w:val="24"/>
              </w:rPr>
              <w:t>Es de vital importancia que la aplicación tenga la ruta para que pueda ser transmitida al invidente, diciendo los detalles y sus coordenadas.</w:t>
            </w:r>
          </w:p>
        </w:tc>
      </w:tr>
      <w:tr w:rsidR="005B6B0C" w14:paraId="534A722D" w14:textId="77777777">
        <w:tc>
          <w:tcPr>
            <w:tcW w:w="4514" w:type="dxa"/>
            <w:shd w:val="clear" w:color="auto" w:fill="auto"/>
            <w:tcMar>
              <w:top w:w="100" w:type="dxa"/>
              <w:left w:w="100" w:type="dxa"/>
              <w:bottom w:w="100" w:type="dxa"/>
              <w:right w:w="100" w:type="dxa"/>
            </w:tcMar>
          </w:tcPr>
          <w:p w14:paraId="1142B7D0" w14:textId="77777777" w:rsidR="005B6B0C" w:rsidRDefault="006D0EEB">
            <w:pPr>
              <w:widowControl w:val="0"/>
              <w:spacing w:line="240" w:lineRule="auto"/>
              <w:rPr>
                <w:sz w:val="24"/>
                <w:szCs w:val="24"/>
              </w:rPr>
            </w:pPr>
            <w:r>
              <w:rPr>
                <w:sz w:val="24"/>
                <w:szCs w:val="24"/>
              </w:rPr>
              <w:t>La aplicación debe producir el audio de texto claramente.</w:t>
            </w:r>
          </w:p>
        </w:tc>
        <w:tc>
          <w:tcPr>
            <w:tcW w:w="4514" w:type="dxa"/>
            <w:shd w:val="clear" w:color="auto" w:fill="auto"/>
            <w:tcMar>
              <w:top w:w="100" w:type="dxa"/>
              <w:left w:w="100" w:type="dxa"/>
              <w:bottom w:w="100" w:type="dxa"/>
              <w:right w:w="100" w:type="dxa"/>
            </w:tcMar>
          </w:tcPr>
          <w:p w14:paraId="4792516C" w14:textId="77777777" w:rsidR="005B6B0C" w:rsidRDefault="006D0EEB">
            <w:pPr>
              <w:widowControl w:val="0"/>
              <w:spacing w:line="240" w:lineRule="auto"/>
              <w:rPr>
                <w:sz w:val="24"/>
                <w:szCs w:val="24"/>
              </w:rPr>
            </w:pPr>
            <w:r>
              <w:rPr>
                <w:sz w:val="24"/>
                <w:szCs w:val="24"/>
              </w:rPr>
              <w:t xml:space="preserve">Para que el invidente entienda debe producir un audio de tono agradable y precisa. </w:t>
            </w:r>
          </w:p>
        </w:tc>
      </w:tr>
      <w:tr w:rsidR="005B6B0C" w14:paraId="2D09176E" w14:textId="77777777">
        <w:tc>
          <w:tcPr>
            <w:tcW w:w="4514" w:type="dxa"/>
            <w:shd w:val="clear" w:color="auto" w:fill="auto"/>
            <w:tcMar>
              <w:top w:w="100" w:type="dxa"/>
              <w:left w:w="100" w:type="dxa"/>
              <w:bottom w:w="100" w:type="dxa"/>
              <w:right w:w="100" w:type="dxa"/>
            </w:tcMar>
          </w:tcPr>
          <w:p w14:paraId="6A0B0F4C" w14:textId="77777777" w:rsidR="005B6B0C" w:rsidRDefault="006D0EEB">
            <w:pPr>
              <w:widowControl w:val="0"/>
              <w:spacing w:line="240" w:lineRule="auto"/>
              <w:rPr>
                <w:sz w:val="24"/>
                <w:szCs w:val="24"/>
              </w:rPr>
            </w:pPr>
            <w:r>
              <w:rPr>
                <w:sz w:val="24"/>
                <w:szCs w:val="24"/>
              </w:rPr>
              <w:t>La aplicación debe ser instalada en Android.</w:t>
            </w:r>
          </w:p>
        </w:tc>
        <w:tc>
          <w:tcPr>
            <w:tcW w:w="4514" w:type="dxa"/>
            <w:shd w:val="clear" w:color="auto" w:fill="auto"/>
            <w:tcMar>
              <w:top w:w="100" w:type="dxa"/>
              <w:left w:w="100" w:type="dxa"/>
              <w:bottom w:w="100" w:type="dxa"/>
              <w:right w:w="100" w:type="dxa"/>
            </w:tcMar>
          </w:tcPr>
          <w:p w14:paraId="4556C67A" w14:textId="77777777" w:rsidR="005B6B0C" w:rsidRDefault="006D0EEB">
            <w:pPr>
              <w:widowControl w:val="0"/>
              <w:spacing w:line="240" w:lineRule="auto"/>
              <w:rPr>
                <w:sz w:val="24"/>
                <w:szCs w:val="24"/>
              </w:rPr>
            </w:pPr>
            <w:r>
              <w:rPr>
                <w:sz w:val="24"/>
                <w:szCs w:val="24"/>
              </w:rPr>
              <w:t>La aplicación debe estar instalada en la versión Android 5 o superior.</w:t>
            </w:r>
          </w:p>
        </w:tc>
      </w:tr>
    </w:tbl>
    <w:p w14:paraId="50D49A05" w14:textId="77777777" w:rsidR="005B6B0C" w:rsidRDefault="005B6B0C">
      <w:pPr>
        <w:spacing w:line="360" w:lineRule="auto"/>
        <w:jc w:val="both"/>
        <w:rPr>
          <w:sz w:val="24"/>
          <w:szCs w:val="24"/>
        </w:rPr>
      </w:pPr>
    </w:p>
    <w:p w14:paraId="0725A177" w14:textId="77777777" w:rsidR="005B6B0C" w:rsidRDefault="005B6B0C">
      <w:pPr>
        <w:pStyle w:val="Ttulo1"/>
        <w:spacing w:line="360" w:lineRule="auto"/>
        <w:jc w:val="both"/>
        <w:rPr>
          <w:b/>
          <w:sz w:val="28"/>
          <w:szCs w:val="28"/>
        </w:rPr>
      </w:pPr>
      <w:bookmarkStart w:id="49" w:name="_d2t56yrdlc7r" w:colFirst="0" w:colLast="0"/>
      <w:bookmarkEnd w:id="49"/>
    </w:p>
    <w:p w14:paraId="49AFF812" w14:textId="77777777" w:rsidR="005B6B0C" w:rsidRDefault="005B6B0C">
      <w:pPr>
        <w:pStyle w:val="Ttulo1"/>
        <w:spacing w:line="360" w:lineRule="auto"/>
        <w:jc w:val="both"/>
        <w:rPr>
          <w:b/>
          <w:sz w:val="28"/>
          <w:szCs w:val="28"/>
        </w:rPr>
      </w:pPr>
      <w:bookmarkStart w:id="50" w:name="_lt0zprbr6zp5" w:colFirst="0" w:colLast="0"/>
      <w:bookmarkEnd w:id="50"/>
    </w:p>
    <w:p w14:paraId="7ECC99F6" w14:textId="77777777" w:rsidR="005B6B0C" w:rsidRDefault="005B6B0C"/>
    <w:p w14:paraId="0A3B60E4" w14:textId="77777777" w:rsidR="005B6B0C" w:rsidRDefault="006D0EEB">
      <w:pPr>
        <w:pStyle w:val="Ttulo1"/>
        <w:spacing w:line="360" w:lineRule="auto"/>
        <w:jc w:val="both"/>
        <w:rPr>
          <w:b/>
          <w:sz w:val="28"/>
          <w:szCs w:val="28"/>
        </w:rPr>
      </w:pPr>
      <w:bookmarkStart w:id="51" w:name="_Toc89121004"/>
      <w:r>
        <w:rPr>
          <w:b/>
          <w:sz w:val="28"/>
          <w:szCs w:val="28"/>
        </w:rPr>
        <w:lastRenderedPageBreak/>
        <w:t>8. DISEÑO</w:t>
      </w:r>
      <w:bookmarkEnd w:id="51"/>
    </w:p>
    <w:p w14:paraId="2300BB4F" w14:textId="77777777" w:rsidR="005B6B0C" w:rsidRDefault="006D0EEB">
      <w:pPr>
        <w:spacing w:line="360" w:lineRule="auto"/>
        <w:jc w:val="both"/>
        <w:rPr>
          <w:sz w:val="24"/>
          <w:szCs w:val="24"/>
        </w:rPr>
      </w:pPr>
      <w:r>
        <w:rPr>
          <w:sz w:val="24"/>
          <w:szCs w:val="24"/>
        </w:rPr>
        <w:t>El diseño proporciona una organización estratégica de lo que se debe lograr en el proyecto tales como planificar características clave, la estructura y los principales objetivos del proyecto. En esta sección se muestran los diagramas UML anclados del proyecto.</w:t>
      </w:r>
    </w:p>
    <w:p w14:paraId="6E1E8D2E" w14:textId="77777777" w:rsidR="005B6B0C" w:rsidRDefault="006D0EEB">
      <w:pPr>
        <w:pStyle w:val="Ttulo2"/>
        <w:spacing w:line="360" w:lineRule="auto"/>
        <w:jc w:val="both"/>
        <w:rPr>
          <w:b/>
          <w:sz w:val="28"/>
          <w:szCs w:val="28"/>
        </w:rPr>
      </w:pPr>
      <w:bookmarkStart w:id="52" w:name="_Toc89121005"/>
      <w:r>
        <w:rPr>
          <w:b/>
          <w:sz w:val="28"/>
          <w:szCs w:val="28"/>
        </w:rPr>
        <w:t>8.1. MODELO DE DISEÑO</w:t>
      </w:r>
      <w:bookmarkEnd w:id="52"/>
    </w:p>
    <w:p w14:paraId="251B027E" w14:textId="77777777" w:rsidR="005B6B0C" w:rsidRDefault="006D0EEB">
      <w:pPr>
        <w:spacing w:line="360" w:lineRule="auto"/>
        <w:jc w:val="both"/>
      </w:pPr>
      <w:r>
        <w:rPr>
          <w:sz w:val="24"/>
          <w:szCs w:val="24"/>
        </w:rPr>
        <w:t xml:space="preserve">Diagrama de clases, con las clases que van a interactuar en el sistema: </w:t>
      </w:r>
      <w:r>
        <w:rPr>
          <w:noProof/>
          <w:lang w:val="es-CL" w:eastAsia="es-CL"/>
        </w:rPr>
        <w:drawing>
          <wp:inline distT="114300" distB="114300" distL="114300" distR="114300" wp14:anchorId="10EA76BA" wp14:editId="0DD96AFB">
            <wp:extent cx="6919913" cy="4408166"/>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6919913" cy="4408166"/>
                    </a:xfrm>
                    <a:prstGeom prst="rect">
                      <a:avLst/>
                    </a:prstGeom>
                    <a:ln/>
                  </pic:spPr>
                </pic:pic>
              </a:graphicData>
            </a:graphic>
          </wp:inline>
        </w:drawing>
      </w:r>
    </w:p>
    <w:p w14:paraId="183B5B17" w14:textId="77777777" w:rsidR="005B6B0C" w:rsidRDefault="005B6B0C">
      <w:pPr>
        <w:pStyle w:val="Ttulo2"/>
        <w:spacing w:line="360" w:lineRule="auto"/>
        <w:jc w:val="both"/>
        <w:rPr>
          <w:b/>
          <w:sz w:val="28"/>
          <w:szCs w:val="28"/>
        </w:rPr>
      </w:pPr>
      <w:bookmarkStart w:id="53" w:name="_ah1o5yxt41xu" w:colFirst="0" w:colLast="0"/>
      <w:bookmarkEnd w:id="53"/>
    </w:p>
    <w:p w14:paraId="3822477D" w14:textId="77777777" w:rsidR="005B6B0C" w:rsidRDefault="005B6B0C">
      <w:pPr>
        <w:pStyle w:val="Ttulo2"/>
        <w:spacing w:line="360" w:lineRule="auto"/>
        <w:jc w:val="both"/>
        <w:rPr>
          <w:b/>
          <w:sz w:val="28"/>
          <w:szCs w:val="28"/>
        </w:rPr>
      </w:pPr>
      <w:bookmarkStart w:id="54" w:name="_pqdya2lbyj8u" w:colFirst="0" w:colLast="0"/>
      <w:bookmarkEnd w:id="54"/>
    </w:p>
    <w:p w14:paraId="161D60DA" w14:textId="77777777" w:rsidR="005B6B0C" w:rsidRDefault="005B6B0C"/>
    <w:p w14:paraId="001947E4" w14:textId="77777777" w:rsidR="005B6B0C" w:rsidRDefault="006D0EEB">
      <w:pPr>
        <w:pStyle w:val="Ttulo2"/>
        <w:spacing w:line="360" w:lineRule="auto"/>
        <w:jc w:val="both"/>
        <w:rPr>
          <w:b/>
          <w:sz w:val="28"/>
          <w:szCs w:val="28"/>
        </w:rPr>
      </w:pPr>
      <w:bookmarkStart w:id="55" w:name="_Toc89121006"/>
      <w:r>
        <w:rPr>
          <w:b/>
          <w:sz w:val="28"/>
          <w:szCs w:val="28"/>
        </w:rPr>
        <w:lastRenderedPageBreak/>
        <w:t>8.2. MODELO DE INTERACCIÓN</w:t>
      </w:r>
      <w:bookmarkEnd w:id="55"/>
    </w:p>
    <w:p w14:paraId="64E7AE3F" w14:textId="77777777" w:rsidR="005B6B0C" w:rsidRDefault="006D0EEB">
      <w:pPr>
        <w:spacing w:line="360" w:lineRule="auto"/>
        <w:jc w:val="both"/>
        <w:rPr>
          <w:sz w:val="24"/>
          <w:szCs w:val="24"/>
        </w:rPr>
      </w:pPr>
      <w:r>
        <w:rPr>
          <w:sz w:val="24"/>
          <w:szCs w:val="24"/>
        </w:rPr>
        <w:t>Diagrama de secuencia cuando el usuario está en movimiento:</w:t>
      </w:r>
    </w:p>
    <w:p w14:paraId="27149E7A" w14:textId="77777777" w:rsidR="005B6B0C" w:rsidRDefault="005B6B0C"/>
    <w:p w14:paraId="5D106B89" w14:textId="77777777" w:rsidR="005B6B0C" w:rsidRDefault="006D0EEB">
      <w:r>
        <w:rPr>
          <w:noProof/>
          <w:lang w:val="es-CL" w:eastAsia="es-CL"/>
        </w:rPr>
        <w:drawing>
          <wp:inline distT="114300" distB="114300" distL="114300" distR="114300" wp14:anchorId="68E9D581" wp14:editId="6DB0AA26">
            <wp:extent cx="5734050" cy="2597203"/>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5734050" cy="2597203"/>
                    </a:xfrm>
                    <a:prstGeom prst="rect">
                      <a:avLst/>
                    </a:prstGeom>
                    <a:ln/>
                  </pic:spPr>
                </pic:pic>
              </a:graphicData>
            </a:graphic>
          </wp:inline>
        </w:drawing>
      </w:r>
    </w:p>
    <w:p w14:paraId="59FA4FF8" w14:textId="77777777" w:rsidR="005B6B0C" w:rsidRDefault="005B6B0C"/>
    <w:p w14:paraId="72DAB7D4" w14:textId="77777777" w:rsidR="005B6B0C" w:rsidRDefault="006D0EEB">
      <w:pPr>
        <w:spacing w:line="360" w:lineRule="auto"/>
        <w:jc w:val="both"/>
        <w:rPr>
          <w:sz w:val="24"/>
          <w:szCs w:val="24"/>
        </w:rPr>
      </w:pPr>
      <w:r>
        <w:rPr>
          <w:sz w:val="24"/>
          <w:szCs w:val="24"/>
        </w:rPr>
        <w:t>Diagrama de secuencia cuando el usuario consulta un lugar:</w:t>
      </w:r>
    </w:p>
    <w:p w14:paraId="4BCB3EF2" w14:textId="77777777" w:rsidR="005B6B0C" w:rsidRDefault="006D0EEB">
      <w:r>
        <w:rPr>
          <w:noProof/>
          <w:lang w:val="es-CL" w:eastAsia="es-CL"/>
        </w:rPr>
        <w:drawing>
          <wp:inline distT="114300" distB="114300" distL="114300" distR="114300" wp14:anchorId="2D7C7069" wp14:editId="19F148AF">
            <wp:extent cx="5986463" cy="3937939"/>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986463" cy="3937939"/>
                    </a:xfrm>
                    <a:prstGeom prst="rect">
                      <a:avLst/>
                    </a:prstGeom>
                    <a:ln/>
                  </pic:spPr>
                </pic:pic>
              </a:graphicData>
            </a:graphic>
          </wp:inline>
        </w:drawing>
      </w:r>
    </w:p>
    <w:p w14:paraId="4F3A985D" w14:textId="77777777" w:rsidR="005B6B0C" w:rsidRDefault="005B6B0C"/>
    <w:p w14:paraId="15F40872" w14:textId="77777777" w:rsidR="005B6B0C" w:rsidRDefault="005B6B0C"/>
    <w:p w14:paraId="4DF4BD07" w14:textId="77777777" w:rsidR="005B6B0C" w:rsidRDefault="005B6B0C"/>
    <w:p w14:paraId="4104978D" w14:textId="77777777" w:rsidR="005B6B0C" w:rsidRDefault="005B6B0C"/>
    <w:p w14:paraId="6836C62D" w14:textId="77777777" w:rsidR="005B6B0C" w:rsidRDefault="005B6B0C"/>
    <w:p w14:paraId="185D90E7" w14:textId="77777777" w:rsidR="005B6B0C" w:rsidRDefault="005B6B0C"/>
    <w:p w14:paraId="588CBE9D" w14:textId="77777777" w:rsidR="005B6B0C" w:rsidRDefault="005B6B0C"/>
    <w:p w14:paraId="2A797EEE" w14:textId="77777777" w:rsidR="005B6B0C" w:rsidRDefault="005B6B0C"/>
    <w:p w14:paraId="12072789" w14:textId="2DF69C7C" w:rsidR="005B6B0C" w:rsidRDefault="006D0EEB">
      <w:pPr>
        <w:spacing w:line="360" w:lineRule="auto"/>
        <w:jc w:val="both"/>
        <w:rPr>
          <w:sz w:val="24"/>
          <w:szCs w:val="24"/>
        </w:rPr>
      </w:pPr>
      <w:r>
        <w:rPr>
          <w:sz w:val="24"/>
          <w:szCs w:val="24"/>
        </w:rPr>
        <w:t xml:space="preserve">Diagrama de secuencia cuando el usuario utilizar el reconocimiento de objetos por </w:t>
      </w:r>
      <w:r w:rsidR="00744596">
        <w:rPr>
          <w:sz w:val="24"/>
          <w:szCs w:val="24"/>
        </w:rPr>
        <w:t>cámara</w:t>
      </w:r>
      <w:r>
        <w:rPr>
          <w:sz w:val="24"/>
          <w:szCs w:val="24"/>
        </w:rPr>
        <w:t>:</w:t>
      </w:r>
    </w:p>
    <w:p w14:paraId="378479A7" w14:textId="3D063B38" w:rsidR="005B6B0C" w:rsidRDefault="00DD1571">
      <w:pPr>
        <w:spacing w:line="360" w:lineRule="auto"/>
        <w:jc w:val="both"/>
        <w:rPr>
          <w:sz w:val="24"/>
          <w:szCs w:val="24"/>
        </w:rPr>
      </w:pPr>
      <w:ins w:id="56" w:author="usuario" w:date="2021-11-30T12:09:00Z">
        <w:r>
          <w:rPr>
            <w:noProof/>
            <w:sz w:val="24"/>
            <w:szCs w:val="24"/>
            <w:lang w:val="es-CL" w:eastAsia="es-CL"/>
          </w:rPr>
          <mc:AlternateContent>
            <mc:Choice Requires="wpi">
              <w:drawing>
                <wp:anchor distT="0" distB="0" distL="114300" distR="114300" simplePos="0" relativeHeight="251692032" behindDoc="0" locked="0" layoutInCell="1" allowOverlap="1" wp14:anchorId="331A98E1" wp14:editId="35E59E12">
                  <wp:simplePos x="0" y="0"/>
                  <wp:positionH relativeFrom="column">
                    <wp:posOffset>4962345</wp:posOffset>
                  </wp:positionH>
                  <wp:positionV relativeFrom="paragraph">
                    <wp:posOffset>2672865</wp:posOffset>
                  </wp:positionV>
                  <wp:extent cx="390960" cy="377640"/>
                  <wp:effectExtent l="57150" t="57150" r="47625" b="60960"/>
                  <wp:wrapNone/>
                  <wp:docPr id="48" name="Entrada de lápiz 48"/>
                  <wp:cNvGraphicFramePr/>
                  <a:graphic xmlns:a="http://schemas.openxmlformats.org/drawingml/2006/main">
                    <a:graphicData uri="http://schemas.microsoft.com/office/word/2010/wordprocessingInk">
                      <w14:contentPart bwMode="auto" r:id="rId35">
                        <w14:nvContentPartPr>
                          <w14:cNvContentPartPr/>
                        </w14:nvContentPartPr>
                        <w14:xfrm>
                          <a:off x="0" y="0"/>
                          <a:ext cx="390960" cy="377640"/>
                        </w14:xfrm>
                      </w14:contentPart>
                    </a:graphicData>
                  </a:graphic>
                </wp:anchor>
              </w:drawing>
            </mc:Choice>
            <mc:Fallback>
              <w:pict>
                <v:shape w14:anchorId="1B6424E7" id="Entrada de lápiz 48" o:spid="_x0000_s1026" type="#_x0000_t75" style="position:absolute;margin-left:389.8pt;margin-top:209.5pt;width:32.7pt;height:31.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">
                  <v:imagedata r:id="rId36" o:title=""/>
                </v:shape>
              </w:pict>
            </mc:Fallback>
          </mc:AlternateContent>
        </w:r>
      </w:ins>
      <w:r w:rsidR="006D0EEB">
        <w:rPr>
          <w:noProof/>
          <w:sz w:val="24"/>
          <w:szCs w:val="24"/>
          <w:lang w:val="es-CL" w:eastAsia="es-CL"/>
        </w:rPr>
        <w:drawing>
          <wp:inline distT="114300" distB="114300" distL="114300" distR="114300" wp14:anchorId="587E2190" wp14:editId="79DA6FCB">
            <wp:extent cx="6524625" cy="377666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6524625" cy="3776663"/>
                    </a:xfrm>
                    <a:prstGeom prst="rect">
                      <a:avLst/>
                    </a:prstGeom>
                    <a:ln/>
                  </pic:spPr>
                </pic:pic>
              </a:graphicData>
            </a:graphic>
          </wp:inline>
        </w:drawing>
      </w:r>
    </w:p>
    <w:p w14:paraId="703BCF0F" w14:textId="77777777" w:rsidR="005B6B0C" w:rsidRDefault="005B6B0C">
      <w:pPr>
        <w:pStyle w:val="Ttulo1"/>
        <w:spacing w:line="360" w:lineRule="auto"/>
        <w:jc w:val="both"/>
        <w:rPr>
          <w:b/>
          <w:sz w:val="28"/>
          <w:szCs w:val="28"/>
        </w:rPr>
      </w:pPr>
      <w:bookmarkStart w:id="57" w:name="_np2eclvx17h8" w:colFirst="0" w:colLast="0"/>
      <w:bookmarkEnd w:id="57"/>
    </w:p>
    <w:p w14:paraId="41837905" w14:textId="77777777" w:rsidR="005B6B0C" w:rsidRDefault="005B6B0C">
      <w:pPr>
        <w:pStyle w:val="Ttulo1"/>
        <w:spacing w:line="360" w:lineRule="auto"/>
        <w:jc w:val="both"/>
        <w:rPr>
          <w:b/>
          <w:sz w:val="28"/>
          <w:szCs w:val="28"/>
        </w:rPr>
      </w:pPr>
      <w:bookmarkStart w:id="58" w:name="_4y2hfp34rceb" w:colFirst="0" w:colLast="0"/>
      <w:bookmarkEnd w:id="58"/>
    </w:p>
    <w:p w14:paraId="6BC69758" w14:textId="77777777" w:rsidR="005B6B0C" w:rsidRDefault="005B6B0C">
      <w:pPr>
        <w:pStyle w:val="Ttulo1"/>
        <w:spacing w:line="360" w:lineRule="auto"/>
        <w:jc w:val="both"/>
        <w:rPr>
          <w:b/>
          <w:sz w:val="28"/>
          <w:szCs w:val="28"/>
        </w:rPr>
      </w:pPr>
      <w:bookmarkStart w:id="59" w:name="_m7otqk5ko7zx" w:colFirst="0" w:colLast="0"/>
      <w:bookmarkEnd w:id="59"/>
    </w:p>
    <w:p w14:paraId="3CA905B4" w14:textId="77777777" w:rsidR="005B6B0C" w:rsidRDefault="005B6B0C">
      <w:pPr>
        <w:pStyle w:val="Ttulo1"/>
        <w:spacing w:line="360" w:lineRule="auto"/>
        <w:jc w:val="both"/>
        <w:rPr>
          <w:b/>
          <w:sz w:val="28"/>
          <w:szCs w:val="28"/>
        </w:rPr>
      </w:pPr>
      <w:bookmarkStart w:id="60" w:name="_nqdun8pxv2tw" w:colFirst="0" w:colLast="0"/>
      <w:bookmarkEnd w:id="60"/>
    </w:p>
    <w:p w14:paraId="3B4C923F" w14:textId="77777777" w:rsidR="005B6B0C" w:rsidRDefault="005B6B0C">
      <w:pPr>
        <w:pStyle w:val="Ttulo1"/>
        <w:spacing w:line="360" w:lineRule="auto"/>
        <w:jc w:val="both"/>
        <w:rPr>
          <w:b/>
          <w:sz w:val="28"/>
          <w:szCs w:val="28"/>
        </w:rPr>
      </w:pPr>
      <w:bookmarkStart w:id="61" w:name="_sdzcs7ver5mk" w:colFirst="0" w:colLast="0"/>
      <w:bookmarkEnd w:id="61"/>
    </w:p>
    <w:p w14:paraId="03935C26" w14:textId="77777777" w:rsidR="005B6B0C" w:rsidRDefault="005B6B0C"/>
    <w:p w14:paraId="4742C870" w14:textId="77777777" w:rsidR="005B6B0C" w:rsidRDefault="005B6B0C"/>
    <w:p w14:paraId="68105816" w14:textId="77777777" w:rsidR="005B6B0C" w:rsidRDefault="005B6B0C"/>
    <w:p w14:paraId="5610374E" w14:textId="77777777" w:rsidR="005B6B0C" w:rsidRDefault="005B6B0C"/>
    <w:p w14:paraId="47269A14" w14:textId="77777777" w:rsidR="005B6B0C" w:rsidRDefault="005B6B0C"/>
    <w:p w14:paraId="2EF1DCF0" w14:textId="77777777" w:rsidR="005B6B0C" w:rsidRDefault="006D0EEB">
      <w:pPr>
        <w:pStyle w:val="Ttulo1"/>
        <w:spacing w:line="360" w:lineRule="auto"/>
        <w:jc w:val="both"/>
        <w:rPr>
          <w:b/>
          <w:sz w:val="28"/>
          <w:szCs w:val="28"/>
        </w:rPr>
      </w:pPr>
      <w:bookmarkStart w:id="62" w:name="_Toc89121007"/>
      <w:r>
        <w:rPr>
          <w:b/>
          <w:sz w:val="28"/>
          <w:szCs w:val="28"/>
        </w:rPr>
        <w:lastRenderedPageBreak/>
        <w:t>9. IMPLEMENTACIÓN</w:t>
      </w:r>
      <w:bookmarkEnd w:id="62"/>
    </w:p>
    <w:p w14:paraId="0FB5BDB4" w14:textId="77777777" w:rsidR="005B6B0C" w:rsidRDefault="006D0EEB">
      <w:pPr>
        <w:spacing w:line="360" w:lineRule="auto"/>
        <w:jc w:val="both"/>
        <w:rPr>
          <w:sz w:val="24"/>
          <w:szCs w:val="24"/>
        </w:rPr>
      </w:pPr>
      <w:r>
        <w:rPr>
          <w:sz w:val="24"/>
          <w:szCs w:val="24"/>
        </w:rPr>
        <w:t>La implementación es la idea puesta en ejecución del proyecto, realizando una especificación técnica y códigos de programación que se ponen en práctica al proyecto. Son dadas mediante una especificación o un estándar.</w:t>
      </w:r>
    </w:p>
    <w:p w14:paraId="4A3B660D" w14:textId="77777777" w:rsidR="005B6B0C" w:rsidRDefault="006D0EEB">
      <w:pPr>
        <w:pStyle w:val="Ttulo2"/>
        <w:spacing w:line="360" w:lineRule="auto"/>
        <w:jc w:val="both"/>
        <w:rPr>
          <w:b/>
          <w:sz w:val="28"/>
          <w:szCs w:val="28"/>
        </w:rPr>
      </w:pPr>
      <w:bookmarkStart w:id="63" w:name="_Toc89121008"/>
      <w:r>
        <w:rPr>
          <w:b/>
          <w:sz w:val="28"/>
          <w:szCs w:val="28"/>
        </w:rPr>
        <w:t>9.1. PLAN DE INTEGRACIÓN</w:t>
      </w:r>
      <w:bookmarkEnd w:id="63"/>
    </w:p>
    <w:p w14:paraId="63C6DB62" w14:textId="77777777" w:rsidR="005B6B0C" w:rsidRDefault="006D0EEB">
      <w:pPr>
        <w:spacing w:line="360" w:lineRule="auto"/>
        <w:jc w:val="both"/>
        <w:rPr>
          <w:sz w:val="24"/>
          <w:szCs w:val="24"/>
        </w:rPr>
      </w:pPr>
      <w:r>
        <w:rPr>
          <w:sz w:val="24"/>
          <w:szCs w:val="24"/>
        </w:rPr>
        <w:t>La aplicación cuenta con tres apartados: La interfaz gráfica que permite la comunicación entre la aplicación y el usuario y el reconocimiento de obstáculos</w:t>
      </w:r>
      <w:r>
        <w:t>.</w:t>
      </w:r>
    </w:p>
    <w:p w14:paraId="5EDB368F" w14:textId="77777777" w:rsidR="005B6B0C" w:rsidRDefault="006D0EEB">
      <w:pPr>
        <w:numPr>
          <w:ilvl w:val="0"/>
          <w:numId w:val="21"/>
        </w:numPr>
        <w:spacing w:line="360" w:lineRule="auto"/>
        <w:jc w:val="both"/>
        <w:rPr>
          <w:b/>
          <w:sz w:val="24"/>
          <w:szCs w:val="24"/>
        </w:rPr>
      </w:pPr>
      <w:r>
        <w:rPr>
          <w:b/>
          <w:sz w:val="24"/>
          <w:szCs w:val="24"/>
        </w:rPr>
        <w:t>Comunicación entre la aplicación y el usuario</w:t>
      </w:r>
    </w:p>
    <w:p w14:paraId="1AC904BC" w14:textId="77777777" w:rsidR="005B6B0C" w:rsidRDefault="006D0EEB">
      <w:pPr>
        <w:spacing w:line="360" w:lineRule="auto"/>
        <w:ind w:left="720"/>
        <w:jc w:val="both"/>
        <w:rPr>
          <w:sz w:val="24"/>
          <w:szCs w:val="24"/>
        </w:rPr>
      </w:pPr>
      <w:r>
        <w:rPr>
          <w:sz w:val="24"/>
          <w:szCs w:val="24"/>
        </w:rPr>
        <w:t xml:space="preserve">La forma en que estos se integra es que el usuario mediante su uso en la interfaz gráfica entrega la entrada de audio del lugar que este quiere, esto se ha podido integrar con la API “Text to </w:t>
      </w:r>
      <w:proofErr w:type="spellStart"/>
      <w:r>
        <w:rPr>
          <w:sz w:val="24"/>
          <w:szCs w:val="24"/>
        </w:rPr>
        <w:t>speech</w:t>
      </w:r>
      <w:proofErr w:type="spellEnd"/>
      <w:r>
        <w:rPr>
          <w:sz w:val="24"/>
          <w:szCs w:val="24"/>
        </w:rPr>
        <w:t>” y “</w:t>
      </w:r>
      <w:proofErr w:type="spellStart"/>
      <w:r>
        <w:rPr>
          <w:sz w:val="24"/>
          <w:szCs w:val="24"/>
        </w:rPr>
        <w:t>Recognizer</w:t>
      </w:r>
      <w:proofErr w:type="spellEnd"/>
      <w:r>
        <w:rPr>
          <w:sz w:val="24"/>
          <w:szCs w:val="24"/>
        </w:rPr>
        <w:t xml:space="preserve"> </w:t>
      </w:r>
      <w:proofErr w:type="spellStart"/>
      <w:r>
        <w:rPr>
          <w:sz w:val="24"/>
          <w:szCs w:val="24"/>
        </w:rPr>
        <w:t>speech</w:t>
      </w:r>
      <w:proofErr w:type="spellEnd"/>
      <w:r>
        <w:rPr>
          <w:sz w:val="24"/>
          <w:szCs w:val="24"/>
        </w:rPr>
        <w:t>” especializado para Android Studio, esas API nos dan la función de repartir audio de voz entre el usuario y el sistema de forma correcta. El audio entregado es transformado en texto y con eso busca similitudes de lugar con la base de datos donde están los lugares de los mapas, la base de datos fue integrada gracias a la plataforma “</w:t>
      </w:r>
      <w:proofErr w:type="spellStart"/>
      <w:r>
        <w:rPr>
          <w:sz w:val="24"/>
          <w:szCs w:val="24"/>
        </w:rPr>
        <w:t>Firebase</w:t>
      </w:r>
      <w:proofErr w:type="spellEnd"/>
      <w:r>
        <w:rPr>
          <w:sz w:val="24"/>
          <w:szCs w:val="24"/>
        </w:rPr>
        <w:t>” ya que nos da una opción de crear una base de datos de forma gratuita, con lo cual entrega la salida de texto donde se transforma en audio, y con esto puede guiar al invidente a su ruta destinada.</w:t>
      </w:r>
    </w:p>
    <w:p w14:paraId="2CC772A5" w14:textId="77777777" w:rsidR="005B6B0C" w:rsidRDefault="006D0EEB">
      <w:pPr>
        <w:numPr>
          <w:ilvl w:val="0"/>
          <w:numId w:val="18"/>
        </w:numPr>
        <w:spacing w:line="360" w:lineRule="auto"/>
        <w:jc w:val="both"/>
        <w:rPr>
          <w:b/>
          <w:sz w:val="24"/>
          <w:szCs w:val="24"/>
        </w:rPr>
      </w:pPr>
      <w:r>
        <w:rPr>
          <w:b/>
          <w:sz w:val="24"/>
          <w:szCs w:val="24"/>
        </w:rPr>
        <w:t>Reconocimiento de obstáculos</w:t>
      </w:r>
    </w:p>
    <w:p w14:paraId="7A85EF51" w14:textId="1D56C19C" w:rsidR="005B6B0C" w:rsidRDefault="006D0EEB">
      <w:pPr>
        <w:spacing w:line="360" w:lineRule="auto"/>
        <w:ind w:left="720"/>
        <w:jc w:val="both"/>
        <w:rPr>
          <w:sz w:val="24"/>
          <w:szCs w:val="24"/>
        </w:rPr>
      </w:pPr>
      <w:r>
        <w:rPr>
          <w:sz w:val="24"/>
          <w:szCs w:val="24"/>
        </w:rPr>
        <w:t xml:space="preserve">El reconocimiento de objetos es </w:t>
      </w:r>
      <w:r w:rsidR="00744596">
        <w:rPr>
          <w:sz w:val="24"/>
          <w:szCs w:val="24"/>
        </w:rPr>
        <w:t>utilizado</w:t>
      </w:r>
      <w:r>
        <w:rPr>
          <w:sz w:val="24"/>
          <w:szCs w:val="24"/>
        </w:rPr>
        <w:t xml:space="preserve"> para alertar por cámara cruces y objetos peligrosos, y es integrada gracias a los componentes de </w:t>
      </w:r>
      <w:proofErr w:type="spellStart"/>
      <w:r w:rsidR="00744596">
        <w:rPr>
          <w:sz w:val="24"/>
          <w:szCs w:val="24"/>
        </w:rPr>
        <w:t>F</w:t>
      </w:r>
      <w:r>
        <w:rPr>
          <w:sz w:val="24"/>
          <w:szCs w:val="24"/>
        </w:rPr>
        <w:t>irebase</w:t>
      </w:r>
      <w:proofErr w:type="spellEnd"/>
      <w:r>
        <w:rPr>
          <w:sz w:val="24"/>
          <w:szCs w:val="24"/>
        </w:rPr>
        <w:t xml:space="preserve"> y “</w:t>
      </w:r>
      <w:proofErr w:type="spellStart"/>
      <w:r w:rsidR="00744596">
        <w:rPr>
          <w:sz w:val="24"/>
          <w:szCs w:val="24"/>
        </w:rPr>
        <w:t>C</w:t>
      </w:r>
      <w:r>
        <w:rPr>
          <w:sz w:val="24"/>
          <w:szCs w:val="24"/>
        </w:rPr>
        <w:t>ameraX</w:t>
      </w:r>
      <w:proofErr w:type="spellEnd"/>
      <w:r>
        <w:rPr>
          <w:sz w:val="24"/>
          <w:szCs w:val="24"/>
        </w:rPr>
        <w:t>” que proporciona más directa la rotación de las imágenes</w:t>
      </w:r>
      <w:r w:rsidR="00744596">
        <w:rPr>
          <w:sz w:val="24"/>
          <w:szCs w:val="24"/>
        </w:rPr>
        <w:t>.</w:t>
      </w:r>
    </w:p>
    <w:p w14:paraId="7F3AEC49" w14:textId="77777777" w:rsidR="005B6B0C" w:rsidRDefault="005B6B0C">
      <w:pPr>
        <w:spacing w:line="360" w:lineRule="auto"/>
        <w:jc w:val="both"/>
        <w:rPr>
          <w:sz w:val="24"/>
          <w:szCs w:val="24"/>
        </w:rPr>
      </w:pPr>
    </w:p>
    <w:p w14:paraId="1287A216" w14:textId="77777777" w:rsidR="005B6B0C" w:rsidRDefault="005B6B0C">
      <w:pPr>
        <w:spacing w:line="360" w:lineRule="auto"/>
        <w:jc w:val="both"/>
        <w:rPr>
          <w:sz w:val="24"/>
          <w:szCs w:val="24"/>
        </w:rPr>
      </w:pPr>
    </w:p>
    <w:p w14:paraId="7861D951" w14:textId="77777777" w:rsidR="005B6B0C" w:rsidRDefault="005B6B0C">
      <w:pPr>
        <w:spacing w:line="360" w:lineRule="auto"/>
        <w:jc w:val="both"/>
        <w:rPr>
          <w:sz w:val="24"/>
          <w:szCs w:val="24"/>
        </w:rPr>
      </w:pPr>
    </w:p>
    <w:p w14:paraId="5CDAE286" w14:textId="77777777" w:rsidR="005B6B0C" w:rsidRDefault="005B6B0C">
      <w:pPr>
        <w:spacing w:line="360" w:lineRule="auto"/>
        <w:jc w:val="both"/>
        <w:rPr>
          <w:sz w:val="24"/>
          <w:szCs w:val="24"/>
        </w:rPr>
      </w:pPr>
    </w:p>
    <w:p w14:paraId="5431104F" w14:textId="77777777" w:rsidR="005B6B0C" w:rsidRDefault="005B6B0C">
      <w:pPr>
        <w:spacing w:line="360" w:lineRule="auto"/>
        <w:jc w:val="both"/>
        <w:rPr>
          <w:sz w:val="24"/>
          <w:szCs w:val="24"/>
        </w:rPr>
      </w:pPr>
    </w:p>
    <w:p w14:paraId="794B9A89" w14:textId="77777777" w:rsidR="005B6B0C" w:rsidRDefault="005B6B0C">
      <w:pPr>
        <w:spacing w:line="360" w:lineRule="auto"/>
        <w:jc w:val="both"/>
        <w:rPr>
          <w:sz w:val="24"/>
          <w:szCs w:val="24"/>
        </w:rPr>
      </w:pPr>
    </w:p>
    <w:p w14:paraId="647472ED" w14:textId="77777777" w:rsidR="005B6B0C" w:rsidRDefault="005B6B0C">
      <w:pPr>
        <w:spacing w:line="360" w:lineRule="auto"/>
        <w:jc w:val="both"/>
        <w:rPr>
          <w:sz w:val="24"/>
          <w:szCs w:val="24"/>
        </w:rPr>
      </w:pPr>
    </w:p>
    <w:p w14:paraId="6269E35C" w14:textId="77777777" w:rsidR="005B6B0C" w:rsidRDefault="005B6B0C">
      <w:pPr>
        <w:spacing w:line="360" w:lineRule="auto"/>
        <w:jc w:val="both"/>
        <w:rPr>
          <w:sz w:val="24"/>
          <w:szCs w:val="24"/>
        </w:rPr>
      </w:pPr>
    </w:p>
    <w:p w14:paraId="13442487" w14:textId="77777777" w:rsidR="005B6B0C" w:rsidRDefault="006D0EEB">
      <w:pPr>
        <w:pStyle w:val="Ttulo2"/>
        <w:spacing w:line="360" w:lineRule="auto"/>
        <w:jc w:val="both"/>
        <w:rPr>
          <w:b/>
          <w:sz w:val="28"/>
          <w:szCs w:val="28"/>
        </w:rPr>
      </w:pPr>
      <w:bookmarkStart w:id="64" w:name="_Toc89121009"/>
      <w:r>
        <w:rPr>
          <w:b/>
          <w:sz w:val="28"/>
          <w:szCs w:val="28"/>
        </w:rPr>
        <w:lastRenderedPageBreak/>
        <w:t>9.3. MODELO DE IMPLEMENTACIÓN</w:t>
      </w:r>
      <w:bookmarkEnd w:id="64"/>
    </w:p>
    <w:p w14:paraId="383A1C4B" w14:textId="77777777" w:rsidR="005B6B0C" w:rsidRDefault="006D0EEB">
      <w:pPr>
        <w:spacing w:line="360" w:lineRule="auto"/>
        <w:jc w:val="both"/>
        <w:rPr>
          <w:sz w:val="24"/>
          <w:szCs w:val="24"/>
        </w:rPr>
      </w:pPr>
      <w:r>
        <w:rPr>
          <w:sz w:val="24"/>
          <w:szCs w:val="24"/>
        </w:rPr>
        <w:t xml:space="preserve">En esta aplicación se está utilizando la IDE de Android Studio donde se utiliza el lenguaje </w:t>
      </w:r>
      <w:proofErr w:type="spellStart"/>
      <w:r>
        <w:rPr>
          <w:sz w:val="24"/>
          <w:szCs w:val="24"/>
        </w:rPr>
        <w:t>Kotlin</w:t>
      </w:r>
      <w:proofErr w:type="spellEnd"/>
      <w:r>
        <w:rPr>
          <w:sz w:val="24"/>
          <w:szCs w:val="24"/>
        </w:rPr>
        <w:t>. Dicho esto, se están usando estas API:</w:t>
      </w:r>
    </w:p>
    <w:p w14:paraId="285C4D80" w14:textId="77777777" w:rsidR="005B6B0C" w:rsidRDefault="006D0EEB">
      <w:pPr>
        <w:numPr>
          <w:ilvl w:val="0"/>
          <w:numId w:val="32"/>
        </w:numPr>
        <w:spacing w:line="360" w:lineRule="auto"/>
        <w:jc w:val="both"/>
        <w:rPr>
          <w:b/>
          <w:sz w:val="24"/>
          <w:szCs w:val="24"/>
        </w:rPr>
      </w:pPr>
      <w:r>
        <w:rPr>
          <w:b/>
          <w:sz w:val="24"/>
          <w:szCs w:val="24"/>
        </w:rPr>
        <w:t xml:space="preserve">Text to </w:t>
      </w:r>
      <w:proofErr w:type="spellStart"/>
      <w:r>
        <w:rPr>
          <w:b/>
          <w:sz w:val="24"/>
          <w:szCs w:val="24"/>
        </w:rPr>
        <w:t>speech</w:t>
      </w:r>
      <w:proofErr w:type="spellEnd"/>
    </w:p>
    <w:p w14:paraId="781602AF" w14:textId="77777777" w:rsidR="005B6B0C" w:rsidRDefault="006D0EEB">
      <w:pPr>
        <w:spacing w:line="360" w:lineRule="auto"/>
        <w:ind w:left="720"/>
        <w:jc w:val="both"/>
        <w:rPr>
          <w:sz w:val="24"/>
          <w:szCs w:val="24"/>
        </w:rPr>
      </w:pPr>
      <w:r>
        <w:rPr>
          <w:sz w:val="24"/>
          <w:szCs w:val="24"/>
        </w:rPr>
        <w:t xml:space="preserve">Esta API convierte una voz en texto, basada en la tecnología IA de Google. </w:t>
      </w:r>
    </w:p>
    <w:p w14:paraId="7F71F5F2" w14:textId="6761493B" w:rsidR="005B6B0C" w:rsidRDefault="006D0EEB">
      <w:pPr>
        <w:spacing w:line="360" w:lineRule="auto"/>
        <w:ind w:left="720"/>
        <w:jc w:val="both"/>
        <w:rPr>
          <w:sz w:val="24"/>
          <w:szCs w:val="24"/>
        </w:rPr>
      </w:pPr>
      <w:r>
        <w:rPr>
          <w:sz w:val="24"/>
          <w:szCs w:val="24"/>
        </w:rPr>
        <w:t xml:space="preserve">Nos servirá, ya que utilizar la voz es de vital importancia en este proyecto. El invidente al dar la consulta, esa voz es transformada en texto para que la aplicación trate de guiar </w:t>
      </w:r>
      <w:r w:rsidR="00744596">
        <w:rPr>
          <w:sz w:val="24"/>
          <w:szCs w:val="24"/>
        </w:rPr>
        <w:t>al usuario</w:t>
      </w:r>
      <w:r>
        <w:rPr>
          <w:sz w:val="24"/>
          <w:szCs w:val="24"/>
        </w:rPr>
        <w:t xml:space="preserve"> hacia su destino.</w:t>
      </w:r>
    </w:p>
    <w:p w14:paraId="51F54737" w14:textId="77777777" w:rsidR="005B6B0C" w:rsidRDefault="006D0EEB">
      <w:pPr>
        <w:numPr>
          <w:ilvl w:val="0"/>
          <w:numId w:val="32"/>
        </w:numPr>
        <w:spacing w:line="360" w:lineRule="auto"/>
        <w:jc w:val="both"/>
        <w:rPr>
          <w:b/>
          <w:sz w:val="24"/>
          <w:szCs w:val="24"/>
        </w:rPr>
      </w:pPr>
      <w:proofErr w:type="spellStart"/>
      <w:r>
        <w:rPr>
          <w:b/>
          <w:sz w:val="24"/>
          <w:szCs w:val="24"/>
        </w:rPr>
        <w:t>Localization</w:t>
      </w:r>
      <w:proofErr w:type="spellEnd"/>
    </w:p>
    <w:p w14:paraId="49B9DE06" w14:textId="77777777" w:rsidR="005B6B0C" w:rsidRDefault="006D0EEB">
      <w:pPr>
        <w:spacing w:line="360" w:lineRule="auto"/>
        <w:ind w:left="720"/>
        <w:rPr>
          <w:sz w:val="24"/>
          <w:szCs w:val="24"/>
        </w:rPr>
      </w:pPr>
      <w:r>
        <w:rPr>
          <w:sz w:val="24"/>
          <w:szCs w:val="24"/>
        </w:rPr>
        <w:t>La localización API es el proceso de renderizar el contenido de su aplicación a otros idiomas y personalizar su aplicación para cada mercado objetivo al que desea apoyar.</w:t>
      </w:r>
    </w:p>
    <w:p w14:paraId="7A876C3C" w14:textId="77777777" w:rsidR="005B6B0C" w:rsidRDefault="006D0EEB">
      <w:pPr>
        <w:spacing w:line="360" w:lineRule="auto"/>
        <w:ind w:left="720"/>
        <w:rPr>
          <w:sz w:val="24"/>
          <w:szCs w:val="24"/>
        </w:rPr>
      </w:pPr>
      <w:r>
        <w:rPr>
          <w:sz w:val="24"/>
          <w:szCs w:val="24"/>
        </w:rPr>
        <w:t xml:space="preserve">Serviría como opcional por si el invidente habla en otro idioma que no sea español, además de tener otras opciones para el ámbito de programación. </w:t>
      </w:r>
    </w:p>
    <w:p w14:paraId="385034C1" w14:textId="77777777" w:rsidR="005B6B0C" w:rsidRDefault="006D0EEB">
      <w:pPr>
        <w:numPr>
          <w:ilvl w:val="0"/>
          <w:numId w:val="32"/>
        </w:numPr>
        <w:spacing w:line="360" w:lineRule="auto"/>
        <w:jc w:val="both"/>
        <w:rPr>
          <w:b/>
          <w:sz w:val="24"/>
          <w:szCs w:val="24"/>
        </w:rPr>
      </w:pPr>
      <w:proofErr w:type="spellStart"/>
      <w:r>
        <w:rPr>
          <w:b/>
          <w:sz w:val="24"/>
          <w:szCs w:val="24"/>
        </w:rPr>
        <w:t>Recognizer</w:t>
      </w:r>
      <w:proofErr w:type="spellEnd"/>
      <w:r>
        <w:rPr>
          <w:b/>
          <w:sz w:val="24"/>
          <w:szCs w:val="24"/>
        </w:rPr>
        <w:t xml:space="preserve"> </w:t>
      </w:r>
      <w:proofErr w:type="spellStart"/>
      <w:r>
        <w:rPr>
          <w:b/>
          <w:sz w:val="24"/>
          <w:szCs w:val="24"/>
        </w:rPr>
        <w:t>speech</w:t>
      </w:r>
      <w:proofErr w:type="spellEnd"/>
    </w:p>
    <w:p w14:paraId="7804ACCC" w14:textId="77777777" w:rsidR="005B6B0C" w:rsidRDefault="006D0EEB">
      <w:pPr>
        <w:spacing w:line="360" w:lineRule="auto"/>
        <w:ind w:left="720"/>
        <w:jc w:val="both"/>
        <w:rPr>
          <w:sz w:val="24"/>
          <w:szCs w:val="24"/>
        </w:rPr>
      </w:pPr>
      <w:r>
        <w:rPr>
          <w:sz w:val="24"/>
          <w:szCs w:val="24"/>
        </w:rPr>
        <w:t>Esta API permite la comunicación hablada entre seres humanos y computadoras.</w:t>
      </w:r>
    </w:p>
    <w:p w14:paraId="66660265" w14:textId="77777777" w:rsidR="005B6B0C" w:rsidRDefault="006D0EEB">
      <w:pPr>
        <w:spacing w:line="360" w:lineRule="auto"/>
        <w:ind w:left="720"/>
        <w:jc w:val="both"/>
        <w:rPr>
          <w:sz w:val="24"/>
          <w:szCs w:val="24"/>
        </w:rPr>
      </w:pPr>
      <w:r>
        <w:rPr>
          <w:sz w:val="24"/>
          <w:szCs w:val="24"/>
        </w:rPr>
        <w:t>Con esto se transmitirá el texto a voz lo que la aplicación quiere mandar al usuario, y así habilita una comunicación hablada entre seres humanos y computadoras, invidente entrega la consulta a voz y la aplicación entrega la dirección de la ruta también a voz.</w:t>
      </w:r>
    </w:p>
    <w:p w14:paraId="7276D94B" w14:textId="77777777" w:rsidR="005B6B0C" w:rsidRDefault="006D0EEB">
      <w:pPr>
        <w:numPr>
          <w:ilvl w:val="0"/>
          <w:numId w:val="32"/>
        </w:numPr>
        <w:spacing w:line="360" w:lineRule="auto"/>
        <w:jc w:val="both"/>
        <w:rPr>
          <w:b/>
          <w:sz w:val="24"/>
          <w:szCs w:val="24"/>
        </w:rPr>
      </w:pPr>
      <w:proofErr w:type="spellStart"/>
      <w:r>
        <w:rPr>
          <w:b/>
          <w:sz w:val="24"/>
          <w:szCs w:val="24"/>
        </w:rPr>
        <w:t>Firebase</w:t>
      </w:r>
      <w:proofErr w:type="spellEnd"/>
    </w:p>
    <w:p w14:paraId="547B1512" w14:textId="77777777" w:rsidR="005B6B0C" w:rsidRDefault="006D0EEB">
      <w:pPr>
        <w:spacing w:line="360" w:lineRule="auto"/>
        <w:ind w:left="720"/>
        <w:jc w:val="both"/>
        <w:rPr>
          <w:sz w:val="24"/>
          <w:szCs w:val="24"/>
        </w:rPr>
      </w:pPr>
      <w:r>
        <w:rPr>
          <w:sz w:val="24"/>
          <w:szCs w:val="24"/>
        </w:rPr>
        <w:t>Es una plataforma de desarrollo de aplicaciones, en este caso, nos proporciona una base de datos API.</w:t>
      </w:r>
    </w:p>
    <w:p w14:paraId="10E43313" w14:textId="7CACBDC1" w:rsidR="005B6B0C" w:rsidRDefault="006D0EEB">
      <w:pPr>
        <w:spacing w:line="360" w:lineRule="auto"/>
        <w:ind w:left="720"/>
        <w:jc w:val="both"/>
        <w:rPr>
          <w:sz w:val="24"/>
          <w:szCs w:val="24"/>
        </w:rPr>
      </w:pPr>
      <w:r>
        <w:rPr>
          <w:sz w:val="24"/>
          <w:szCs w:val="24"/>
        </w:rPr>
        <w:t xml:space="preserve">Se utilizará la </w:t>
      </w:r>
      <w:proofErr w:type="spellStart"/>
      <w:r w:rsidR="00744596">
        <w:rPr>
          <w:sz w:val="24"/>
          <w:szCs w:val="24"/>
        </w:rPr>
        <w:t>F</w:t>
      </w:r>
      <w:r>
        <w:rPr>
          <w:sz w:val="24"/>
          <w:szCs w:val="24"/>
        </w:rPr>
        <w:t>irebase</w:t>
      </w:r>
      <w:proofErr w:type="spellEnd"/>
      <w:r>
        <w:rPr>
          <w:sz w:val="24"/>
          <w:szCs w:val="24"/>
        </w:rPr>
        <w:t xml:space="preserve"> para </w:t>
      </w:r>
      <w:r w:rsidR="00744596">
        <w:rPr>
          <w:sz w:val="24"/>
          <w:szCs w:val="24"/>
        </w:rPr>
        <w:t>las bases</w:t>
      </w:r>
      <w:r>
        <w:rPr>
          <w:sz w:val="24"/>
          <w:szCs w:val="24"/>
        </w:rPr>
        <w:t xml:space="preserve"> de datos, este guardará las direcciones generales como también los lugares de emergencia, estarán los detalles, el tipo de lugar, la latitud y longitud de esa ruta.</w:t>
      </w:r>
    </w:p>
    <w:p w14:paraId="1D882A15" w14:textId="77777777" w:rsidR="005B6B0C" w:rsidRDefault="006D0EEB">
      <w:pPr>
        <w:numPr>
          <w:ilvl w:val="0"/>
          <w:numId w:val="41"/>
        </w:numPr>
        <w:spacing w:line="360" w:lineRule="auto"/>
        <w:jc w:val="both"/>
        <w:rPr>
          <w:b/>
          <w:sz w:val="24"/>
          <w:szCs w:val="24"/>
        </w:rPr>
      </w:pPr>
      <w:proofErr w:type="spellStart"/>
      <w:r>
        <w:rPr>
          <w:b/>
          <w:sz w:val="24"/>
          <w:szCs w:val="24"/>
        </w:rPr>
        <w:t>CameraX</w:t>
      </w:r>
      <w:proofErr w:type="spellEnd"/>
    </w:p>
    <w:p w14:paraId="0BC33ABA" w14:textId="77777777" w:rsidR="005B6B0C" w:rsidRDefault="006D0EEB">
      <w:pPr>
        <w:spacing w:line="360" w:lineRule="auto"/>
        <w:ind w:left="720"/>
        <w:jc w:val="both"/>
        <w:rPr>
          <w:sz w:val="24"/>
          <w:szCs w:val="24"/>
        </w:rPr>
      </w:pPr>
      <w:r>
        <w:rPr>
          <w:sz w:val="24"/>
          <w:szCs w:val="24"/>
        </w:rPr>
        <w:t xml:space="preserve">Es una biblioteca que proporciona funciones para la app de cámaras, incluyen mejoras de rotación hacia las imágenes, complementos para agregar efectos de cámara y soluciones de compatibilidad. </w:t>
      </w:r>
    </w:p>
    <w:p w14:paraId="5BB0B5E7" w14:textId="7897B7F9" w:rsidR="005B6B0C" w:rsidRDefault="00DD1571">
      <w:pPr>
        <w:spacing w:line="360" w:lineRule="auto"/>
        <w:ind w:left="720"/>
        <w:jc w:val="both"/>
        <w:rPr>
          <w:sz w:val="24"/>
          <w:szCs w:val="24"/>
        </w:rPr>
      </w:pPr>
      <w:ins w:id="65" w:author="usuario" w:date="2021-11-30T12:10:00Z">
        <w:r>
          <w:rPr>
            <w:noProof/>
            <w:sz w:val="24"/>
            <w:szCs w:val="24"/>
            <w:lang w:val="es-CL" w:eastAsia="es-CL"/>
          </w:rPr>
          <mc:AlternateContent>
            <mc:Choice Requires="wpi">
              <w:drawing>
                <wp:anchor distT="0" distB="0" distL="114300" distR="114300" simplePos="0" relativeHeight="251693056" behindDoc="0" locked="0" layoutInCell="1" allowOverlap="1" wp14:anchorId="6F79D519" wp14:editId="7A114D41">
                  <wp:simplePos x="0" y="0"/>
                  <wp:positionH relativeFrom="column">
                    <wp:posOffset>5294265</wp:posOffset>
                  </wp:positionH>
                  <wp:positionV relativeFrom="paragraph">
                    <wp:posOffset>455870</wp:posOffset>
                  </wp:positionV>
                  <wp:extent cx="201960" cy="126000"/>
                  <wp:effectExtent l="57150" t="57150" r="45720" b="45720"/>
                  <wp:wrapNone/>
                  <wp:docPr id="49" name="Entrada de lápiz 49"/>
                  <wp:cNvGraphicFramePr/>
                  <a:graphic xmlns:a="http://schemas.openxmlformats.org/drawingml/2006/main">
                    <a:graphicData uri="http://schemas.microsoft.com/office/word/2010/wordprocessingInk">
                      <w14:contentPart bwMode="auto" r:id="rId38">
                        <w14:nvContentPartPr>
                          <w14:cNvContentPartPr/>
                        </w14:nvContentPartPr>
                        <w14:xfrm>
                          <a:off x="0" y="0"/>
                          <a:ext cx="201960" cy="126000"/>
                        </w14:xfrm>
                      </w14:contentPart>
                    </a:graphicData>
                  </a:graphic>
                </wp:anchor>
              </w:drawing>
            </mc:Choice>
            <mc:Fallback>
              <w:pict>
                <v:shape w14:anchorId="52B09C1F" id="Entrada de lápiz 49" o:spid="_x0000_s1026" type="#_x0000_t75" style="position:absolute;margin-left:415.9pt;margin-top:34.95pt;width:17.75pt;height:11.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">
                  <v:imagedata r:id="rId39" o:title=""/>
                </v:shape>
              </w:pict>
            </mc:Fallback>
          </mc:AlternateContent>
        </w:r>
      </w:ins>
      <w:r w:rsidR="006D0EEB">
        <w:rPr>
          <w:sz w:val="24"/>
          <w:szCs w:val="24"/>
        </w:rPr>
        <w:t>Se utiliza para el reconocimiento de objetos y detecta mejor los obstáculos de la cámara.</w:t>
      </w:r>
    </w:p>
    <w:p w14:paraId="253F51EF" w14:textId="77777777" w:rsidR="005B6B0C" w:rsidRDefault="006D0EEB">
      <w:pPr>
        <w:pStyle w:val="Ttulo2"/>
        <w:spacing w:line="360" w:lineRule="auto"/>
        <w:jc w:val="both"/>
        <w:rPr>
          <w:b/>
          <w:sz w:val="28"/>
          <w:szCs w:val="28"/>
        </w:rPr>
      </w:pPr>
      <w:bookmarkStart w:id="66" w:name="_Toc89121010"/>
      <w:r>
        <w:rPr>
          <w:b/>
          <w:sz w:val="28"/>
          <w:szCs w:val="28"/>
        </w:rPr>
        <w:lastRenderedPageBreak/>
        <w:t>9.4. MÓDULOS IMPLEMENTADOS</w:t>
      </w:r>
      <w:bookmarkEnd w:id="66"/>
    </w:p>
    <w:p w14:paraId="093710B3" w14:textId="77777777" w:rsidR="005B6B0C" w:rsidRDefault="006D0EEB">
      <w:pPr>
        <w:spacing w:after="240"/>
        <w:jc w:val="both"/>
        <w:rPr>
          <w:b/>
          <w:sz w:val="24"/>
          <w:szCs w:val="24"/>
        </w:rPr>
      </w:pPr>
      <w:r>
        <w:rPr>
          <w:b/>
          <w:sz w:val="24"/>
          <w:szCs w:val="24"/>
        </w:rPr>
        <w:t>Módulos:</w:t>
      </w:r>
    </w:p>
    <w:p w14:paraId="20885276" w14:textId="77777777" w:rsidR="005B6B0C" w:rsidRDefault="006D0EEB">
      <w:pPr>
        <w:numPr>
          <w:ilvl w:val="0"/>
          <w:numId w:val="49"/>
        </w:numPr>
        <w:spacing w:after="240"/>
        <w:jc w:val="both"/>
      </w:pPr>
      <w:r>
        <w:rPr>
          <w:b/>
          <w:sz w:val="24"/>
          <w:szCs w:val="24"/>
        </w:rPr>
        <w:t xml:space="preserve">Reconocimiento de voz: </w:t>
      </w:r>
      <w:r>
        <w:rPr>
          <w:sz w:val="24"/>
          <w:szCs w:val="24"/>
        </w:rPr>
        <w:t xml:space="preserve">En este módulo, se intenta detectar la voz del usuario, cabe destacar que se puede señalar el idioma de la voz a reconocer. Para esto se debe importar </w:t>
      </w:r>
      <w:proofErr w:type="spellStart"/>
      <w:r>
        <w:rPr>
          <w:sz w:val="24"/>
          <w:szCs w:val="24"/>
        </w:rPr>
        <w:t>RecognizerIntent</w:t>
      </w:r>
      <w:proofErr w:type="spellEnd"/>
      <w:r>
        <w:rPr>
          <w:sz w:val="24"/>
          <w:szCs w:val="24"/>
        </w:rPr>
        <w:t xml:space="preserve"> como en la figura 1.</w:t>
      </w:r>
      <w:r>
        <w:rPr>
          <w:noProof/>
          <w:lang w:val="es-CL" w:eastAsia="es-CL"/>
        </w:rPr>
        <w:drawing>
          <wp:anchor distT="114300" distB="114300" distL="114300" distR="114300" simplePos="0" relativeHeight="251660288" behindDoc="0" locked="0" layoutInCell="1" hidden="0" allowOverlap="1" wp14:anchorId="4BFFC0D2" wp14:editId="2D951EB8">
            <wp:simplePos x="0" y="0"/>
            <wp:positionH relativeFrom="column">
              <wp:posOffset>466725</wp:posOffset>
            </wp:positionH>
            <wp:positionV relativeFrom="paragraph">
              <wp:posOffset>666750</wp:posOffset>
            </wp:positionV>
            <wp:extent cx="3381375" cy="22860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3381375" cy="228600"/>
                    </a:xfrm>
                    <a:prstGeom prst="rect">
                      <a:avLst/>
                    </a:prstGeom>
                    <a:ln/>
                  </pic:spPr>
                </pic:pic>
              </a:graphicData>
            </a:graphic>
          </wp:anchor>
        </w:drawing>
      </w:r>
    </w:p>
    <w:p w14:paraId="28D02B85" w14:textId="77777777" w:rsidR="005B6B0C" w:rsidRDefault="005B6B0C">
      <w:pPr>
        <w:spacing w:after="240"/>
        <w:jc w:val="both"/>
        <w:rPr>
          <w:sz w:val="24"/>
          <w:szCs w:val="24"/>
        </w:rPr>
      </w:pPr>
    </w:p>
    <w:p w14:paraId="55225F10" w14:textId="77777777" w:rsidR="005B6B0C" w:rsidRDefault="006D0EEB">
      <w:pPr>
        <w:spacing w:after="240"/>
        <w:ind w:left="700"/>
        <w:jc w:val="both"/>
        <w:rPr>
          <w:i/>
          <w:sz w:val="24"/>
          <w:szCs w:val="24"/>
        </w:rPr>
      </w:pPr>
      <w:r>
        <w:rPr>
          <w:i/>
          <w:sz w:val="24"/>
          <w:szCs w:val="24"/>
        </w:rPr>
        <w:t xml:space="preserve">Figura 1: librería </w:t>
      </w:r>
      <w:proofErr w:type="spellStart"/>
      <w:r>
        <w:rPr>
          <w:i/>
          <w:sz w:val="24"/>
          <w:szCs w:val="24"/>
        </w:rPr>
        <w:t>RecognizerIntent</w:t>
      </w:r>
      <w:proofErr w:type="spellEnd"/>
    </w:p>
    <w:p w14:paraId="22A5C92C" w14:textId="77777777" w:rsidR="005B6B0C" w:rsidRDefault="006D0EEB">
      <w:pPr>
        <w:spacing w:after="240"/>
        <w:ind w:left="700"/>
        <w:jc w:val="both"/>
        <w:rPr>
          <w:sz w:val="24"/>
          <w:szCs w:val="24"/>
        </w:rPr>
      </w:pPr>
      <w:r>
        <w:rPr>
          <w:sz w:val="24"/>
          <w:szCs w:val="24"/>
        </w:rPr>
        <w:t>En la figura 2, se puede ver que se define una intención de reconocimiento de voz, se le agregan datos extra como el idioma y se inicia una escucha hacia la función “</w:t>
      </w:r>
      <w:proofErr w:type="spellStart"/>
      <w:r>
        <w:rPr>
          <w:sz w:val="24"/>
          <w:szCs w:val="24"/>
        </w:rPr>
        <w:t>ActivityForResult</w:t>
      </w:r>
      <w:proofErr w:type="spellEnd"/>
      <w:r>
        <w:rPr>
          <w:sz w:val="24"/>
          <w:szCs w:val="24"/>
        </w:rPr>
        <w:t>”.</w:t>
      </w:r>
      <w:r>
        <w:rPr>
          <w:noProof/>
          <w:lang w:val="es-CL" w:eastAsia="es-CL"/>
        </w:rPr>
        <w:drawing>
          <wp:anchor distT="114300" distB="114300" distL="114300" distR="114300" simplePos="0" relativeHeight="251661312" behindDoc="0" locked="0" layoutInCell="1" hidden="0" allowOverlap="1" wp14:anchorId="4CC837EF" wp14:editId="3816A36B">
            <wp:simplePos x="0" y="0"/>
            <wp:positionH relativeFrom="column">
              <wp:posOffset>466725</wp:posOffset>
            </wp:positionH>
            <wp:positionV relativeFrom="paragraph">
              <wp:posOffset>766521</wp:posOffset>
            </wp:positionV>
            <wp:extent cx="5400675" cy="828675"/>
            <wp:effectExtent l="0" t="0" r="0" b="0"/>
            <wp:wrapSquare wrapText="bothSides" distT="114300" distB="114300" distL="114300" distR="11430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5400675" cy="828675"/>
                    </a:xfrm>
                    <a:prstGeom prst="rect">
                      <a:avLst/>
                    </a:prstGeom>
                    <a:ln/>
                  </pic:spPr>
                </pic:pic>
              </a:graphicData>
            </a:graphic>
          </wp:anchor>
        </w:drawing>
      </w:r>
    </w:p>
    <w:p w14:paraId="4D236717" w14:textId="77777777" w:rsidR="005B6B0C" w:rsidRDefault="005B6B0C">
      <w:pPr>
        <w:spacing w:after="240"/>
        <w:ind w:left="700"/>
        <w:jc w:val="both"/>
        <w:rPr>
          <w:sz w:val="24"/>
          <w:szCs w:val="24"/>
        </w:rPr>
      </w:pPr>
    </w:p>
    <w:p w14:paraId="6236A97B" w14:textId="77777777" w:rsidR="005B6B0C" w:rsidRDefault="006D0EEB">
      <w:pPr>
        <w:spacing w:after="240"/>
        <w:ind w:left="700"/>
        <w:jc w:val="both"/>
        <w:rPr>
          <w:i/>
          <w:sz w:val="24"/>
          <w:szCs w:val="24"/>
        </w:rPr>
      </w:pPr>
      <w:r>
        <w:rPr>
          <w:i/>
          <w:sz w:val="24"/>
          <w:szCs w:val="24"/>
        </w:rPr>
        <w:t>Figura 2: función hablar</w:t>
      </w:r>
    </w:p>
    <w:p w14:paraId="6610C280" w14:textId="77777777" w:rsidR="005B6B0C" w:rsidRDefault="006D0EEB">
      <w:pPr>
        <w:spacing w:after="240"/>
        <w:ind w:left="700"/>
        <w:jc w:val="both"/>
        <w:rPr>
          <w:sz w:val="24"/>
          <w:szCs w:val="24"/>
        </w:rPr>
      </w:pPr>
      <w:r>
        <w:rPr>
          <w:sz w:val="24"/>
          <w:szCs w:val="24"/>
        </w:rPr>
        <w:t>En la figura 3, se puede apreciar que dado Cierto código de resultado (tipo de respuesta), código de solicitud (estado solicitud), se logró obtener la data y su posterior paso a cadena de caracteres.</w:t>
      </w:r>
      <w:r>
        <w:rPr>
          <w:noProof/>
          <w:lang w:val="es-CL" w:eastAsia="es-CL"/>
        </w:rPr>
        <w:drawing>
          <wp:anchor distT="114300" distB="114300" distL="114300" distR="114300" simplePos="0" relativeHeight="251662336" behindDoc="0" locked="0" layoutInCell="1" hidden="0" allowOverlap="1" wp14:anchorId="5788004F" wp14:editId="1780B8A2">
            <wp:simplePos x="0" y="0"/>
            <wp:positionH relativeFrom="column">
              <wp:posOffset>419100</wp:posOffset>
            </wp:positionH>
            <wp:positionV relativeFrom="paragraph">
              <wp:posOffset>742950</wp:posOffset>
            </wp:positionV>
            <wp:extent cx="5400675" cy="981075"/>
            <wp:effectExtent l="0" t="0" r="0" b="0"/>
            <wp:wrapSquare wrapText="bothSides" distT="114300" distB="114300" distL="114300" distR="11430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2"/>
                    <a:srcRect/>
                    <a:stretch>
                      <a:fillRect/>
                    </a:stretch>
                  </pic:blipFill>
                  <pic:spPr>
                    <a:xfrm>
                      <a:off x="0" y="0"/>
                      <a:ext cx="5400675" cy="981075"/>
                    </a:xfrm>
                    <a:prstGeom prst="rect">
                      <a:avLst/>
                    </a:prstGeom>
                    <a:ln/>
                  </pic:spPr>
                </pic:pic>
              </a:graphicData>
            </a:graphic>
          </wp:anchor>
        </w:drawing>
      </w:r>
    </w:p>
    <w:p w14:paraId="2C029B24" w14:textId="77777777" w:rsidR="005B6B0C" w:rsidRDefault="005B6B0C">
      <w:pPr>
        <w:spacing w:after="240"/>
        <w:jc w:val="both"/>
        <w:rPr>
          <w:sz w:val="24"/>
          <w:szCs w:val="24"/>
        </w:rPr>
      </w:pPr>
    </w:p>
    <w:p w14:paraId="7B068A78" w14:textId="77777777" w:rsidR="005B6B0C" w:rsidRDefault="005B6B0C">
      <w:pPr>
        <w:spacing w:after="240"/>
        <w:jc w:val="both"/>
        <w:rPr>
          <w:sz w:val="24"/>
          <w:szCs w:val="24"/>
        </w:rPr>
      </w:pPr>
    </w:p>
    <w:p w14:paraId="44FB07FE" w14:textId="77777777" w:rsidR="005B6B0C" w:rsidRDefault="005B6B0C">
      <w:pPr>
        <w:spacing w:after="240"/>
        <w:jc w:val="both"/>
        <w:rPr>
          <w:sz w:val="24"/>
          <w:szCs w:val="24"/>
        </w:rPr>
      </w:pPr>
    </w:p>
    <w:p w14:paraId="6D6E726A" w14:textId="77777777" w:rsidR="005B6B0C" w:rsidRDefault="006D0EEB">
      <w:pPr>
        <w:spacing w:after="240"/>
        <w:ind w:left="700"/>
        <w:jc w:val="both"/>
        <w:rPr>
          <w:i/>
          <w:sz w:val="24"/>
          <w:szCs w:val="24"/>
        </w:rPr>
      </w:pPr>
      <w:r>
        <w:rPr>
          <w:i/>
          <w:sz w:val="24"/>
          <w:szCs w:val="24"/>
        </w:rPr>
        <w:t xml:space="preserve">Figura 3: función </w:t>
      </w:r>
      <w:proofErr w:type="spellStart"/>
      <w:r>
        <w:rPr>
          <w:i/>
          <w:sz w:val="24"/>
          <w:szCs w:val="24"/>
        </w:rPr>
        <w:t>onActivityResult</w:t>
      </w:r>
      <w:proofErr w:type="spellEnd"/>
    </w:p>
    <w:p w14:paraId="41282FDD" w14:textId="77777777" w:rsidR="005B6B0C" w:rsidRDefault="006D0EEB">
      <w:pPr>
        <w:numPr>
          <w:ilvl w:val="0"/>
          <w:numId w:val="42"/>
        </w:numPr>
        <w:spacing w:after="240"/>
        <w:jc w:val="both"/>
        <w:rPr>
          <w:sz w:val="24"/>
          <w:szCs w:val="24"/>
        </w:rPr>
      </w:pPr>
      <w:r>
        <w:rPr>
          <w:b/>
          <w:sz w:val="24"/>
          <w:szCs w:val="24"/>
        </w:rPr>
        <w:t xml:space="preserve">Lectura de una cadena de caracteres: </w:t>
      </w:r>
      <w:r>
        <w:rPr>
          <w:sz w:val="24"/>
          <w:szCs w:val="24"/>
        </w:rPr>
        <w:t xml:space="preserve">En este módulo se intenta pasar un texto a voz, para ello se deberá importar </w:t>
      </w:r>
      <w:proofErr w:type="spellStart"/>
      <w:r>
        <w:rPr>
          <w:sz w:val="24"/>
          <w:szCs w:val="24"/>
        </w:rPr>
        <w:t>TextToSpeech</w:t>
      </w:r>
      <w:proofErr w:type="spellEnd"/>
      <w:r>
        <w:rPr>
          <w:sz w:val="24"/>
          <w:szCs w:val="24"/>
        </w:rPr>
        <w:t xml:space="preserve"> como en la figura 4.</w:t>
      </w:r>
      <w:r>
        <w:rPr>
          <w:noProof/>
          <w:lang w:val="es-CL" w:eastAsia="es-CL"/>
        </w:rPr>
        <w:drawing>
          <wp:anchor distT="114300" distB="114300" distL="114300" distR="114300" simplePos="0" relativeHeight="251663360" behindDoc="0" locked="0" layoutInCell="1" hidden="0" allowOverlap="1" wp14:anchorId="4037E1D6" wp14:editId="3ADFB76B">
            <wp:simplePos x="0" y="0"/>
            <wp:positionH relativeFrom="column">
              <wp:posOffset>419100</wp:posOffset>
            </wp:positionH>
            <wp:positionV relativeFrom="paragraph">
              <wp:posOffset>552450</wp:posOffset>
            </wp:positionV>
            <wp:extent cx="3324225" cy="219075"/>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3324225" cy="219075"/>
                    </a:xfrm>
                    <a:prstGeom prst="rect">
                      <a:avLst/>
                    </a:prstGeom>
                    <a:ln/>
                  </pic:spPr>
                </pic:pic>
              </a:graphicData>
            </a:graphic>
          </wp:anchor>
        </w:drawing>
      </w:r>
    </w:p>
    <w:p w14:paraId="3DC105BB" w14:textId="77777777" w:rsidR="005B6B0C" w:rsidRDefault="005B6B0C">
      <w:pPr>
        <w:spacing w:after="240"/>
        <w:jc w:val="both"/>
        <w:rPr>
          <w:sz w:val="24"/>
          <w:szCs w:val="24"/>
        </w:rPr>
      </w:pPr>
    </w:p>
    <w:p w14:paraId="3105A59C" w14:textId="77777777" w:rsidR="005B6B0C" w:rsidRDefault="006D0EEB">
      <w:pPr>
        <w:spacing w:after="240"/>
        <w:ind w:left="700"/>
        <w:jc w:val="both"/>
        <w:rPr>
          <w:i/>
          <w:sz w:val="24"/>
          <w:szCs w:val="24"/>
        </w:rPr>
      </w:pPr>
      <w:r>
        <w:rPr>
          <w:i/>
          <w:sz w:val="24"/>
          <w:szCs w:val="24"/>
        </w:rPr>
        <w:t xml:space="preserve">Figura 4: librería </w:t>
      </w:r>
      <w:proofErr w:type="spellStart"/>
      <w:r>
        <w:rPr>
          <w:i/>
          <w:sz w:val="24"/>
          <w:szCs w:val="24"/>
        </w:rPr>
        <w:t>TextToSpeech</w:t>
      </w:r>
      <w:proofErr w:type="spellEnd"/>
    </w:p>
    <w:p w14:paraId="40AF20DF" w14:textId="77777777" w:rsidR="005B6B0C" w:rsidRDefault="005B6B0C">
      <w:pPr>
        <w:spacing w:after="240"/>
        <w:jc w:val="both"/>
        <w:rPr>
          <w:sz w:val="24"/>
          <w:szCs w:val="24"/>
        </w:rPr>
      </w:pPr>
    </w:p>
    <w:p w14:paraId="198CE4A1" w14:textId="77777777" w:rsidR="005B6B0C" w:rsidRDefault="005B6B0C">
      <w:pPr>
        <w:spacing w:after="240"/>
        <w:jc w:val="both"/>
        <w:rPr>
          <w:sz w:val="24"/>
          <w:szCs w:val="24"/>
        </w:rPr>
      </w:pPr>
    </w:p>
    <w:p w14:paraId="4D2BB141" w14:textId="77777777" w:rsidR="005B6B0C" w:rsidRDefault="006D0EEB">
      <w:pPr>
        <w:spacing w:after="240"/>
        <w:ind w:left="700"/>
        <w:jc w:val="both"/>
        <w:rPr>
          <w:sz w:val="24"/>
          <w:szCs w:val="24"/>
        </w:rPr>
      </w:pPr>
      <w:r>
        <w:rPr>
          <w:sz w:val="24"/>
          <w:szCs w:val="24"/>
        </w:rPr>
        <w:lastRenderedPageBreak/>
        <w:t>En la figura 5, se puede ver la inicialización del lector de texto, definiendo el idioma con que pronunciar texto.</w:t>
      </w:r>
      <w:r>
        <w:rPr>
          <w:noProof/>
          <w:lang w:val="es-CL" w:eastAsia="es-CL"/>
        </w:rPr>
        <w:drawing>
          <wp:anchor distT="114300" distB="114300" distL="114300" distR="114300" simplePos="0" relativeHeight="251664384" behindDoc="0" locked="0" layoutInCell="1" hidden="0" allowOverlap="1" wp14:anchorId="338C5432" wp14:editId="2986D137">
            <wp:simplePos x="0" y="0"/>
            <wp:positionH relativeFrom="column">
              <wp:posOffset>466725</wp:posOffset>
            </wp:positionH>
            <wp:positionV relativeFrom="paragraph">
              <wp:posOffset>523875</wp:posOffset>
            </wp:positionV>
            <wp:extent cx="5400675" cy="1724025"/>
            <wp:effectExtent l="0" t="0" r="0" b="0"/>
            <wp:wrapSquare wrapText="bothSides" distT="114300" distB="114300" distL="114300" distR="11430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4"/>
                    <a:srcRect/>
                    <a:stretch>
                      <a:fillRect/>
                    </a:stretch>
                  </pic:blipFill>
                  <pic:spPr>
                    <a:xfrm>
                      <a:off x="0" y="0"/>
                      <a:ext cx="5400675" cy="1724025"/>
                    </a:xfrm>
                    <a:prstGeom prst="rect">
                      <a:avLst/>
                    </a:prstGeom>
                    <a:ln/>
                  </pic:spPr>
                </pic:pic>
              </a:graphicData>
            </a:graphic>
          </wp:anchor>
        </w:drawing>
      </w:r>
    </w:p>
    <w:p w14:paraId="203BF05E" w14:textId="77777777" w:rsidR="005B6B0C" w:rsidRDefault="005B6B0C">
      <w:pPr>
        <w:spacing w:after="240"/>
        <w:jc w:val="both"/>
        <w:rPr>
          <w:sz w:val="24"/>
          <w:szCs w:val="24"/>
        </w:rPr>
      </w:pPr>
    </w:p>
    <w:p w14:paraId="36811340" w14:textId="77777777" w:rsidR="005B6B0C" w:rsidRDefault="005B6B0C">
      <w:pPr>
        <w:spacing w:after="240"/>
        <w:jc w:val="both"/>
        <w:rPr>
          <w:sz w:val="24"/>
          <w:szCs w:val="24"/>
        </w:rPr>
      </w:pPr>
    </w:p>
    <w:p w14:paraId="10CC5492" w14:textId="623BF506" w:rsidR="005B6B0C" w:rsidRDefault="00DD1571">
      <w:pPr>
        <w:spacing w:after="240"/>
        <w:jc w:val="both"/>
        <w:rPr>
          <w:sz w:val="24"/>
          <w:szCs w:val="24"/>
        </w:rPr>
      </w:pPr>
      <w:ins w:id="67" w:author="usuario" w:date="2021-11-30T12:10:00Z">
        <w:r>
          <w:rPr>
            <w:noProof/>
            <w:sz w:val="24"/>
            <w:szCs w:val="24"/>
            <w:lang w:val="es-CL" w:eastAsia="es-CL"/>
          </w:rPr>
          <mc:AlternateContent>
            <mc:Choice Requires="wpi">
              <w:drawing>
                <wp:anchor distT="0" distB="0" distL="114300" distR="114300" simplePos="0" relativeHeight="251694080" behindDoc="0" locked="0" layoutInCell="1" allowOverlap="1" wp14:anchorId="3133D4BA" wp14:editId="089B28D4">
                  <wp:simplePos x="0" y="0"/>
                  <wp:positionH relativeFrom="column">
                    <wp:posOffset>6172305</wp:posOffset>
                  </wp:positionH>
                  <wp:positionV relativeFrom="paragraph">
                    <wp:posOffset>-15135</wp:posOffset>
                  </wp:positionV>
                  <wp:extent cx="257400" cy="333720"/>
                  <wp:effectExtent l="38100" t="38100" r="47625" b="47625"/>
                  <wp:wrapNone/>
                  <wp:docPr id="50" name="Entrada de lápiz 50"/>
                  <wp:cNvGraphicFramePr/>
                  <a:graphic xmlns:a="http://schemas.openxmlformats.org/drawingml/2006/main">
                    <a:graphicData uri="http://schemas.microsoft.com/office/word/2010/wordprocessingInk">
                      <w14:contentPart bwMode="auto" r:id="rId45">
                        <w14:nvContentPartPr>
                          <w14:cNvContentPartPr/>
                        </w14:nvContentPartPr>
                        <w14:xfrm>
                          <a:off x="0" y="0"/>
                          <a:ext cx="257400" cy="333720"/>
                        </w14:xfrm>
                      </w14:contentPart>
                    </a:graphicData>
                  </a:graphic>
                </wp:anchor>
              </w:drawing>
            </mc:Choice>
            <mc:Fallback>
              <w:pict>
                <v:shape w14:anchorId="7BEBBB88" id="Entrada de lápiz 50" o:spid="_x0000_s1026" type="#_x0000_t75" style="position:absolute;margin-left:485.05pt;margin-top:-2.15pt;width:22.15pt;height:28.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">
                  <v:imagedata r:id="rId46" o:title=""/>
                </v:shape>
              </w:pict>
            </mc:Fallback>
          </mc:AlternateContent>
        </w:r>
      </w:ins>
    </w:p>
    <w:p w14:paraId="09D5221C" w14:textId="77777777" w:rsidR="005B6B0C" w:rsidRDefault="005B6B0C">
      <w:pPr>
        <w:spacing w:after="240"/>
        <w:jc w:val="both"/>
        <w:rPr>
          <w:sz w:val="24"/>
          <w:szCs w:val="24"/>
        </w:rPr>
      </w:pPr>
    </w:p>
    <w:p w14:paraId="508A4112" w14:textId="77777777" w:rsidR="005B6B0C" w:rsidRDefault="005B6B0C">
      <w:pPr>
        <w:spacing w:after="240"/>
        <w:jc w:val="both"/>
        <w:rPr>
          <w:sz w:val="24"/>
          <w:szCs w:val="24"/>
        </w:rPr>
      </w:pPr>
    </w:p>
    <w:p w14:paraId="62EF3284" w14:textId="77777777" w:rsidR="005B6B0C" w:rsidRDefault="006D0EEB">
      <w:pPr>
        <w:spacing w:after="240"/>
        <w:ind w:left="700"/>
        <w:jc w:val="both"/>
        <w:rPr>
          <w:i/>
          <w:sz w:val="24"/>
          <w:szCs w:val="24"/>
        </w:rPr>
      </w:pPr>
      <w:r>
        <w:rPr>
          <w:i/>
          <w:sz w:val="24"/>
          <w:szCs w:val="24"/>
        </w:rPr>
        <w:t xml:space="preserve">Figura 5: Inicialización instancia de </w:t>
      </w:r>
      <w:proofErr w:type="spellStart"/>
      <w:r>
        <w:rPr>
          <w:i/>
          <w:sz w:val="24"/>
          <w:szCs w:val="24"/>
        </w:rPr>
        <w:t>TextToSpeech</w:t>
      </w:r>
      <w:proofErr w:type="spellEnd"/>
    </w:p>
    <w:p w14:paraId="0D71F023" w14:textId="77777777" w:rsidR="005B6B0C" w:rsidRDefault="006D0EEB">
      <w:pPr>
        <w:spacing w:after="240"/>
        <w:ind w:left="700"/>
        <w:jc w:val="both"/>
        <w:rPr>
          <w:sz w:val="24"/>
          <w:szCs w:val="24"/>
        </w:rPr>
      </w:pPr>
      <w:r>
        <w:rPr>
          <w:sz w:val="24"/>
          <w:szCs w:val="24"/>
        </w:rPr>
        <w:t>En la figura 6, se puede se define una función que lee un texto, definiendo “QUEUE_ADD” con lo que si se realizan múltiples solicitudes de leer, estas podrán guardarse en una cola y ejecutarse de una a la vez.</w:t>
      </w:r>
      <w:r>
        <w:rPr>
          <w:noProof/>
          <w:lang w:val="es-CL" w:eastAsia="es-CL"/>
        </w:rPr>
        <w:drawing>
          <wp:anchor distT="114300" distB="114300" distL="114300" distR="114300" simplePos="0" relativeHeight="251665408" behindDoc="0" locked="0" layoutInCell="1" hidden="0" allowOverlap="1" wp14:anchorId="3414F6A9" wp14:editId="23477668">
            <wp:simplePos x="0" y="0"/>
            <wp:positionH relativeFrom="column">
              <wp:posOffset>466725</wp:posOffset>
            </wp:positionH>
            <wp:positionV relativeFrom="paragraph">
              <wp:posOffset>733425</wp:posOffset>
            </wp:positionV>
            <wp:extent cx="3876675" cy="552450"/>
            <wp:effectExtent l="0" t="0" r="0" b="0"/>
            <wp:wrapSquare wrapText="bothSides" distT="114300" distB="114300" distL="114300" distR="11430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7"/>
                    <a:srcRect/>
                    <a:stretch>
                      <a:fillRect/>
                    </a:stretch>
                  </pic:blipFill>
                  <pic:spPr>
                    <a:xfrm>
                      <a:off x="0" y="0"/>
                      <a:ext cx="3876675" cy="552450"/>
                    </a:xfrm>
                    <a:prstGeom prst="rect">
                      <a:avLst/>
                    </a:prstGeom>
                    <a:ln/>
                  </pic:spPr>
                </pic:pic>
              </a:graphicData>
            </a:graphic>
          </wp:anchor>
        </w:drawing>
      </w:r>
    </w:p>
    <w:p w14:paraId="67161DB1" w14:textId="77777777" w:rsidR="005B6B0C" w:rsidRDefault="005B6B0C">
      <w:pPr>
        <w:spacing w:after="240"/>
        <w:jc w:val="both"/>
        <w:rPr>
          <w:sz w:val="24"/>
          <w:szCs w:val="24"/>
        </w:rPr>
      </w:pPr>
    </w:p>
    <w:p w14:paraId="567E0B3B" w14:textId="77777777" w:rsidR="005B6B0C" w:rsidRDefault="005B6B0C">
      <w:pPr>
        <w:spacing w:after="240"/>
        <w:jc w:val="both"/>
        <w:rPr>
          <w:sz w:val="24"/>
          <w:szCs w:val="24"/>
        </w:rPr>
      </w:pPr>
    </w:p>
    <w:p w14:paraId="3C81C0E8" w14:textId="77777777" w:rsidR="005B6B0C" w:rsidRDefault="006D0EEB">
      <w:pPr>
        <w:spacing w:after="240"/>
        <w:ind w:left="700"/>
        <w:jc w:val="both"/>
        <w:rPr>
          <w:i/>
          <w:sz w:val="24"/>
          <w:szCs w:val="24"/>
        </w:rPr>
      </w:pPr>
      <w:r>
        <w:rPr>
          <w:i/>
          <w:sz w:val="24"/>
          <w:szCs w:val="24"/>
        </w:rPr>
        <w:t xml:space="preserve">Figura 6: función </w:t>
      </w:r>
      <w:proofErr w:type="spellStart"/>
      <w:r>
        <w:rPr>
          <w:i/>
          <w:sz w:val="24"/>
          <w:szCs w:val="24"/>
        </w:rPr>
        <w:t>speak</w:t>
      </w:r>
      <w:proofErr w:type="spellEnd"/>
    </w:p>
    <w:p w14:paraId="58D26264" w14:textId="77777777" w:rsidR="005B6B0C" w:rsidRDefault="006D0EEB">
      <w:pPr>
        <w:numPr>
          <w:ilvl w:val="0"/>
          <w:numId w:val="45"/>
        </w:numPr>
        <w:spacing w:after="240"/>
        <w:jc w:val="both"/>
        <w:rPr>
          <w:sz w:val="24"/>
          <w:szCs w:val="24"/>
        </w:rPr>
      </w:pPr>
      <w:r>
        <w:rPr>
          <w:b/>
          <w:sz w:val="24"/>
          <w:szCs w:val="24"/>
        </w:rPr>
        <w:t xml:space="preserve">Obtener dirección y ubicación GPS actual: </w:t>
      </w:r>
      <w:r>
        <w:rPr>
          <w:sz w:val="24"/>
          <w:szCs w:val="24"/>
        </w:rPr>
        <w:t xml:space="preserve">En este módulo se obtiene la dirección y ubicación GPS del usuario, para ello se necesita importar </w:t>
      </w:r>
      <w:proofErr w:type="spellStart"/>
      <w:r>
        <w:rPr>
          <w:sz w:val="24"/>
          <w:szCs w:val="24"/>
        </w:rPr>
        <w:t>Location</w:t>
      </w:r>
      <w:proofErr w:type="spellEnd"/>
      <w:r>
        <w:rPr>
          <w:sz w:val="24"/>
          <w:szCs w:val="24"/>
        </w:rPr>
        <w:t>.</w:t>
      </w:r>
      <w:r>
        <w:rPr>
          <w:noProof/>
          <w:lang w:val="es-CL" w:eastAsia="es-CL"/>
        </w:rPr>
        <w:drawing>
          <wp:anchor distT="114300" distB="114300" distL="114300" distR="114300" simplePos="0" relativeHeight="251666432" behindDoc="0" locked="0" layoutInCell="1" hidden="0" allowOverlap="1" wp14:anchorId="0796326D" wp14:editId="28192D61">
            <wp:simplePos x="0" y="0"/>
            <wp:positionH relativeFrom="column">
              <wp:posOffset>466725</wp:posOffset>
            </wp:positionH>
            <wp:positionV relativeFrom="paragraph">
              <wp:posOffset>732672</wp:posOffset>
            </wp:positionV>
            <wp:extent cx="3219450" cy="20002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3219450" cy="200025"/>
                    </a:xfrm>
                    <a:prstGeom prst="rect">
                      <a:avLst/>
                    </a:prstGeom>
                    <a:ln/>
                  </pic:spPr>
                </pic:pic>
              </a:graphicData>
            </a:graphic>
          </wp:anchor>
        </w:drawing>
      </w:r>
    </w:p>
    <w:p w14:paraId="1A157591" w14:textId="234FFF01" w:rsidR="005B6B0C" w:rsidRDefault="005B6B0C">
      <w:pPr>
        <w:spacing w:after="240"/>
        <w:jc w:val="both"/>
        <w:rPr>
          <w:sz w:val="24"/>
          <w:szCs w:val="24"/>
        </w:rPr>
      </w:pPr>
    </w:p>
    <w:p w14:paraId="4EF68049" w14:textId="77777777" w:rsidR="00744596" w:rsidRDefault="00744596">
      <w:pPr>
        <w:spacing w:after="240"/>
        <w:jc w:val="both"/>
        <w:rPr>
          <w:sz w:val="24"/>
          <w:szCs w:val="24"/>
        </w:rPr>
      </w:pPr>
    </w:p>
    <w:p w14:paraId="444BE9FB" w14:textId="77777777" w:rsidR="005B6B0C" w:rsidRDefault="006D0EEB">
      <w:pPr>
        <w:spacing w:after="240"/>
        <w:ind w:left="700"/>
        <w:jc w:val="both"/>
        <w:rPr>
          <w:i/>
          <w:sz w:val="24"/>
          <w:szCs w:val="24"/>
        </w:rPr>
      </w:pPr>
      <w:r>
        <w:rPr>
          <w:i/>
          <w:sz w:val="24"/>
          <w:szCs w:val="24"/>
        </w:rPr>
        <w:t xml:space="preserve">Figura 7: librería </w:t>
      </w:r>
      <w:proofErr w:type="spellStart"/>
      <w:r>
        <w:rPr>
          <w:i/>
          <w:sz w:val="24"/>
          <w:szCs w:val="24"/>
        </w:rPr>
        <w:t>Location</w:t>
      </w:r>
      <w:proofErr w:type="spellEnd"/>
    </w:p>
    <w:p w14:paraId="2F5C25C4" w14:textId="21A258A5" w:rsidR="005B6B0C" w:rsidRDefault="00744596">
      <w:pPr>
        <w:spacing w:after="240"/>
        <w:ind w:left="700"/>
        <w:jc w:val="both"/>
        <w:rPr>
          <w:sz w:val="24"/>
          <w:szCs w:val="24"/>
        </w:rPr>
      </w:pPr>
      <w:r>
        <w:rPr>
          <w:noProof/>
          <w:lang w:val="es-CL" w:eastAsia="es-CL"/>
        </w:rPr>
        <w:drawing>
          <wp:anchor distT="114300" distB="114300" distL="114300" distR="114300" simplePos="0" relativeHeight="251667456" behindDoc="1" locked="0" layoutInCell="1" hidden="0" allowOverlap="1" wp14:anchorId="68EEBB67" wp14:editId="53A3E0CB">
            <wp:simplePos x="0" y="0"/>
            <wp:positionH relativeFrom="column">
              <wp:posOffset>419100</wp:posOffset>
            </wp:positionH>
            <wp:positionV relativeFrom="paragraph">
              <wp:posOffset>645160</wp:posOffset>
            </wp:positionV>
            <wp:extent cx="5400675" cy="1851660"/>
            <wp:effectExtent l="0" t="0" r="9525" b="0"/>
            <wp:wrapNone/>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a:stretch>
                      <a:fillRect/>
                    </a:stretch>
                  </pic:blipFill>
                  <pic:spPr>
                    <a:xfrm>
                      <a:off x="0" y="0"/>
                      <a:ext cx="5400675" cy="1851660"/>
                    </a:xfrm>
                    <a:prstGeom prst="rect">
                      <a:avLst/>
                    </a:prstGeom>
                    <a:ln/>
                  </pic:spPr>
                </pic:pic>
              </a:graphicData>
            </a:graphic>
            <wp14:sizeRelV relativeFrom="margin">
              <wp14:pctHeight>0</wp14:pctHeight>
            </wp14:sizeRelV>
          </wp:anchor>
        </w:drawing>
      </w:r>
      <w:r w:rsidR="006D0EEB">
        <w:rPr>
          <w:sz w:val="24"/>
          <w:szCs w:val="24"/>
        </w:rPr>
        <w:t>En la figura 8, se aprecia la llamada reiterada de parte de “</w:t>
      </w:r>
      <w:proofErr w:type="spellStart"/>
      <w:r w:rsidR="006D0EEB">
        <w:rPr>
          <w:sz w:val="24"/>
          <w:szCs w:val="24"/>
        </w:rPr>
        <w:t>locationCallback</w:t>
      </w:r>
      <w:proofErr w:type="spellEnd"/>
      <w:r w:rsidR="006D0EEB">
        <w:rPr>
          <w:sz w:val="24"/>
          <w:szCs w:val="24"/>
        </w:rPr>
        <w:t>”, para que a medida que pase el tiempo, se pueda obtener la localización y dirección más actual del usuario.</w:t>
      </w:r>
    </w:p>
    <w:p w14:paraId="7D219309" w14:textId="77777777" w:rsidR="005B6B0C" w:rsidRDefault="005B6B0C">
      <w:pPr>
        <w:spacing w:after="240"/>
        <w:jc w:val="both"/>
        <w:rPr>
          <w:sz w:val="24"/>
          <w:szCs w:val="24"/>
        </w:rPr>
      </w:pPr>
    </w:p>
    <w:p w14:paraId="0C12C160" w14:textId="77777777" w:rsidR="005B6B0C" w:rsidRDefault="005B6B0C">
      <w:pPr>
        <w:spacing w:after="240"/>
        <w:jc w:val="both"/>
        <w:rPr>
          <w:sz w:val="24"/>
          <w:szCs w:val="24"/>
        </w:rPr>
      </w:pPr>
    </w:p>
    <w:p w14:paraId="46913227" w14:textId="77777777" w:rsidR="005B6B0C" w:rsidRDefault="005B6B0C">
      <w:pPr>
        <w:spacing w:after="240"/>
        <w:jc w:val="both"/>
        <w:rPr>
          <w:sz w:val="24"/>
          <w:szCs w:val="24"/>
        </w:rPr>
      </w:pPr>
    </w:p>
    <w:p w14:paraId="4B3DD770" w14:textId="77777777" w:rsidR="005B6B0C" w:rsidRDefault="005B6B0C">
      <w:pPr>
        <w:spacing w:after="240"/>
        <w:jc w:val="both"/>
        <w:rPr>
          <w:sz w:val="24"/>
          <w:szCs w:val="24"/>
        </w:rPr>
      </w:pPr>
    </w:p>
    <w:p w14:paraId="1E7EB24A" w14:textId="77777777" w:rsidR="005B6B0C" w:rsidRDefault="005B6B0C">
      <w:pPr>
        <w:spacing w:after="240"/>
        <w:jc w:val="both"/>
        <w:rPr>
          <w:sz w:val="24"/>
          <w:szCs w:val="24"/>
        </w:rPr>
      </w:pPr>
    </w:p>
    <w:p w14:paraId="7D8A891C" w14:textId="77777777" w:rsidR="005B6B0C" w:rsidRDefault="006D0EEB">
      <w:pPr>
        <w:spacing w:after="240"/>
        <w:ind w:left="700"/>
        <w:jc w:val="both"/>
        <w:rPr>
          <w:i/>
          <w:sz w:val="24"/>
          <w:szCs w:val="24"/>
        </w:rPr>
      </w:pPr>
      <w:r>
        <w:rPr>
          <w:i/>
          <w:sz w:val="24"/>
          <w:szCs w:val="24"/>
        </w:rPr>
        <w:t xml:space="preserve">Figura 8: Inicialización instancia </w:t>
      </w:r>
      <w:proofErr w:type="spellStart"/>
      <w:r>
        <w:rPr>
          <w:i/>
          <w:sz w:val="24"/>
          <w:szCs w:val="24"/>
        </w:rPr>
        <w:t>LocationCallback</w:t>
      </w:r>
      <w:proofErr w:type="spellEnd"/>
    </w:p>
    <w:p w14:paraId="46BAFB45" w14:textId="77777777" w:rsidR="005B6B0C" w:rsidRDefault="006D0EEB">
      <w:pPr>
        <w:numPr>
          <w:ilvl w:val="0"/>
          <w:numId w:val="26"/>
        </w:numPr>
        <w:spacing w:after="240"/>
        <w:jc w:val="both"/>
        <w:rPr>
          <w:sz w:val="24"/>
          <w:szCs w:val="24"/>
        </w:rPr>
      </w:pPr>
      <w:r>
        <w:rPr>
          <w:b/>
          <w:sz w:val="24"/>
          <w:szCs w:val="24"/>
        </w:rPr>
        <w:lastRenderedPageBreak/>
        <w:t>Consulta base de datos de lugares</w:t>
      </w:r>
      <w:r>
        <w:rPr>
          <w:sz w:val="24"/>
          <w:szCs w:val="24"/>
        </w:rPr>
        <w:t xml:space="preserve">: En este módulo se realizan consultas a la base de datos de la </w:t>
      </w:r>
      <w:proofErr w:type="spellStart"/>
      <w:r>
        <w:rPr>
          <w:sz w:val="24"/>
          <w:szCs w:val="24"/>
        </w:rPr>
        <w:t>Firestore</w:t>
      </w:r>
      <w:proofErr w:type="spellEnd"/>
      <w:r>
        <w:rPr>
          <w:sz w:val="24"/>
          <w:szCs w:val="24"/>
        </w:rPr>
        <w:t xml:space="preserve"> </w:t>
      </w:r>
      <w:proofErr w:type="spellStart"/>
      <w:r>
        <w:rPr>
          <w:sz w:val="24"/>
          <w:szCs w:val="24"/>
        </w:rPr>
        <w:t>Database</w:t>
      </w:r>
      <w:proofErr w:type="spellEnd"/>
      <w:r>
        <w:rPr>
          <w:sz w:val="24"/>
          <w:szCs w:val="24"/>
        </w:rPr>
        <w:t xml:space="preserve">, por lo que para ello se debe implementar </w:t>
      </w:r>
      <w:proofErr w:type="spellStart"/>
      <w:r>
        <w:rPr>
          <w:sz w:val="24"/>
          <w:szCs w:val="24"/>
        </w:rPr>
        <w:t>Firestore</w:t>
      </w:r>
      <w:proofErr w:type="spellEnd"/>
      <w:r>
        <w:rPr>
          <w:sz w:val="24"/>
          <w:szCs w:val="24"/>
        </w:rPr>
        <w:t xml:space="preserve"> como en la figura 9.</w:t>
      </w:r>
      <w:r>
        <w:rPr>
          <w:noProof/>
          <w:lang w:val="es-CL" w:eastAsia="es-CL"/>
        </w:rPr>
        <w:drawing>
          <wp:anchor distT="114300" distB="114300" distL="114300" distR="114300" simplePos="0" relativeHeight="251668480" behindDoc="0" locked="0" layoutInCell="1" hidden="0" allowOverlap="1" wp14:anchorId="5093438F" wp14:editId="3C93B62B">
            <wp:simplePos x="0" y="0"/>
            <wp:positionH relativeFrom="column">
              <wp:posOffset>466725</wp:posOffset>
            </wp:positionH>
            <wp:positionV relativeFrom="paragraph">
              <wp:posOffset>695325</wp:posOffset>
            </wp:positionV>
            <wp:extent cx="3048000" cy="219075"/>
            <wp:effectExtent l="0" t="0" r="0" b="0"/>
            <wp:wrapSquare wrapText="bothSides" distT="114300" distB="114300" distL="114300" distR="11430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3048000" cy="219075"/>
                    </a:xfrm>
                    <a:prstGeom prst="rect">
                      <a:avLst/>
                    </a:prstGeom>
                    <a:ln/>
                  </pic:spPr>
                </pic:pic>
              </a:graphicData>
            </a:graphic>
          </wp:anchor>
        </w:drawing>
      </w:r>
    </w:p>
    <w:p w14:paraId="0E4668E6" w14:textId="77777777" w:rsidR="005B6B0C" w:rsidRDefault="005B6B0C">
      <w:pPr>
        <w:spacing w:after="240"/>
        <w:jc w:val="both"/>
        <w:rPr>
          <w:sz w:val="24"/>
          <w:szCs w:val="24"/>
        </w:rPr>
      </w:pPr>
    </w:p>
    <w:p w14:paraId="3E33096F" w14:textId="77777777" w:rsidR="005B6B0C" w:rsidRDefault="006D0EEB">
      <w:pPr>
        <w:spacing w:after="240"/>
        <w:ind w:left="700"/>
        <w:jc w:val="both"/>
        <w:rPr>
          <w:i/>
          <w:sz w:val="24"/>
          <w:szCs w:val="24"/>
        </w:rPr>
      </w:pPr>
      <w:r>
        <w:rPr>
          <w:i/>
          <w:sz w:val="24"/>
          <w:szCs w:val="24"/>
        </w:rPr>
        <w:t xml:space="preserve">Figura 9: librería </w:t>
      </w:r>
      <w:proofErr w:type="spellStart"/>
      <w:r>
        <w:rPr>
          <w:i/>
          <w:sz w:val="24"/>
          <w:szCs w:val="24"/>
        </w:rPr>
        <w:t>firestore</w:t>
      </w:r>
      <w:proofErr w:type="spellEnd"/>
    </w:p>
    <w:p w14:paraId="46FDC4E9" w14:textId="77777777" w:rsidR="005B6B0C" w:rsidRDefault="006D0EEB">
      <w:pPr>
        <w:spacing w:after="240"/>
        <w:ind w:left="700"/>
        <w:jc w:val="both"/>
        <w:rPr>
          <w:sz w:val="24"/>
          <w:szCs w:val="24"/>
        </w:rPr>
      </w:pPr>
      <w:r>
        <w:rPr>
          <w:sz w:val="24"/>
          <w:szCs w:val="24"/>
        </w:rPr>
        <w:t>En la figura 10, se define una referencia a un documento, con el cual se realizará una consulta, si esta tiene éxito “</w:t>
      </w:r>
      <w:proofErr w:type="spellStart"/>
      <w:r>
        <w:rPr>
          <w:sz w:val="24"/>
          <w:szCs w:val="24"/>
        </w:rPr>
        <w:t>OnSuccessListener</w:t>
      </w:r>
      <w:proofErr w:type="spellEnd"/>
      <w:r>
        <w:rPr>
          <w:sz w:val="24"/>
          <w:szCs w:val="24"/>
        </w:rPr>
        <w:t>” se devolverá un documento de tipo “</w:t>
      </w:r>
      <w:proofErr w:type="spellStart"/>
      <w:r>
        <w:rPr>
          <w:sz w:val="24"/>
          <w:szCs w:val="24"/>
        </w:rPr>
        <w:t>documentSnapshot</w:t>
      </w:r>
      <w:proofErr w:type="spellEnd"/>
      <w:r>
        <w:rPr>
          <w:sz w:val="24"/>
          <w:szCs w:val="24"/>
        </w:rPr>
        <w:t>” con todos los datos relacionados al documento.</w:t>
      </w:r>
      <w:r>
        <w:rPr>
          <w:noProof/>
          <w:lang w:val="es-CL" w:eastAsia="es-CL"/>
        </w:rPr>
        <w:drawing>
          <wp:anchor distT="114300" distB="114300" distL="114300" distR="114300" simplePos="0" relativeHeight="251669504" behindDoc="0" locked="0" layoutInCell="1" hidden="0" allowOverlap="1" wp14:anchorId="09C054B5" wp14:editId="327E695D">
            <wp:simplePos x="0" y="0"/>
            <wp:positionH relativeFrom="column">
              <wp:posOffset>466725</wp:posOffset>
            </wp:positionH>
            <wp:positionV relativeFrom="paragraph">
              <wp:posOffset>904875</wp:posOffset>
            </wp:positionV>
            <wp:extent cx="5400675" cy="1114425"/>
            <wp:effectExtent l="0" t="0" r="0" b="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5400675" cy="1114425"/>
                    </a:xfrm>
                    <a:prstGeom prst="rect">
                      <a:avLst/>
                    </a:prstGeom>
                    <a:ln/>
                  </pic:spPr>
                </pic:pic>
              </a:graphicData>
            </a:graphic>
          </wp:anchor>
        </w:drawing>
      </w:r>
    </w:p>
    <w:p w14:paraId="1077F377" w14:textId="77777777" w:rsidR="005B6B0C" w:rsidRDefault="005B6B0C">
      <w:pPr>
        <w:spacing w:after="240"/>
        <w:jc w:val="both"/>
        <w:rPr>
          <w:sz w:val="24"/>
          <w:szCs w:val="24"/>
        </w:rPr>
      </w:pPr>
    </w:p>
    <w:p w14:paraId="64C3E762" w14:textId="77777777" w:rsidR="005B6B0C" w:rsidRDefault="005B6B0C">
      <w:pPr>
        <w:spacing w:after="240"/>
        <w:jc w:val="both"/>
        <w:rPr>
          <w:sz w:val="24"/>
          <w:szCs w:val="24"/>
        </w:rPr>
      </w:pPr>
    </w:p>
    <w:p w14:paraId="4A907B8F" w14:textId="77777777" w:rsidR="005B6B0C" w:rsidRDefault="005B6B0C">
      <w:pPr>
        <w:spacing w:after="240"/>
        <w:jc w:val="both"/>
        <w:rPr>
          <w:sz w:val="24"/>
          <w:szCs w:val="24"/>
        </w:rPr>
      </w:pPr>
    </w:p>
    <w:p w14:paraId="23E0F870" w14:textId="77777777" w:rsidR="005B6B0C" w:rsidRDefault="005B6B0C">
      <w:pPr>
        <w:spacing w:after="240"/>
        <w:jc w:val="both"/>
        <w:rPr>
          <w:sz w:val="24"/>
          <w:szCs w:val="24"/>
        </w:rPr>
      </w:pPr>
    </w:p>
    <w:p w14:paraId="08A7B237" w14:textId="77777777" w:rsidR="005B6B0C" w:rsidRDefault="006D0EEB">
      <w:pPr>
        <w:spacing w:after="240"/>
        <w:ind w:left="700"/>
        <w:jc w:val="both"/>
        <w:rPr>
          <w:i/>
          <w:sz w:val="24"/>
          <w:szCs w:val="24"/>
        </w:rPr>
      </w:pPr>
      <w:r>
        <w:rPr>
          <w:i/>
          <w:sz w:val="24"/>
          <w:szCs w:val="24"/>
        </w:rPr>
        <w:t xml:space="preserve">Figura 10: Inicialización instancia </w:t>
      </w:r>
      <w:proofErr w:type="spellStart"/>
      <w:r>
        <w:rPr>
          <w:i/>
          <w:sz w:val="24"/>
          <w:szCs w:val="24"/>
        </w:rPr>
        <w:t>DocumentReference</w:t>
      </w:r>
      <w:proofErr w:type="spellEnd"/>
    </w:p>
    <w:p w14:paraId="246C8D12" w14:textId="77777777" w:rsidR="005B6B0C" w:rsidRDefault="006D0EEB">
      <w:pPr>
        <w:spacing w:after="240"/>
        <w:ind w:left="700"/>
        <w:jc w:val="both"/>
        <w:rPr>
          <w:sz w:val="24"/>
          <w:szCs w:val="24"/>
        </w:rPr>
      </w:pPr>
      <w:r>
        <w:rPr>
          <w:sz w:val="24"/>
          <w:szCs w:val="24"/>
        </w:rPr>
        <w:t>En la figura 11, se puede apreciar otro tipo de consulta en la que, se devolverá una colección de documentos, con lo que dependiendo si “</w:t>
      </w:r>
      <w:proofErr w:type="spellStart"/>
      <w:proofErr w:type="gramStart"/>
      <w:r>
        <w:rPr>
          <w:sz w:val="24"/>
          <w:szCs w:val="24"/>
        </w:rPr>
        <w:t>task.isSuccessful</w:t>
      </w:r>
      <w:proofErr w:type="spellEnd"/>
      <w:r>
        <w:rPr>
          <w:sz w:val="24"/>
          <w:szCs w:val="24"/>
        </w:rPr>
        <w:t>(</w:t>
      </w:r>
      <w:proofErr w:type="gramEnd"/>
      <w:r>
        <w:rPr>
          <w:sz w:val="24"/>
          <w:szCs w:val="24"/>
        </w:rPr>
        <w:t>)", se podrá acceder a los diferentes documentos e ir realizando operaciones entre ellos.</w:t>
      </w:r>
      <w:r>
        <w:rPr>
          <w:noProof/>
          <w:lang w:val="es-CL" w:eastAsia="es-CL"/>
        </w:rPr>
        <w:drawing>
          <wp:anchor distT="114300" distB="114300" distL="114300" distR="114300" simplePos="0" relativeHeight="251670528" behindDoc="0" locked="0" layoutInCell="1" hidden="0" allowOverlap="1" wp14:anchorId="369CE4CF" wp14:editId="3C02B2BD">
            <wp:simplePos x="0" y="0"/>
            <wp:positionH relativeFrom="column">
              <wp:posOffset>466725</wp:posOffset>
            </wp:positionH>
            <wp:positionV relativeFrom="paragraph">
              <wp:posOffset>895350</wp:posOffset>
            </wp:positionV>
            <wp:extent cx="5400675" cy="1752600"/>
            <wp:effectExtent l="0" t="0" r="0" b="0"/>
            <wp:wrapSquare wrapText="bothSides" distT="114300" distB="114300" distL="114300" distR="11430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a:stretch>
                      <a:fillRect/>
                    </a:stretch>
                  </pic:blipFill>
                  <pic:spPr>
                    <a:xfrm>
                      <a:off x="0" y="0"/>
                      <a:ext cx="5400675" cy="1752600"/>
                    </a:xfrm>
                    <a:prstGeom prst="rect">
                      <a:avLst/>
                    </a:prstGeom>
                    <a:ln/>
                  </pic:spPr>
                </pic:pic>
              </a:graphicData>
            </a:graphic>
          </wp:anchor>
        </w:drawing>
      </w:r>
    </w:p>
    <w:p w14:paraId="736CC201" w14:textId="77777777" w:rsidR="005B6B0C" w:rsidRDefault="005B6B0C">
      <w:pPr>
        <w:spacing w:after="240"/>
        <w:jc w:val="both"/>
        <w:rPr>
          <w:sz w:val="24"/>
          <w:szCs w:val="24"/>
        </w:rPr>
      </w:pPr>
    </w:p>
    <w:p w14:paraId="2E5B91BB" w14:textId="77777777" w:rsidR="005B6B0C" w:rsidRDefault="005B6B0C">
      <w:pPr>
        <w:spacing w:after="240"/>
        <w:jc w:val="both"/>
        <w:rPr>
          <w:sz w:val="24"/>
          <w:szCs w:val="24"/>
        </w:rPr>
      </w:pPr>
    </w:p>
    <w:p w14:paraId="09F28608" w14:textId="77777777" w:rsidR="005B6B0C" w:rsidRDefault="005B6B0C">
      <w:pPr>
        <w:spacing w:after="240"/>
        <w:jc w:val="both"/>
        <w:rPr>
          <w:sz w:val="24"/>
          <w:szCs w:val="24"/>
        </w:rPr>
      </w:pPr>
    </w:p>
    <w:p w14:paraId="380CA53E" w14:textId="77777777" w:rsidR="005B6B0C" w:rsidRDefault="005B6B0C">
      <w:pPr>
        <w:spacing w:after="240"/>
        <w:jc w:val="both"/>
        <w:rPr>
          <w:sz w:val="24"/>
          <w:szCs w:val="24"/>
        </w:rPr>
      </w:pPr>
    </w:p>
    <w:p w14:paraId="582C082D" w14:textId="77777777" w:rsidR="005B6B0C" w:rsidRDefault="005B6B0C">
      <w:pPr>
        <w:spacing w:after="240"/>
        <w:jc w:val="both"/>
        <w:rPr>
          <w:sz w:val="24"/>
          <w:szCs w:val="24"/>
        </w:rPr>
      </w:pPr>
    </w:p>
    <w:p w14:paraId="2C427938" w14:textId="77777777" w:rsidR="005B6B0C" w:rsidRDefault="006D0EEB">
      <w:pPr>
        <w:spacing w:after="240"/>
        <w:ind w:left="700"/>
        <w:jc w:val="both"/>
        <w:rPr>
          <w:i/>
          <w:sz w:val="24"/>
          <w:szCs w:val="24"/>
        </w:rPr>
      </w:pPr>
      <w:r>
        <w:rPr>
          <w:i/>
          <w:sz w:val="24"/>
          <w:szCs w:val="24"/>
        </w:rPr>
        <w:t>Figura 11: Consulta a una colección de documentos</w:t>
      </w:r>
    </w:p>
    <w:p w14:paraId="0D312F24" w14:textId="77777777" w:rsidR="005B6B0C" w:rsidRDefault="005B6B0C">
      <w:pPr>
        <w:spacing w:after="240"/>
        <w:jc w:val="both"/>
        <w:rPr>
          <w:sz w:val="24"/>
          <w:szCs w:val="24"/>
        </w:rPr>
      </w:pPr>
    </w:p>
    <w:p w14:paraId="32EA2ABB" w14:textId="77777777" w:rsidR="005B6B0C" w:rsidRDefault="005B6B0C">
      <w:pPr>
        <w:spacing w:after="240"/>
        <w:jc w:val="both"/>
        <w:rPr>
          <w:sz w:val="24"/>
          <w:szCs w:val="24"/>
        </w:rPr>
      </w:pPr>
    </w:p>
    <w:p w14:paraId="5C7619AE" w14:textId="77777777" w:rsidR="005B6B0C" w:rsidRDefault="005B6B0C">
      <w:pPr>
        <w:spacing w:after="240"/>
        <w:jc w:val="both"/>
        <w:rPr>
          <w:sz w:val="24"/>
          <w:szCs w:val="24"/>
        </w:rPr>
      </w:pPr>
    </w:p>
    <w:p w14:paraId="39C40892" w14:textId="77777777" w:rsidR="005B6B0C" w:rsidRDefault="005B6B0C">
      <w:pPr>
        <w:spacing w:after="240"/>
        <w:jc w:val="both"/>
        <w:rPr>
          <w:sz w:val="24"/>
          <w:szCs w:val="24"/>
        </w:rPr>
      </w:pPr>
    </w:p>
    <w:p w14:paraId="30899325" w14:textId="77777777" w:rsidR="005B6B0C" w:rsidRDefault="006D0EEB">
      <w:pPr>
        <w:numPr>
          <w:ilvl w:val="0"/>
          <w:numId w:val="50"/>
        </w:numPr>
        <w:spacing w:after="240"/>
        <w:jc w:val="both"/>
        <w:rPr>
          <w:sz w:val="24"/>
          <w:szCs w:val="24"/>
        </w:rPr>
      </w:pPr>
      <w:r>
        <w:rPr>
          <w:b/>
          <w:sz w:val="24"/>
          <w:szCs w:val="24"/>
        </w:rPr>
        <w:lastRenderedPageBreak/>
        <w:t xml:space="preserve">Análisis de imágenes de la cámara y detección de objetos: </w:t>
      </w:r>
      <w:r>
        <w:rPr>
          <w:sz w:val="24"/>
          <w:szCs w:val="24"/>
        </w:rPr>
        <w:t>En este módulo se realiza la detección de objetos por medio de la cámara, para ello se debe implementar “</w:t>
      </w:r>
      <w:proofErr w:type="spellStart"/>
      <w:r>
        <w:rPr>
          <w:sz w:val="24"/>
          <w:szCs w:val="24"/>
        </w:rPr>
        <w:t>mlkit.vision.objects</w:t>
      </w:r>
      <w:proofErr w:type="spellEnd"/>
      <w:r>
        <w:rPr>
          <w:sz w:val="24"/>
          <w:szCs w:val="24"/>
        </w:rPr>
        <w:t>” y “</w:t>
      </w:r>
      <w:proofErr w:type="spellStart"/>
      <w:r>
        <w:rPr>
          <w:sz w:val="24"/>
          <w:szCs w:val="24"/>
        </w:rPr>
        <w:t>ImageAnalyser</w:t>
      </w:r>
      <w:proofErr w:type="spellEnd"/>
      <w:r>
        <w:rPr>
          <w:sz w:val="24"/>
          <w:szCs w:val="24"/>
        </w:rPr>
        <w:t>” como en la figura 12 y figura 13.</w:t>
      </w:r>
      <w:r>
        <w:rPr>
          <w:noProof/>
          <w:lang w:val="es-CL" w:eastAsia="es-CL"/>
        </w:rPr>
        <w:drawing>
          <wp:anchor distT="114300" distB="114300" distL="114300" distR="114300" simplePos="0" relativeHeight="251671552" behindDoc="0" locked="0" layoutInCell="1" hidden="0" allowOverlap="1" wp14:anchorId="4E8FD8D2" wp14:editId="7F7DDA29">
            <wp:simplePos x="0" y="0"/>
            <wp:positionH relativeFrom="column">
              <wp:posOffset>466725</wp:posOffset>
            </wp:positionH>
            <wp:positionV relativeFrom="paragraph">
              <wp:posOffset>904875</wp:posOffset>
            </wp:positionV>
            <wp:extent cx="3200400" cy="209550"/>
            <wp:effectExtent l="0" t="0" r="0" b="0"/>
            <wp:wrapSquare wrapText="bothSides" distT="114300" distB="114300" distL="114300" distR="11430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a:srcRect/>
                    <a:stretch>
                      <a:fillRect/>
                    </a:stretch>
                  </pic:blipFill>
                  <pic:spPr>
                    <a:xfrm>
                      <a:off x="0" y="0"/>
                      <a:ext cx="3200400" cy="209550"/>
                    </a:xfrm>
                    <a:prstGeom prst="rect">
                      <a:avLst/>
                    </a:prstGeom>
                    <a:ln/>
                  </pic:spPr>
                </pic:pic>
              </a:graphicData>
            </a:graphic>
          </wp:anchor>
        </w:drawing>
      </w:r>
    </w:p>
    <w:p w14:paraId="28DEBE92" w14:textId="77777777" w:rsidR="005B6B0C" w:rsidRDefault="005B6B0C">
      <w:pPr>
        <w:spacing w:after="240"/>
        <w:jc w:val="both"/>
        <w:rPr>
          <w:sz w:val="24"/>
          <w:szCs w:val="24"/>
        </w:rPr>
      </w:pPr>
    </w:p>
    <w:p w14:paraId="0441AF80" w14:textId="77777777" w:rsidR="005B6B0C" w:rsidRDefault="006D0EEB">
      <w:pPr>
        <w:spacing w:after="240"/>
        <w:ind w:left="700"/>
        <w:jc w:val="both"/>
        <w:rPr>
          <w:i/>
          <w:sz w:val="24"/>
          <w:szCs w:val="24"/>
        </w:rPr>
      </w:pPr>
      <w:r>
        <w:rPr>
          <w:i/>
          <w:sz w:val="24"/>
          <w:szCs w:val="24"/>
        </w:rPr>
        <w:t xml:space="preserve">Figura 12: librería </w:t>
      </w:r>
      <w:proofErr w:type="spellStart"/>
      <w:r>
        <w:rPr>
          <w:i/>
          <w:sz w:val="24"/>
          <w:szCs w:val="24"/>
        </w:rPr>
        <w:t>mlkit.vision.objects</w:t>
      </w:r>
      <w:proofErr w:type="spellEnd"/>
      <w:r>
        <w:rPr>
          <w:noProof/>
          <w:lang w:val="es-CL" w:eastAsia="es-CL"/>
        </w:rPr>
        <w:drawing>
          <wp:anchor distT="114300" distB="114300" distL="114300" distR="114300" simplePos="0" relativeHeight="251672576" behindDoc="0" locked="0" layoutInCell="1" hidden="0" allowOverlap="1" wp14:anchorId="1A2749FD" wp14:editId="704E2262">
            <wp:simplePos x="0" y="0"/>
            <wp:positionH relativeFrom="column">
              <wp:posOffset>466725</wp:posOffset>
            </wp:positionH>
            <wp:positionV relativeFrom="paragraph">
              <wp:posOffset>295275</wp:posOffset>
            </wp:positionV>
            <wp:extent cx="3581400" cy="219075"/>
            <wp:effectExtent l="0" t="0" r="0" b="0"/>
            <wp:wrapSquare wrapText="bothSides" distT="114300" distB="114300" distL="114300" distR="11430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3581400" cy="219075"/>
                    </a:xfrm>
                    <a:prstGeom prst="rect">
                      <a:avLst/>
                    </a:prstGeom>
                    <a:ln/>
                  </pic:spPr>
                </pic:pic>
              </a:graphicData>
            </a:graphic>
          </wp:anchor>
        </w:drawing>
      </w:r>
    </w:p>
    <w:p w14:paraId="66F66769" w14:textId="77777777" w:rsidR="005B6B0C" w:rsidRDefault="005B6B0C">
      <w:pPr>
        <w:spacing w:after="240"/>
        <w:jc w:val="both"/>
        <w:rPr>
          <w:sz w:val="24"/>
          <w:szCs w:val="24"/>
        </w:rPr>
      </w:pPr>
    </w:p>
    <w:p w14:paraId="15EA23E7" w14:textId="77777777" w:rsidR="005B6B0C" w:rsidRDefault="006D0EEB">
      <w:pPr>
        <w:spacing w:after="240"/>
        <w:ind w:left="700"/>
        <w:jc w:val="both"/>
        <w:rPr>
          <w:i/>
          <w:sz w:val="24"/>
          <w:szCs w:val="24"/>
        </w:rPr>
      </w:pPr>
      <w:r>
        <w:rPr>
          <w:i/>
          <w:sz w:val="24"/>
          <w:szCs w:val="24"/>
        </w:rPr>
        <w:t xml:space="preserve">Figura 13: librería </w:t>
      </w:r>
      <w:proofErr w:type="spellStart"/>
      <w:r>
        <w:rPr>
          <w:i/>
          <w:sz w:val="24"/>
          <w:szCs w:val="24"/>
        </w:rPr>
        <w:t>ImageAnalyser</w:t>
      </w:r>
      <w:proofErr w:type="spellEnd"/>
    </w:p>
    <w:p w14:paraId="527018F4" w14:textId="77777777" w:rsidR="005B6B0C" w:rsidRDefault="006D0EEB">
      <w:pPr>
        <w:spacing w:after="240"/>
        <w:ind w:left="700"/>
        <w:jc w:val="both"/>
        <w:rPr>
          <w:sz w:val="24"/>
          <w:szCs w:val="24"/>
        </w:rPr>
      </w:pPr>
      <w:r>
        <w:rPr>
          <w:sz w:val="24"/>
          <w:szCs w:val="24"/>
        </w:rPr>
        <w:t>En la figura 14, se puede ver la incorporación de una escucha al proveedor de la cámara, con lo que a medida que ocurran eventos, se ejecutará la función “</w:t>
      </w:r>
      <w:proofErr w:type="spellStart"/>
      <w:r>
        <w:rPr>
          <w:sz w:val="24"/>
          <w:szCs w:val="24"/>
        </w:rPr>
        <w:t>bindImageAnalysis</w:t>
      </w:r>
      <w:proofErr w:type="spellEnd"/>
      <w:r>
        <w:rPr>
          <w:sz w:val="24"/>
          <w:szCs w:val="24"/>
        </w:rPr>
        <w:t>” la cual analizará lo provisto por la cámara.</w:t>
      </w:r>
      <w:r>
        <w:rPr>
          <w:noProof/>
          <w:lang w:val="es-CL" w:eastAsia="es-CL"/>
        </w:rPr>
        <w:drawing>
          <wp:anchor distT="114300" distB="114300" distL="114300" distR="114300" simplePos="0" relativeHeight="251673600" behindDoc="0" locked="0" layoutInCell="1" hidden="0" allowOverlap="1" wp14:anchorId="008A01A4" wp14:editId="496DA3C1">
            <wp:simplePos x="0" y="0"/>
            <wp:positionH relativeFrom="column">
              <wp:posOffset>466725</wp:posOffset>
            </wp:positionH>
            <wp:positionV relativeFrom="paragraph">
              <wp:posOffset>704850</wp:posOffset>
            </wp:positionV>
            <wp:extent cx="5400675" cy="1962150"/>
            <wp:effectExtent l="0" t="0" r="0" b="0"/>
            <wp:wrapSquare wrapText="bothSides" distT="114300" distB="114300" distL="114300" distR="1143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5400675" cy="1962150"/>
                    </a:xfrm>
                    <a:prstGeom prst="rect">
                      <a:avLst/>
                    </a:prstGeom>
                    <a:ln/>
                  </pic:spPr>
                </pic:pic>
              </a:graphicData>
            </a:graphic>
          </wp:anchor>
        </w:drawing>
      </w:r>
    </w:p>
    <w:p w14:paraId="317A1FC9" w14:textId="77777777" w:rsidR="005B6B0C" w:rsidRDefault="005B6B0C">
      <w:pPr>
        <w:spacing w:after="240"/>
        <w:jc w:val="both"/>
        <w:rPr>
          <w:sz w:val="24"/>
          <w:szCs w:val="24"/>
        </w:rPr>
      </w:pPr>
    </w:p>
    <w:p w14:paraId="35221F03" w14:textId="77777777" w:rsidR="005B6B0C" w:rsidRDefault="005B6B0C">
      <w:pPr>
        <w:spacing w:after="240"/>
        <w:jc w:val="both"/>
        <w:rPr>
          <w:sz w:val="24"/>
          <w:szCs w:val="24"/>
        </w:rPr>
      </w:pPr>
    </w:p>
    <w:p w14:paraId="790C8A62" w14:textId="77777777" w:rsidR="005B6B0C" w:rsidRDefault="005B6B0C">
      <w:pPr>
        <w:spacing w:after="240"/>
        <w:jc w:val="both"/>
        <w:rPr>
          <w:sz w:val="24"/>
          <w:szCs w:val="24"/>
        </w:rPr>
      </w:pPr>
    </w:p>
    <w:p w14:paraId="7125B8B3" w14:textId="77777777" w:rsidR="005B6B0C" w:rsidRDefault="005B6B0C">
      <w:pPr>
        <w:spacing w:after="240"/>
        <w:jc w:val="both"/>
        <w:rPr>
          <w:sz w:val="24"/>
          <w:szCs w:val="24"/>
        </w:rPr>
      </w:pPr>
    </w:p>
    <w:p w14:paraId="4F2BA8D5" w14:textId="77777777" w:rsidR="005B6B0C" w:rsidRDefault="005B6B0C">
      <w:pPr>
        <w:spacing w:after="240"/>
        <w:jc w:val="both"/>
        <w:rPr>
          <w:sz w:val="24"/>
          <w:szCs w:val="24"/>
        </w:rPr>
      </w:pPr>
    </w:p>
    <w:p w14:paraId="58F8CC51" w14:textId="77777777" w:rsidR="005B6B0C" w:rsidRDefault="005B6B0C">
      <w:pPr>
        <w:spacing w:after="240"/>
        <w:jc w:val="both"/>
        <w:rPr>
          <w:sz w:val="24"/>
          <w:szCs w:val="24"/>
        </w:rPr>
      </w:pPr>
    </w:p>
    <w:p w14:paraId="5BC33091" w14:textId="77777777" w:rsidR="005B6B0C" w:rsidRDefault="006D0EEB">
      <w:pPr>
        <w:spacing w:after="240"/>
        <w:ind w:left="700"/>
        <w:jc w:val="both"/>
        <w:rPr>
          <w:i/>
          <w:sz w:val="24"/>
          <w:szCs w:val="24"/>
        </w:rPr>
      </w:pPr>
      <w:r>
        <w:rPr>
          <w:i/>
          <w:sz w:val="24"/>
          <w:szCs w:val="24"/>
        </w:rPr>
        <w:t>Figura 14: Agregación de una escucha</w:t>
      </w:r>
    </w:p>
    <w:p w14:paraId="6A2B0F27" w14:textId="77777777" w:rsidR="005B6B0C" w:rsidRDefault="005B6B0C">
      <w:pPr>
        <w:spacing w:after="240"/>
        <w:ind w:left="700"/>
        <w:jc w:val="both"/>
        <w:rPr>
          <w:sz w:val="24"/>
          <w:szCs w:val="24"/>
        </w:rPr>
      </w:pPr>
    </w:p>
    <w:p w14:paraId="10F13B44" w14:textId="77777777" w:rsidR="005B6B0C" w:rsidRDefault="005B6B0C">
      <w:pPr>
        <w:spacing w:after="240"/>
        <w:ind w:left="700"/>
        <w:jc w:val="both"/>
        <w:rPr>
          <w:sz w:val="24"/>
          <w:szCs w:val="24"/>
        </w:rPr>
      </w:pPr>
    </w:p>
    <w:p w14:paraId="117B48FE" w14:textId="77777777" w:rsidR="005B6B0C" w:rsidRDefault="005B6B0C">
      <w:pPr>
        <w:spacing w:after="240"/>
        <w:ind w:left="700"/>
        <w:jc w:val="both"/>
        <w:rPr>
          <w:sz w:val="24"/>
          <w:szCs w:val="24"/>
        </w:rPr>
      </w:pPr>
    </w:p>
    <w:p w14:paraId="41ABEEF9" w14:textId="77777777" w:rsidR="005B6B0C" w:rsidRDefault="005B6B0C">
      <w:pPr>
        <w:spacing w:after="240"/>
        <w:ind w:left="700"/>
        <w:jc w:val="both"/>
        <w:rPr>
          <w:sz w:val="24"/>
          <w:szCs w:val="24"/>
        </w:rPr>
      </w:pPr>
    </w:p>
    <w:p w14:paraId="7BFB90DC" w14:textId="77777777" w:rsidR="005B6B0C" w:rsidRDefault="005B6B0C">
      <w:pPr>
        <w:spacing w:after="240"/>
        <w:ind w:left="700"/>
        <w:jc w:val="both"/>
        <w:rPr>
          <w:sz w:val="24"/>
          <w:szCs w:val="24"/>
        </w:rPr>
      </w:pPr>
    </w:p>
    <w:p w14:paraId="7CF12FEB" w14:textId="77777777" w:rsidR="005B6B0C" w:rsidRDefault="005B6B0C">
      <w:pPr>
        <w:spacing w:after="240"/>
        <w:ind w:left="700"/>
        <w:jc w:val="both"/>
        <w:rPr>
          <w:sz w:val="24"/>
          <w:szCs w:val="24"/>
        </w:rPr>
      </w:pPr>
    </w:p>
    <w:p w14:paraId="4BC84F12" w14:textId="77777777" w:rsidR="005B6B0C" w:rsidRDefault="005B6B0C">
      <w:pPr>
        <w:spacing w:after="240"/>
        <w:ind w:left="700"/>
        <w:jc w:val="both"/>
        <w:rPr>
          <w:sz w:val="24"/>
          <w:szCs w:val="24"/>
        </w:rPr>
      </w:pPr>
    </w:p>
    <w:p w14:paraId="5E8E3363" w14:textId="77777777" w:rsidR="005B6B0C" w:rsidRDefault="005B6B0C">
      <w:pPr>
        <w:spacing w:after="240"/>
        <w:ind w:left="700"/>
        <w:jc w:val="both"/>
        <w:rPr>
          <w:sz w:val="24"/>
          <w:szCs w:val="24"/>
        </w:rPr>
      </w:pPr>
    </w:p>
    <w:p w14:paraId="1056529B" w14:textId="77777777" w:rsidR="005B6B0C" w:rsidRDefault="005B6B0C">
      <w:pPr>
        <w:spacing w:after="240"/>
        <w:ind w:left="700"/>
        <w:jc w:val="both"/>
        <w:rPr>
          <w:sz w:val="24"/>
          <w:szCs w:val="24"/>
        </w:rPr>
      </w:pPr>
    </w:p>
    <w:p w14:paraId="5AABBE87" w14:textId="0300A285" w:rsidR="005B6B0C" w:rsidRDefault="006D0EEB">
      <w:pPr>
        <w:spacing w:after="240"/>
        <w:ind w:left="700"/>
        <w:jc w:val="both"/>
        <w:rPr>
          <w:sz w:val="24"/>
          <w:szCs w:val="24"/>
        </w:rPr>
      </w:pPr>
      <w:r>
        <w:rPr>
          <w:sz w:val="24"/>
          <w:szCs w:val="24"/>
        </w:rPr>
        <w:lastRenderedPageBreak/>
        <w:t>En la figura 15, se define una función en la que en su primera parte, se definen configuraciones, sobre detección de objetos mediante cámara o imágenes, el modelo de reconocimiento de objetos a utilizar, (en este caso “mnasnet_1.3_224_1_metadata_1.tflite”), y ajustes respecto al nivel de confianza de la decisión respecto a reconocer un objeto, máximo de etiquetas o posibles objetos compatibles con el objeto a reconocer.</w:t>
      </w:r>
      <w:r>
        <w:rPr>
          <w:noProof/>
          <w:lang w:val="es-CL" w:eastAsia="es-CL"/>
        </w:rPr>
        <w:drawing>
          <wp:anchor distT="114300" distB="114300" distL="114300" distR="114300" simplePos="0" relativeHeight="251674624" behindDoc="0" locked="0" layoutInCell="1" hidden="0" allowOverlap="1" wp14:anchorId="0E2FFF48" wp14:editId="626115C4">
            <wp:simplePos x="0" y="0"/>
            <wp:positionH relativeFrom="column">
              <wp:posOffset>330525</wp:posOffset>
            </wp:positionH>
            <wp:positionV relativeFrom="paragraph">
              <wp:posOffset>1304925</wp:posOffset>
            </wp:positionV>
            <wp:extent cx="5400675" cy="3495675"/>
            <wp:effectExtent l="0" t="0" r="0" b="0"/>
            <wp:wrapSquare wrapText="bothSides" distT="114300" distB="114300" distL="114300" distR="11430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6"/>
                    <a:srcRect/>
                    <a:stretch>
                      <a:fillRect/>
                    </a:stretch>
                  </pic:blipFill>
                  <pic:spPr>
                    <a:xfrm>
                      <a:off x="0" y="0"/>
                      <a:ext cx="5400675" cy="3495675"/>
                    </a:xfrm>
                    <a:prstGeom prst="rect">
                      <a:avLst/>
                    </a:prstGeom>
                    <a:ln/>
                  </pic:spPr>
                </pic:pic>
              </a:graphicData>
            </a:graphic>
          </wp:anchor>
        </w:drawing>
      </w:r>
    </w:p>
    <w:p w14:paraId="09B9200E" w14:textId="463DA12B" w:rsidR="005B6B0C" w:rsidRDefault="006D0EEB">
      <w:pPr>
        <w:spacing w:after="240"/>
        <w:ind w:left="700"/>
        <w:jc w:val="both"/>
        <w:rPr>
          <w:i/>
          <w:sz w:val="24"/>
          <w:szCs w:val="24"/>
        </w:rPr>
      </w:pPr>
      <w:r>
        <w:rPr>
          <w:i/>
          <w:sz w:val="24"/>
          <w:szCs w:val="24"/>
        </w:rPr>
        <w:t xml:space="preserve">Figura 15: primera parte de función </w:t>
      </w:r>
      <w:proofErr w:type="spellStart"/>
      <w:r>
        <w:rPr>
          <w:i/>
          <w:sz w:val="24"/>
          <w:szCs w:val="24"/>
        </w:rPr>
        <w:t>bindImageAnalyser</w:t>
      </w:r>
      <w:proofErr w:type="spellEnd"/>
    </w:p>
    <w:p w14:paraId="1E0F78DA" w14:textId="0F3C0C23" w:rsidR="005B6B0C" w:rsidRDefault="006D0EEB">
      <w:pPr>
        <w:spacing w:after="240" w:line="360" w:lineRule="auto"/>
        <w:ind w:left="700"/>
        <w:jc w:val="both"/>
        <w:rPr>
          <w:sz w:val="24"/>
          <w:szCs w:val="24"/>
        </w:rPr>
      </w:pPr>
      <w:r>
        <w:rPr>
          <w:sz w:val="24"/>
          <w:szCs w:val="24"/>
        </w:rPr>
        <w:t xml:space="preserve">En la figura 16, se define la segunda parte de la función </w:t>
      </w:r>
      <w:proofErr w:type="spellStart"/>
      <w:r>
        <w:rPr>
          <w:sz w:val="24"/>
          <w:szCs w:val="24"/>
        </w:rPr>
        <w:t>bindImageAnalyser</w:t>
      </w:r>
      <w:proofErr w:type="spellEnd"/>
      <w:r>
        <w:rPr>
          <w:sz w:val="24"/>
          <w:szCs w:val="24"/>
        </w:rPr>
        <w:t>, en la cual se manda a procesar la imagen (</w:t>
      </w:r>
      <w:proofErr w:type="spellStart"/>
      <w:r>
        <w:rPr>
          <w:sz w:val="24"/>
          <w:szCs w:val="24"/>
        </w:rPr>
        <w:t>objectDetector.proccess</w:t>
      </w:r>
      <w:proofErr w:type="spellEnd"/>
      <w:r>
        <w:rPr>
          <w:sz w:val="24"/>
          <w:szCs w:val="24"/>
        </w:rPr>
        <w:t>(</w:t>
      </w:r>
      <w:proofErr w:type="spellStart"/>
      <w:r>
        <w:rPr>
          <w:sz w:val="24"/>
          <w:szCs w:val="24"/>
        </w:rPr>
        <w:t>image</w:t>
      </w:r>
      <w:proofErr w:type="spellEnd"/>
      <w:r>
        <w:rPr>
          <w:sz w:val="24"/>
          <w:szCs w:val="24"/>
        </w:rPr>
        <w:t xml:space="preserve">)), con lo </w:t>
      </w:r>
      <w:r w:rsidR="00744596">
        <w:rPr>
          <w:sz w:val="24"/>
          <w:szCs w:val="24"/>
        </w:rPr>
        <w:t>que,</w:t>
      </w:r>
      <w:r>
        <w:rPr>
          <w:sz w:val="24"/>
          <w:szCs w:val="24"/>
        </w:rPr>
        <w:t xml:space="preserve"> si se tiene éxito, se obtiene una variable de tipo “</w:t>
      </w:r>
      <w:proofErr w:type="spellStart"/>
      <w:r>
        <w:rPr>
          <w:sz w:val="24"/>
          <w:szCs w:val="24"/>
        </w:rPr>
        <w:t>detectObjects</w:t>
      </w:r>
      <w:proofErr w:type="spellEnd"/>
      <w:r>
        <w:rPr>
          <w:sz w:val="24"/>
          <w:szCs w:val="24"/>
        </w:rPr>
        <w:t xml:space="preserve">”, con </w:t>
      </w:r>
      <w:r w:rsidR="00744596">
        <w:rPr>
          <w:sz w:val="24"/>
          <w:szCs w:val="24"/>
        </w:rPr>
        <w:t>todas las etiquetas</w:t>
      </w:r>
      <w:r>
        <w:rPr>
          <w:sz w:val="24"/>
          <w:szCs w:val="24"/>
        </w:rPr>
        <w:t xml:space="preserve"> de un posible objeto detectado, adicionalmente, de la variable, se puede obtener, el rectángulo que enmarca el objeto detectado, el nombre del objeto detectado, el Id asignado al objeto detectado. Finalmente se pueden realizar otras operaciones.</w:t>
      </w:r>
    </w:p>
    <w:p w14:paraId="529C0CC6" w14:textId="7A796EE2" w:rsidR="005B6B0C" w:rsidRDefault="005B6B0C" w:rsidP="00D74132">
      <w:bookmarkStart w:id="68" w:name="_5p2869ccz181" w:colFirst="0" w:colLast="0"/>
      <w:bookmarkEnd w:id="68"/>
    </w:p>
    <w:p w14:paraId="47A2F001" w14:textId="455CD041" w:rsidR="005B6B0C" w:rsidRDefault="00D74132">
      <w:pPr>
        <w:spacing w:after="240" w:line="360" w:lineRule="auto"/>
        <w:ind w:left="700"/>
        <w:jc w:val="both"/>
        <w:rPr>
          <w:i/>
          <w:sz w:val="24"/>
          <w:szCs w:val="24"/>
        </w:rPr>
      </w:pPr>
      <w:r>
        <w:rPr>
          <w:noProof/>
          <w:lang w:val="es-CL" w:eastAsia="es-CL"/>
        </w:rPr>
        <w:lastRenderedPageBreak/>
        <w:drawing>
          <wp:anchor distT="0" distB="0" distL="114300" distR="114300" simplePos="0" relativeHeight="251683840" behindDoc="0" locked="0" layoutInCell="1" allowOverlap="1" wp14:anchorId="418CEB47" wp14:editId="027E8BD6">
            <wp:simplePos x="0" y="0"/>
            <wp:positionH relativeFrom="column">
              <wp:posOffset>304800</wp:posOffset>
            </wp:positionH>
            <wp:positionV relativeFrom="paragraph">
              <wp:posOffset>0</wp:posOffset>
            </wp:positionV>
            <wp:extent cx="5309235" cy="3705225"/>
            <wp:effectExtent l="0" t="0" r="5715" b="9525"/>
            <wp:wrapSquare wrapText="bothSides"/>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5309235" cy="3705225"/>
                    </a:xfrm>
                    <a:prstGeom prst="rect">
                      <a:avLst/>
                    </a:prstGeom>
                    <a:ln/>
                  </pic:spPr>
                </pic:pic>
              </a:graphicData>
            </a:graphic>
            <wp14:sizeRelH relativeFrom="page">
              <wp14:pctWidth>0</wp14:pctWidth>
            </wp14:sizeRelH>
            <wp14:sizeRelV relativeFrom="page">
              <wp14:pctHeight>0</wp14:pctHeight>
            </wp14:sizeRelV>
          </wp:anchor>
        </w:drawing>
      </w:r>
      <w:r w:rsidR="006D0EEB">
        <w:rPr>
          <w:i/>
          <w:sz w:val="24"/>
          <w:szCs w:val="24"/>
        </w:rPr>
        <w:t xml:space="preserve">Figura 16: segunda parte de función </w:t>
      </w:r>
      <w:proofErr w:type="spellStart"/>
      <w:r w:rsidR="006D0EEB">
        <w:rPr>
          <w:i/>
          <w:sz w:val="24"/>
          <w:szCs w:val="24"/>
        </w:rPr>
        <w:t>bindImageAnalyser</w:t>
      </w:r>
      <w:proofErr w:type="spellEnd"/>
    </w:p>
    <w:p w14:paraId="50DE3BAA" w14:textId="7E73F51F" w:rsidR="005B6B0C" w:rsidRDefault="005B6B0C">
      <w:pPr>
        <w:spacing w:line="360" w:lineRule="auto"/>
        <w:jc w:val="both"/>
        <w:rPr>
          <w:sz w:val="24"/>
          <w:szCs w:val="24"/>
        </w:rPr>
      </w:pPr>
    </w:p>
    <w:p w14:paraId="78A3D8C6" w14:textId="560FFCF2" w:rsidR="005B6B0C" w:rsidRDefault="006D0EEB">
      <w:pPr>
        <w:spacing w:after="240" w:line="360" w:lineRule="auto"/>
        <w:ind w:left="700"/>
        <w:jc w:val="both"/>
        <w:rPr>
          <w:sz w:val="24"/>
          <w:szCs w:val="24"/>
        </w:rPr>
      </w:pPr>
      <w:r>
        <w:rPr>
          <w:sz w:val="24"/>
          <w:szCs w:val="24"/>
        </w:rPr>
        <w:t>En la figura 17, se logra definir una función para lograr mostrar un marco y texto asociado al objeto detectado en cámara, con lo cual este marco se añade a un “</w:t>
      </w:r>
      <w:proofErr w:type="spellStart"/>
      <w:r>
        <w:rPr>
          <w:sz w:val="24"/>
          <w:szCs w:val="24"/>
        </w:rPr>
        <w:t>frameLayout</w:t>
      </w:r>
      <w:proofErr w:type="spellEnd"/>
      <w:r>
        <w:rPr>
          <w:sz w:val="24"/>
          <w:szCs w:val="24"/>
        </w:rPr>
        <w:t>”.</w:t>
      </w:r>
      <w:r>
        <w:rPr>
          <w:noProof/>
          <w:lang w:val="es-CL" w:eastAsia="es-CL"/>
        </w:rPr>
        <w:drawing>
          <wp:anchor distT="114300" distB="114300" distL="114300" distR="114300" simplePos="0" relativeHeight="251675648" behindDoc="0" locked="0" layoutInCell="1" hidden="0" allowOverlap="1" wp14:anchorId="42DE015D" wp14:editId="59E72473">
            <wp:simplePos x="0" y="0"/>
            <wp:positionH relativeFrom="column">
              <wp:posOffset>378150</wp:posOffset>
            </wp:positionH>
            <wp:positionV relativeFrom="paragraph">
              <wp:posOffset>847725</wp:posOffset>
            </wp:positionV>
            <wp:extent cx="5353050" cy="914400"/>
            <wp:effectExtent l="0" t="0" r="0" b="0"/>
            <wp:wrapSquare wrapText="bothSides" distT="114300" distB="114300" distL="114300" distR="1143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5353050" cy="914400"/>
                    </a:xfrm>
                    <a:prstGeom prst="rect">
                      <a:avLst/>
                    </a:prstGeom>
                    <a:ln/>
                  </pic:spPr>
                </pic:pic>
              </a:graphicData>
            </a:graphic>
          </wp:anchor>
        </w:drawing>
      </w:r>
    </w:p>
    <w:p w14:paraId="40C012F9" w14:textId="4AEDF925" w:rsidR="005B6B0C" w:rsidRDefault="005B6B0C">
      <w:pPr>
        <w:pStyle w:val="Ttulo2"/>
        <w:spacing w:line="360" w:lineRule="auto"/>
        <w:jc w:val="both"/>
        <w:rPr>
          <w:sz w:val="28"/>
          <w:szCs w:val="28"/>
        </w:rPr>
      </w:pPr>
      <w:bookmarkStart w:id="69" w:name="_cctm0ssu5ekn" w:colFirst="0" w:colLast="0"/>
      <w:bookmarkEnd w:id="69"/>
    </w:p>
    <w:p w14:paraId="23A4BBCA" w14:textId="02732264" w:rsidR="005B6B0C" w:rsidRDefault="005B6B0C"/>
    <w:p w14:paraId="01C50C5A" w14:textId="7AD830F5" w:rsidR="005B6B0C" w:rsidRDefault="005B6B0C"/>
    <w:p w14:paraId="7F77959C" w14:textId="1AEC1F41" w:rsidR="005B6B0C" w:rsidRDefault="005B6B0C"/>
    <w:p w14:paraId="29B3755D" w14:textId="7FF45F87" w:rsidR="005B6B0C" w:rsidRDefault="006D0EEB">
      <w:pPr>
        <w:spacing w:after="240"/>
        <w:ind w:left="700"/>
        <w:rPr>
          <w:i/>
          <w:sz w:val="24"/>
          <w:szCs w:val="24"/>
        </w:rPr>
      </w:pPr>
      <w:r>
        <w:rPr>
          <w:i/>
          <w:sz w:val="24"/>
          <w:szCs w:val="24"/>
        </w:rPr>
        <w:t xml:space="preserve">Figura 17: función </w:t>
      </w:r>
      <w:proofErr w:type="spellStart"/>
      <w:r>
        <w:rPr>
          <w:i/>
          <w:sz w:val="24"/>
          <w:szCs w:val="24"/>
        </w:rPr>
        <w:t>crearMarco</w:t>
      </w:r>
      <w:proofErr w:type="spellEnd"/>
    </w:p>
    <w:p w14:paraId="64AA4CB8" w14:textId="77777777" w:rsidR="005B6B0C" w:rsidRDefault="005B6B0C">
      <w:pPr>
        <w:spacing w:after="240"/>
        <w:ind w:left="700"/>
        <w:rPr>
          <w:i/>
          <w:sz w:val="24"/>
          <w:szCs w:val="24"/>
        </w:rPr>
      </w:pPr>
    </w:p>
    <w:p w14:paraId="744E2A2C" w14:textId="77777777" w:rsidR="005B6B0C" w:rsidRDefault="005B6B0C">
      <w:pPr>
        <w:spacing w:after="240"/>
        <w:ind w:left="700"/>
        <w:rPr>
          <w:i/>
          <w:sz w:val="24"/>
          <w:szCs w:val="24"/>
        </w:rPr>
      </w:pPr>
    </w:p>
    <w:p w14:paraId="75B4D96F" w14:textId="77777777" w:rsidR="005B6B0C" w:rsidRDefault="005B6B0C">
      <w:pPr>
        <w:spacing w:after="240"/>
        <w:ind w:left="700"/>
        <w:rPr>
          <w:i/>
          <w:sz w:val="24"/>
          <w:szCs w:val="24"/>
        </w:rPr>
      </w:pPr>
    </w:p>
    <w:p w14:paraId="3606767A" w14:textId="77777777" w:rsidR="005B6B0C" w:rsidRDefault="005B6B0C">
      <w:pPr>
        <w:spacing w:after="240"/>
        <w:ind w:left="700"/>
        <w:rPr>
          <w:i/>
          <w:sz w:val="24"/>
          <w:szCs w:val="24"/>
        </w:rPr>
      </w:pPr>
    </w:p>
    <w:p w14:paraId="30FC099A" w14:textId="77777777" w:rsidR="005B6B0C" w:rsidRDefault="005B6B0C">
      <w:pPr>
        <w:spacing w:after="240"/>
        <w:rPr>
          <w:i/>
          <w:sz w:val="24"/>
          <w:szCs w:val="24"/>
        </w:rPr>
      </w:pPr>
    </w:p>
    <w:p w14:paraId="50092645" w14:textId="77777777" w:rsidR="005B6B0C" w:rsidRDefault="006D0EEB">
      <w:pPr>
        <w:spacing w:after="240"/>
        <w:ind w:left="700"/>
        <w:rPr>
          <w:sz w:val="24"/>
          <w:szCs w:val="24"/>
        </w:rPr>
      </w:pPr>
      <w:r>
        <w:rPr>
          <w:sz w:val="24"/>
          <w:szCs w:val="24"/>
        </w:rPr>
        <w:t xml:space="preserve">En la figura 18, se logra definir una clase (en el lenguaje de programación </w:t>
      </w:r>
      <w:proofErr w:type="spellStart"/>
      <w:r>
        <w:rPr>
          <w:sz w:val="24"/>
          <w:szCs w:val="24"/>
        </w:rPr>
        <w:t>Kotlin</w:t>
      </w:r>
      <w:proofErr w:type="spellEnd"/>
      <w:r>
        <w:rPr>
          <w:sz w:val="24"/>
          <w:szCs w:val="24"/>
        </w:rPr>
        <w:t xml:space="preserve">) la cual va a servir para poder dibujar el marco de un objeto detectado, </w:t>
      </w:r>
      <w:r>
        <w:rPr>
          <w:sz w:val="24"/>
          <w:szCs w:val="24"/>
        </w:rPr>
        <w:lastRenderedPageBreak/>
        <w:t xml:space="preserve">para ello se necesita del contexto o </w:t>
      </w:r>
      <w:proofErr w:type="spellStart"/>
      <w:r>
        <w:rPr>
          <w:sz w:val="24"/>
          <w:szCs w:val="24"/>
        </w:rPr>
        <w:t>Activity</w:t>
      </w:r>
      <w:proofErr w:type="spellEnd"/>
      <w:r>
        <w:rPr>
          <w:sz w:val="24"/>
          <w:szCs w:val="24"/>
        </w:rPr>
        <w:t xml:space="preserve"> a la cual dibujar, un rectángulo de referencia para el marco y texto a dibujar.</w:t>
      </w:r>
      <w:r>
        <w:rPr>
          <w:noProof/>
          <w:lang w:val="es-CL" w:eastAsia="es-CL"/>
        </w:rPr>
        <w:drawing>
          <wp:anchor distT="114300" distB="114300" distL="114300" distR="114300" simplePos="0" relativeHeight="251676672" behindDoc="0" locked="0" layoutInCell="1" hidden="0" allowOverlap="1" wp14:anchorId="136E3D8D" wp14:editId="073C01AC">
            <wp:simplePos x="0" y="0"/>
            <wp:positionH relativeFrom="column">
              <wp:posOffset>357188</wp:posOffset>
            </wp:positionH>
            <wp:positionV relativeFrom="paragraph">
              <wp:posOffset>895350</wp:posOffset>
            </wp:positionV>
            <wp:extent cx="5400675" cy="253365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5400675" cy="2533650"/>
                    </a:xfrm>
                    <a:prstGeom prst="rect">
                      <a:avLst/>
                    </a:prstGeom>
                    <a:ln/>
                  </pic:spPr>
                </pic:pic>
              </a:graphicData>
            </a:graphic>
          </wp:anchor>
        </w:drawing>
      </w:r>
    </w:p>
    <w:p w14:paraId="0A0E104B" w14:textId="77777777" w:rsidR="005B6B0C" w:rsidRDefault="005B6B0C"/>
    <w:p w14:paraId="5893BDF3" w14:textId="77777777" w:rsidR="005B6B0C" w:rsidRDefault="005B6B0C"/>
    <w:p w14:paraId="36EAEFAA" w14:textId="77777777" w:rsidR="005B6B0C" w:rsidRDefault="005B6B0C"/>
    <w:p w14:paraId="6DF9252C" w14:textId="77777777" w:rsidR="005B6B0C" w:rsidRDefault="005B6B0C"/>
    <w:p w14:paraId="0A13EFB7" w14:textId="77777777" w:rsidR="005B6B0C" w:rsidRDefault="005B6B0C"/>
    <w:p w14:paraId="39DFF428" w14:textId="77777777" w:rsidR="005B6B0C" w:rsidRDefault="005B6B0C"/>
    <w:p w14:paraId="5FA6709B" w14:textId="77777777" w:rsidR="005B6B0C" w:rsidRDefault="005B6B0C"/>
    <w:p w14:paraId="0F3ACE7E" w14:textId="77777777" w:rsidR="005B6B0C" w:rsidRDefault="005B6B0C"/>
    <w:p w14:paraId="5E1065A1" w14:textId="77777777" w:rsidR="005B6B0C" w:rsidRDefault="005B6B0C"/>
    <w:p w14:paraId="3617B19F" w14:textId="77777777" w:rsidR="005B6B0C" w:rsidRDefault="005B6B0C"/>
    <w:p w14:paraId="4605FC53" w14:textId="77777777" w:rsidR="005B6B0C" w:rsidRDefault="005B6B0C"/>
    <w:p w14:paraId="6EADD4A4" w14:textId="77777777" w:rsidR="005B6B0C" w:rsidRDefault="005B6B0C"/>
    <w:p w14:paraId="1DC38547" w14:textId="77777777" w:rsidR="005B6B0C" w:rsidRDefault="005B6B0C"/>
    <w:p w14:paraId="70DCA545" w14:textId="77777777" w:rsidR="005B6B0C" w:rsidRDefault="005B6B0C"/>
    <w:p w14:paraId="5BBD35E9" w14:textId="77777777" w:rsidR="005B6B0C" w:rsidRDefault="006D0EEB">
      <w:pPr>
        <w:spacing w:after="240"/>
        <w:ind w:left="700"/>
        <w:jc w:val="both"/>
        <w:rPr>
          <w:sz w:val="28"/>
          <w:szCs w:val="28"/>
        </w:rPr>
      </w:pPr>
      <w:r>
        <w:rPr>
          <w:i/>
          <w:sz w:val="24"/>
          <w:szCs w:val="24"/>
        </w:rPr>
        <w:t xml:space="preserve">Figura 18: clase </w:t>
      </w:r>
      <w:proofErr w:type="spellStart"/>
      <w:r>
        <w:rPr>
          <w:i/>
          <w:sz w:val="24"/>
          <w:szCs w:val="24"/>
        </w:rPr>
        <w:t>Draw</w:t>
      </w:r>
      <w:proofErr w:type="spellEnd"/>
    </w:p>
    <w:p w14:paraId="04CA1094" w14:textId="77777777" w:rsidR="005B6B0C" w:rsidRDefault="005B6B0C"/>
    <w:p w14:paraId="56EAA494" w14:textId="77777777" w:rsidR="005B6B0C" w:rsidRDefault="006D0EEB">
      <w:pPr>
        <w:spacing w:after="240"/>
        <w:jc w:val="both"/>
        <w:rPr>
          <w:b/>
          <w:sz w:val="24"/>
          <w:szCs w:val="24"/>
        </w:rPr>
      </w:pPr>
      <w:r>
        <w:rPr>
          <w:b/>
          <w:sz w:val="24"/>
          <w:szCs w:val="24"/>
        </w:rPr>
        <w:t>Traducción de texto:</w:t>
      </w:r>
    </w:p>
    <w:p w14:paraId="02B89F0E" w14:textId="77777777" w:rsidR="005B6B0C" w:rsidRDefault="006D0EEB">
      <w:pPr>
        <w:spacing w:after="240"/>
        <w:jc w:val="both"/>
        <w:rPr>
          <w:sz w:val="24"/>
          <w:szCs w:val="24"/>
        </w:rPr>
      </w:pPr>
      <w:r>
        <w:rPr>
          <w:sz w:val="24"/>
          <w:szCs w:val="24"/>
        </w:rPr>
        <w:t>En este módulo se realiza la traducción de un texto del Idioma Inglés al Español, producto de que la información de un objeto detectado se retornaba en el idioma Inglés, Para ello se debe implementar “</w:t>
      </w:r>
      <w:proofErr w:type="spellStart"/>
      <w:r>
        <w:rPr>
          <w:sz w:val="24"/>
          <w:szCs w:val="24"/>
        </w:rPr>
        <w:t>FirebaseTranslator</w:t>
      </w:r>
      <w:proofErr w:type="spellEnd"/>
      <w:r>
        <w:rPr>
          <w:sz w:val="24"/>
          <w:szCs w:val="24"/>
        </w:rPr>
        <w:t>” como en la figura 19.</w:t>
      </w:r>
      <w:r>
        <w:rPr>
          <w:noProof/>
          <w:lang w:val="es-CL" w:eastAsia="es-CL"/>
        </w:rPr>
        <w:drawing>
          <wp:anchor distT="114300" distB="114300" distL="114300" distR="114300" simplePos="0" relativeHeight="251677696" behindDoc="0" locked="0" layoutInCell="1" hidden="0" allowOverlap="1" wp14:anchorId="2418E6D9" wp14:editId="6A5CD19F">
            <wp:simplePos x="0" y="0"/>
            <wp:positionH relativeFrom="column">
              <wp:posOffset>19051</wp:posOffset>
            </wp:positionH>
            <wp:positionV relativeFrom="paragraph">
              <wp:posOffset>766521</wp:posOffset>
            </wp:positionV>
            <wp:extent cx="5400675" cy="171450"/>
            <wp:effectExtent l="0" t="0" r="0" b="0"/>
            <wp:wrapSquare wrapText="bothSides" distT="114300" distB="114300" distL="114300" distR="11430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0"/>
                    <a:srcRect/>
                    <a:stretch>
                      <a:fillRect/>
                    </a:stretch>
                  </pic:blipFill>
                  <pic:spPr>
                    <a:xfrm>
                      <a:off x="0" y="0"/>
                      <a:ext cx="5400675" cy="171450"/>
                    </a:xfrm>
                    <a:prstGeom prst="rect">
                      <a:avLst/>
                    </a:prstGeom>
                    <a:ln/>
                  </pic:spPr>
                </pic:pic>
              </a:graphicData>
            </a:graphic>
          </wp:anchor>
        </w:drawing>
      </w:r>
    </w:p>
    <w:p w14:paraId="7FBA9507" w14:textId="77777777" w:rsidR="005B6B0C" w:rsidRDefault="005B6B0C"/>
    <w:p w14:paraId="33F42F8C" w14:textId="77777777" w:rsidR="005B6B0C" w:rsidRDefault="005B6B0C"/>
    <w:p w14:paraId="39D0DDF5" w14:textId="77777777" w:rsidR="005B6B0C" w:rsidRDefault="006D0EEB">
      <w:pPr>
        <w:spacing w:after="240"/>
        <w:jc w:val="both"/>
        <w:rPr>
          <w:i/>
          <w:sz w:val="24"/>
          <w:szCs w:val="24"/>
        </w:rPr>
      </w:pPr>
      <w:r>
        <w:rPr>
          <w:i/>
          <w:sz w:val="24"/>
          <w:szCs w:val="24"/>
        </w:rPr>
        <w:t xml:space="preserve">Figura 19: librería </w:t>
      </w:r>
      <w:proofErr w:type="spellStart"/>
      <w:r>
        <w:rPr>
          <w:i/>
          <w:sz w:val="24"/>
          <w:szCs w:val="24"/>
        </w:rPr>
        <w:t>FirebaseTranslator</w:t>
      </w:r>
      <w:proofErr w:type="spellEnd"/>
    </w:p>
    <w:p w14:paraId="1CDFE084" w14:textId="77777777" w:rsidR="005B6B0C" w:rsidRDefault="005B6B0C">
      <w:pPr>
        <w:spacing w:after="240"/>
        <w:jc w:val="both"/>
        <w:rPr>
          <w:i/>
          <w:sz w:val="24"/>
          <w:szCs w:val="24"/>
        </w:rPr>
      </w:pPr>
    </w:p>
    <w:p w14:paraId="53B4D9A1" w14:textId="77777777" w:rsidR="005B6B0C" w:rsidRDefault="005B6B0C">
      <w:pPr>
        <w:spacing w:after="240"/>
        <w:jc w:val="both"/>
        <w:rPr>
          <w:i/>
          <w:sz w:val="24"/>
          <w:szCs w:val="24"/>
        </w:rPr>
      </w:pPr>
    </w:p>
    <w:p w14:paraId="5C0DDFBC" w14:textId="77777777" w:rsidR="005B6B0C" w:rsidRDefault="005B6B0C">
      <w:pPr>
        <w:spacing w:after="240"/>
        <w:jc w:val="both"/>
        <w:rPr>
          <w:i/>
          <w:sz w:val="24"/>
          <w:szCs w:val="24"/>
        </w:rPr>
      </w:pPr>
    </w:p>
    <w:p w14:paraId="1B4D1EDE" w14:textId="77777777" w:rsidR="005B6B0C" w:rsidRDefault="005B6B0C">
      <w:pPr>
        <w:spacing w:after="240"/>
        <w:jc w:val="both"/>
        <w:rPr>
          <w:i/>
          <w:sz w:val="24"/>
          <w:szCs w:val="24"/>
        </w:rPr>
      </w:pPr>
    </w:p>
    <w:p w14:paraId="78A5EFE1" w14:textId="77777777" w:rsidR="005B6B0C" w:rsidRDefault="005B6B0C">
      <w:pPr>
        <w:spacing w:after="240"/>
        <w:jc w:val="both"/>
        <w:rPr>
          <w:i/>
          <w:sz w:val="24"/>
          <w:szCs w:val="24"/>
        </w:rPr>
      </w:pPr>
    </w:p>
    <w:p w14:paraId="10F084A6" w14:textId="77777777" w:rsidR="005B6B0C" w:rsidRDefault="005B6B0C">
      <w:pPr>
        <w:spacing w:after="240"/>
        <w:jc w:val="both"/>
        <w:rPr>
          <w:i/>
          <w:sz w:val="24"/>
          <w:szCs w:val="24"/>
        </w:rPr>
      </w:pPr>
    </w:p>
    <w:p w14:paraId="761D9C28" w14:textId="77777777" w:rsidR="005B6B0C" w:rsidRDefault="005B6B0C">
      <w:pPr>
        <w:spacing w:after="240"/>
        <w:jc w:val="both"/>
        <w:rPr>
          <w:i/>
          <w:sz w:val="24"/>
          <w:szCs w:val="24"/>
        </w:rPr>
      </w:pPr>
    </w:p>
    <w:p w14:paraId="68FCB226" w14:textId="77777777" w:rsidR="005B6B0C" w:rsidRDefault="005B6B0C">
      <w:pPr>
        <w:spacing w:after="240"/>
        <w:jc w:val="both"/>
        <w:rPr>
          <w:i/>
          <w:sz w:val="24"/>
          <w:szCs w:val="24"/>
        </w:rPr>
      </w:pPr>
    </w:p>
    <w:p w14:paraId="414B5351" w14:textId="77777777" w:rsidR="005B6B0C" w:rsidRDefault="006D0EEB">
      <w:pPr>
        <w:spacing w:after="240"/>
        <w:jc w:val="both"/>
        <w:rPr>
          <w:sz w:val="24"/>
          <w:szCs w:val="24"/>
        </w:rPr>
      </w:pPr>
      <w:r>
        <w:rPr>
          <w:sz w:val="24"/>
          <w:szCs w:val="24"/>
        </w:rPr>
        <w:t>En la figura 20, se definen opciones sobre el idioma de origen, y el idioma a traducir, adicionalmente se definen condiciones de uso de internet y estado de la descarga del modelo que se utilizará para traducir, adicionalmente se define un estado “</w:t>
      </w:r>
      <w:proofErr w:type="spellStart"/>
      <w:r>
        <w:rPr>
          <w:sz w:val="24"/>
          <w:szCs w:val="24"/>
        </w:rPr>
        <w:t>modeloDescargado</w:t>
      </w:r>
      <w:proofErr w:type="spellEnd"/>
      <w:r>
        <w:rPr>
          <w:sz w:val="24"/>
          <w:szCs w:val="24"/>
        </w:rPr>
        <w:t>” para verificar antes de cualquier traducción si el modelo efectivamente se descargó.</w:t>
      </w:r>
      <w:r>
        <w:rPr>
          <w:noProof/>
          <w:lang w:val="es-CL" w:eastAsia="es-CL"/>
        </w:rPr>
        <w:drawing>
          <wp:anchor distT="114300" distB="114300" distL="114300" distR="114300" simplePos="0" relativeHeight="251678720" behindDoc="0" locked="0" layoutInCell="1" hidden="0" allowOverlap="1" wp14:anchorId="05E2A2D9" wp14:editId="628E0964">
            <wp:simplePos x="0" y="0"/>
            <wp:positionH relativeFrom="column">
              <wp:posOffset>19051</wp:posOffset>
            </wp:positionH>
            <wp:positionV relativeFrom="paragraph">
              <wp:posOffset>1133475</wp:posOffset>
            </wp:positionV>
            <wp:extent cx="5229225" cy="203075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229225" cy="2030755"/>
                    </a:xfrm>
                    <a:prstGeom prst="rect">
                      <a:avLst/>
                    </a:prstGeom>
                    <a:ln/>
                  </pic:spPr>
                </pic:pic>
              </a:graphicData>
            </a:graphic>
          </wp:anchor>
        </w:drawing>
      </w:r>
    </w:p>
    <w:p w14:paraId="01C81968" w14:textId="77777777" w:rsidR="005B6B0C" w:rsidRDefault="005B6B0C"/>
    <w:p w14:paraId="74834920" w14:textId="77777777" w:rsidR="005B6B0C" w:rsidRDefault="005B6B0C"/>
    <w:p w14:paraId="6B99401E" w14:textId="77777777" w:rsidR="005B6B0C" w:rsidRDefault="005B6B0C"/>
    <w:p w14:paraId="713DBA9A" w14:textId="77777777" w:rsidR="005B6B0C" w:rsidRDefault="005B6B0C"/>
    <w:p w14:paraId="682CA1F3" w14:textId="77777777" w:rsidR="005B6B0C" w:rsidRDefault="005B6B0C"/>
    <w:p w14:paraId="134DD8CC" w14:textId="77777777" w:rsidR="005B6B0C" w:rsidRDefault="005B6B0C"/>
    <w:p w14:paraId="2C82C4B4" w14:textId="77777777" w:rsidR="005B6B0C" w:rsidRDefault="005B6B0C"/>
    <w:p w14:paraId="2FC108E1" w14:textId="77777777" w:rsidR="005B6B0C" w:rsidRDefault="006D0EEB">
      <w:pPr>
        <w:spacing w:after="240"/>
        <w:jc w:val="both"/>
        <w:rPr>
          <w:i/>
          <w:sz w:val="24"/>
          <w:szCs w:val="24"/>
        </w:rPr>
      </w:pPr>
      <w:r>
        <w:rPr>
          <w:i/>
          <w:sz w:val="24"/>
          <w:szCs w:val="24"/>
        </w:rPr>
        <w:t>Figura 20: definición de opciones y condiciones de traducción</w:t>
      </w:r>
    </w:p>
    <w:p w14:paraId="150BB7F5" w14:textId="3E9E5444" w:rsidR="005B6B0C" w:rsidRPr="00744596" w:rsidRDefault="006D0EEB" w:rsidP="00744596">
      <w:pPr>
        <w:spacing w:after="240"/>
        <w:jc w:val="both"/>
        <w:rPr>
          <w:sz w:val="24"/>
          <w:szCs w:val="24"/>
        </w:rPr>
      </w:pPr>
      <w:r>
        <w:rPr>
          <w:sz w:val="24"/>
          <w:szCs w:val="24"/>
        </w:rPr>
        <w:t xml:space="preserve">En la figura 21, se crea una escucha, con lo </w:t>
      </w:r>
      <w:r w:rsidR="00744596">
        <w:rPr>
          <w:sz w:val="24"/>
          <w:szCs w:val="24"/>
        </w:rPr>
        <w:t>cual,</w:t>
      </w:r>
      <w:r>
        <w:rPr>
          <w:sz w:val="24"/>
          <w:szCs w:val="24"/>
        </w:rPr>
        <w:t xml:space="preserve"> si tiene éxito, la oración contenida en nombre, se logrará traducir, y realizar posteriormente otras operaciones adicionales.</w:t>
      </w:r>
      <w:r>
        <w:rPr>
          <w:noProof/>
          <w:lang w:val="es-CL" w:eastAsia="es-CL"/>
        </w:rPr>
        <w:drawing>
          <wp:anchor distT="114300" distB="114300" distL="114300" distR="114300" simplePos="0" relativeHeight="251679744" behindDoc="0" locked="0" layoutInCell="1" hidden="0" allowOverlap="1" wp14:anchorId="7E0B21C2" wp14:editId="0C1B06EA">
            <wp:simplePos x="0" y="0"/>
            <wp:positionH relativeFrom="column">
              <wp:posOffset>19051</wp:posOffset>
            </wp:positionH>
            <wp:positionV relativeFrom="paragraph">
              <wp:posOffset>695325</wp:posOffset>
            </wp:positionV>
            <wp:extent cx="5400675" cy="1323975"/>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a:stretch>
                      <a:fillRect/>
                    </a:stretch>
                  </pic:blipFill>
                  <pic:spPr>
                    <a:xfrm>
                      <a:off x="0" y="0"/>
                      <a:ext cx="5400675" cy="1323975"/>
                    </a:xfrm>
                    <a:prstGeom prst="rect">
                      <a:avLst/>
                    </a:prstGeom>
                    <a:ln/>
                  </pic:spPr>
                </pic:pic>
              </a:graphicData>
            </a:graphic>
          </wp:anchor>
        </w:drawing>
      </w:r>
    </w:p>
    <w:p w14:paraId="7D9CE0D5" w14:textId="77777777" w:rsidR="005B6B0C" w:rsidRDefault="006D0EEB">
      <w:pPr>
        <w:spacing w:after="240"/>
        <w:jc w:val="both"/>
        <w:rPr>
          <w:i/>
          <w:sz w:val="24"/>
          <w:szCs w:val="24"/>
        </w:rPr>
      </w:pPr>
      <w:r>
        <w:rPr>
          <w:i/>
          <w:sz w:val="24"/>
          <w:szCs w:val="24"/>
        </w:rPr>
        <w:t>Figura 21: añadiendo una escucha para traducir un nombre</w:t>
      </w:r>
    </w:p>
    <w:p w14:paraId="066A3961" w14:textId="77777777" w:rsidR="005B6B0C" w:rsidRDefault="005B6B0C">
      <w:pPr>
        <w:spacing w:after="240"/>
        <w:jc w:val="both"/>
        <w:rPr>
          <w:i/>
          <w:sz w:val="24"/>
          <w:szCs w:val="24"/>
        </w:rPr>
      </w:pPr>
    </w:p>
    <w:p w14:paraId="3427E43A" w14:textId="77777777" w:rsidR="005B6B0C" w:rsidRDefault="005B6B0C">
      <w:pPr>
        <w:spacing w:after="240"/>
        <w:jc w:val="both"/>
        <w:rPr>
          <w:i/>
          <w:sz w:val="24"/>
          <w:szCs w:val="24"/>
        </w:rPr>
      </w:pPr>
    </w:p>
    <w:p w14:paraId="796B626E" w14:textId="77777777" w:rsidR="005B6B0C" w:rsidRDefault="005B6B0C">
      <w:pPr>
        <w:spacing w:after="240"/>
        <w:jc w:val="both"/>
        <w:rPr>
          <w:i/>
          <w:sz w:val="24"/>
          <w:szCs w:val="24"/>
        </w:rPr>
      </w:pPr>
    </w:p>
    <w:p w14:paraId="27ABFC3D" w14:textId="77777777" w:rsidR="005B6B0C" w:rsidRDefault="005B6B0C">
      <w:pPr>
        <w:spacing w:after="240"/>
        <w:jc w:val="both"/>
        <w:rPr>
          <w:i/>
          <w:sz w:val="24"/>
          <w:szCs w:val="24"/>
        </w:rPr>
      </w:pPr>
    </w:p>
    <w:p w14:paraId="0BF887C1" w14:textId="77777777" w:rsidR="005B6B0C" w:rsidRDefault="005B6B0C">
      <w:pPr>
        <w:spacing w:after="240"/>
        <w:jc w:val="both"/>
        <w:rPr>
          <w:i/>
          <w:sz w:val="24"/>
          <w:szCs w:val="24"/>
        </w:rPr>
      </w:pPr>
    </w:p>
    <w:p w14:paraId="587CB78D" w14:textId="77777777" w:rsidR="005B6B0C" w:rsidRDefault="005B6B0C">
      <w:pPr>
        <w:spacing w:after="240"/>
        <w:jc w:val="both"/>
        <w:rPr>
          <w:i/>
          <w:sz w:val="24"/>
          <w:szCs w:val="24"/>
        </w:rPr>
      </w:pPr>
    </w:p>
    <w:p w14:paraId="439A7E27" w14:textId="77777777" w:rsidR="005B6B0C" w:rsidRDefault="005B6B0C">
      <w:pPr>
        <w:spacing w:after="240"/>
        <w:jc w:val="both"/>
        <w:rPr>
          <w:i/>
          <w:sz w:val="24"/>
          <w:szCs w:val="24"/>
        </w:rPr>
      </w:pPr>
    </w:p>
    <w:p w14:paraId="18E68785" w14:textId="77777777" w:rsidR="005B6B0C" w:rsidRDefault="006D0EEB">
      <w:pPr>
        <w:pStyle w:val="Ttulo2"/>
        <w:spacing w:after="240"/>
        <w:jc w:val="both"/>
        <w:rPr>
          <w:b/>
          <w:sz w:val="28"/>
          <w:szCs w:val="28"/>
        </w:rPr>
      </w:pPr>
      <w:bookmarkStart w:id="70" w:name="_Toc89121011"/>
      <w:r>
        <w:rPr>
          <w:b/>
          <w:sz w:val="28"/>
          <w:szCs w:val="28"/>
        </w:rPr>
        <w:lastRenderedPageBreak/>
        <w:t>9.5. REPORTE DE REVISIÓN</w:t>
      </w:r>
      <w:bookmarkEnd w:id="70"/>
    </w:p>
    <w:p w14:paraId="5EE9BBA0" w14:textId="77777777" w:rsidR="005B6B0C" w:rsidRDefault="006D0EEB">
      <w:pPr>
        <w:numPr>
          <w:ilvl w:val="0"/>
          <w:numId w:val="1"/>
        </w:numPr>
        <w:spacing w:line="360" w:lineRule="auto"/>
        <w:jc w:val="both"/>
        <w:rPr>
          <w:b/>
          <w:sz w:val="24"/>
          <w:szCs w:val="24"/>
        </w:rPr>
      </w:pPr>
      <w:r>
        <w:rPr>
          <w:b/>
          <w:sz w:val="24"/>
          <w:szCs w:val="24"/>
        </w:rPr>
        <w:t>Primera prueba</w:t>
      </w:r>
      <w:r>
        <w:rPr>
          <w:noProof/>
          <w:lang w:val="es-CL" w:eastAsia="es-CL"/>
        </w:rPr>
        <w:drawing>
          <wp:anchor distT="114300" distB="114300" distL="114300" distR="114300" simplePos="0" relativeHeight="251680768" behindDoc="0" locked="0" layoutInCell="1" hidden="0" allowOverlap="1" wp14:anchorId="03E5072B" wp14:editId="0450AD07">
            <wp:simplePos x="0" y="0"/>
            <wp:positionH relativeFrom="column">
              <wp:posOffset>476250</wp:posOffset>
            </wp:positionH>
            <wp:positionV relativeFrom="paragraph">
              <wp:posOffset>314325</wp:posOffset>
            </wp:positionV>
            <wp:extent cx="1690688" cy="3243761"/>
            <wp:effectExtent l="0" t="0" r="0" b="0"/>
            <wp:wrapSquare wrapText="bothSides" distT="114300" distB="114300" distL="114300" distR="114300"/>
            <wp:docPr id="2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3"/>
                    <a:srcRect r="36059"/>
                    <a:stretch>
                      <a:fillRect/>
                    </a:stretch>
                  </pic:blipFill>
                  <pic:spPr>
                    <a:xfrm>
                      <a:off x="0" y="0"/>
                      <a:ext cx="1690688" cy="3243761"/>
                    </a:xfrm>
                    <a:prstGeom prst="rect">
                      <a:avLst/>
                    </a:prstGeom>
                    <a:ln/>
                  </pic:spPr>
                </pic:pic>
              </a:graphicData>
            </a:graphic>
          </wp:anchor>
        </w:drawing>
      </w:r>
      <w:r>
        <w:rPr>
          <w:noProof/>
          <w:lang w:val="es-CL" w:eastAsia="es-CL"/>
        </w:rPr>
        <w:drawing>
          <wp:anchor distT="114300" distB="114300" distL="114300" distR="114300" simplePos="0" relativeHeight="251681792" behindDoc="0" locked="0" layoutInCell="1" hidden="0" allowOverlap="1" wp14:anchorId="260AA60F" wp14:editId="01914FFD">
            <wp:simplePos x="0" y="0"/>
            <wp:positionH relativeFrom="column">
              <wp:posOffset>2857500</wp:posOffset>
            </wp:positionH>
            <wp:positionV relativeFrom="paragraph">
              <wp:posOffset>314325</wp:posOffset>
            </wp:positionV>
            <wp:extent cx="2185216" cy="3248025"/>
            <wp:effectExtent l="0" t="0" r="0" b="0"/>
            <wp:wrapSquare wrapText="bothSides" distT="114300" distB="114300" distL="114300" distR="114300"/>
            <wp:docPr id="2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4"/>
                    <a:srcRect/>
                    <a:stretch>
                      <a:fillRect/>
                    </a:stretch>
                  </pic:blipFill>
                  <pic:spPr>
                    <a:xfrm>
                      <a:off x="0" y="0"/>
                      <a:ext cx="2185216" cy="3248025"/>
                    </a:xfrm>
                    <a:prstGeom prst="rect">
                      <a:avLst/>
                    </a:prstGeom>
                    <a:ln/>
                  </pic:spPr>
                </pic:pic>
              </a:graphicData>
            </a:graphic>
          </wp:anchor>
        </w:drawing>
      </w:r>
    </w:p>
    <w:p w14:paraId="47CFDFD0" w14:textId="77777777" w:rsidR="005B6B0C" w:rsidRDefault="005B6B0C">
      <w:pPr>
        <w:spacing w:line="360" w:lineRule="auto"/>
        <w:ind w:left="720"/>
        <w:jc w:val="both"/>
        <w:rPr>
          <w:b/>
          <w:sz w:val="24"/>
          <w:szCs w:val="24"/>
        </w:rPr>
      </w:pPr>
    </w:p>
    <w:p w14:paraId="0CC9FD9E" w14:textId="77777777" w:rsidR="005B6B0C" w:rsidRDefault="006D0EEB">
      <w:pPr>
        <w:spacing w:line="360" w:lineRule="auto"/>
        <w:ind w:left="720"/>
        <w:jc w:val="both"/>
        <w:rPr>
          <w:b/>
          <w:sz w:val="24"/>
          <w:szCs w:val="24"/>
        </w:rPr>
      </w:pPr>
      <w:r>
        <w:rPr>
          <w:b/>
          <w:noProof/>
          <w:sz w:val="24"/>
          <w:szCs w:val="24"/>
          <w:lang w:val="es-CL" w:eastAsia="es-CL"/>
        </w:rPr>
        <w:drawing>
          <wp:inline distT="114300" distB="114300" distL="114300" distR="114300" wp14:anchorId="3EB65BC7" wp14:editId="74EBA3FA">
            <wp:extent cx="5224463" cy="90570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224463" cy="905701"/>
                    </a:xfrm>
                    <a:prstGeom prst="rect">
                      <a:avLst/>
                    </a:prstGeom>
                    <a:ln/>
                  </pic:spPr>
                </pic:pic>
              </a:graphicData>
            </a:graphic>
          </wp:inline>
        </w:drawing>
      </w:r>
    </w:p>
    <w:p w14:paraId="3C133BB7" w14:textId="49D9AAE0" w:rsidR="005B6B0C" w:rsidRDefault="006D0EEB">
      <w:pPr>
        <w:spacing w:line="360" w:lineRule="auto"/>
        <w:ind w:left="720"/>
        <w:jc w:val="both"/>
        <w:rPr>
          <w:sz w:val="24"/>
          <w:szCs w:val="24"/>
        </w:rPr>
      </w:pPr>
      <w:r>
        <w:rPr>
          <w:sz w:val="24"/>
          <w:szCs w:val="24"/>
        </w:rPr>
        <w:t xml:space="preserve">En esta prueba se experimentó en un celular </w:t>
      </w:r>
      <w:r w:rsidR="00744596">
        <w:rPr>
          <w:sz w:val="24"/>
          <w:szCs w:val="24"/>
        </w:rPr>
        <w:t>Android</w:t>
      </w:r>
      <w:r>
        <w:rPr>
          <w:sz w:val="24"/>
          <w:szCs w:val="24"/>
        </w:rPr>
        <w:t xml:space="preserve">, se puso a prueba la API </w:t>
      </w:r>
      <w:proofErr w:type="spellStart"/>
      <w:r>
        <w:rPr>
          <w:sz w:val="24"/>
          <w:szCs w:val="24"/>
        </w:rPr>
        <w:t>text</w:t>
      </w:r>
      <w:proofErr w:type="spellEnd"/>
      <w:r>
        <w:rPr>
          <w:sz w:val="24"/>
          <w:szCs w:val="24"/>
        </w:rPr>
        <w:t xml:space="preserve"> to </w:t>
      </w:r>
      <w:proofErr w:type="spellStart"/>
      <w:r>
        <w:rPr>
          <w:sz w:val="24"/>
          <w:szCs w:val="24"/>
        </w:rPr>
        <w:t>speech</w:t>
      </w:r>
      <w:proofErr w:type="spellEnd"/>
      <w:r>
        <w:rPr>
          <w:sz w:val="24"/>
          <w:szCs w:val="24"/>
        </w:rPr>
        <w:t xml:space="preserve"> y la base de datos. Esta prueba tuvo como </w:t>
      </w:r>
      <w:r w:rsidR="00744596">
        <w:rPr>
          <w:sz w:val="24"/>
          <w:szCs w:val="24"/>
        </w:rPr>
        <w:t>resultado satisfactorio</w:t>
      </w:r>
      <w:r>
        <w:rPr>
          <w:sz w:val="24"/>
          <w:szCs w:val="24"/>
        </w:rPr>
        <w:t xml:space="preserve"> ya que el audio a voz funcionaba en el teléfono móvil, y la aplicación entregó los datos del lugar cercano. En este caso es una panadería.</w:t>
      </w:r>
    </w:p>
    <w:p w14:paraId="48E6A07D" w14:textId="77777777" w:rsidR="005B6B0C" w:rsidRDefault="006D0EEB">
      <w:pPr>
        <w:spacing w:line="360" w:lineRule="auto"/>
        <w:ind w:left="720"/>
        <w:jc w:val="both"/>
        <w:rPr>
          <w:sz w:val="24"/>
          <w:szCs w:val="24"/>
        </w:rPr>
      </w:pPr>
      <w:r>
        <w:rPr>
          <w:noProof/>
          <w:sz w:val="24"/>
          <w:szCs w:val="24"/>
          <w:lang w:val="es-CL" w:eastAsia="es-CL"/>
        </w:rPr>
        <w:lastRenderedPageBreak/>
        <w:drawing>
          <wp:inline distT="114300" distB="114300" distL="114300" distR="114300" wp14:anchorId="0EFEAC74" wp14:editId="5B2A90B7">
            <wp:extent cx="1866900" cy="3138488"/>
            <wp:effectExtent l="0" t="0" r="0" b="0"/>
            <wp:docPr id="2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6"/>
                    <a:srcRect r="27408"/>
                    <a:stretch>
                      <a:fillRect/>
                    </a:stretch>
                  </pic:blipFill>
                  <pic:spPr>
                    <a:xfrm>
                      <a:off x="0" y="0"/>
                      <a:ext cx="1866900" cy="3138488"/>
                    </a:xfrm>
                    <a:prstGeom prst="rect">
                      <a:avLst/>
                    </a:prstGeom>
                    <a:ln/>
                  </pic:spPr>
                </pic:pic>
              </a:graphicData>
            </a:graphic>
          </wp:inline>
        </w:drawing>
      </w:r>
      <w:r>
        <w:rPr>
          <w:noProof/>
          <w:sz w:val="24"/>
          <w:szCs w:val="24"/>
          <w:lang w:val="es-CL" w:eastAsia="es-CL"/>
        </w:rPr>
        <w:drawing>
          <wp:inline distT="114300" distB="114300" distL="114300" distR="114300" wp14:anchorId="0AFEADA0" wp14:editId="6757913D">
            <wp:extent cx="4386263" cy="141922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4386263" cy="1419225"/>
                    </a:xfrm>
                    <a:prstGeom prst="rect">
                      <a:avLst/>
                    </a:prstGeom>
                    <a:ln/>
                  </pic:spPr>
                </pic:pic>
              </a:graphicData>
            </a:graphic>
          </wp:inline>
        </w:drawing>
      </w:r>
    </w:p>
    <w:p w14:paraId="52A7C06A" w14:textId="77777777" w:rsidR="005B6B0C" w:rsidRDefault="006D0EEB">
      <w:pPr>
        <w:spacing w:line="360" w:lineRule="auto"/>
        <w:ind w:left="720"/>
        <w:jc w:val="both"/>
        <w:rPr>
          <w:sz w:val="24"/>
          <w:szCs w:val="24"/>
        </w:rPr>
      </w:pPr>
      <w:r>
        <w:rPr>
          <w:sz w:val="24"/>
          <w:szCs w:val="24"/>
        </w:rPr>
        <w:t>También se experimentó los lugares emergentes, como el hospital. Esta prueba resultó ser satisfactoria.</w:t>
      </w:r>
    </w:p>
    <w:p w14:paraId="088D76A8" w14:textId="77777777" w:rsidR="005B6B0C" w:rsidRDefault="005B6B0C">
      <w:pPr>
        <w:spacing w:line="360" w:lineRule="auto"/>
        <w:ind w:left="720"/>
        <w:jc w:val="both"/>
        <w:rPr>
          <w:sz w:val="24"/>
          <w:szCs w:val="24"/>
        </w:rPr>
      </w:pPr>
    </w:p>
    <w:p w14:paraId="360DBDD5" w14:textId="77777777" w:rsidR="005B6B0C" w:rsidRDefault="005B6B0C">
      <w:pPr>
        <w:spacing w:line="360" w:lineRule="auto"/>
        <w:ind w:left="720"/>
        <w:jc w:val="both"/>
        <w:rPr>
          <w:sz w:val="24"/>
          <w:szCs w:val="24"/>
        </w:rPr>
      </w:pPr>
    </w:p>
    <w:p w14:paraId="48387410" w14:textId="77777777" w:rsidR="005B6B0C" w:rsidRDefault="005B6B0C">
      <w:pPr>
        <w:spacing w:line="360" w:lineRule="auto"/>
        <w:ind w:left="720"/>
        <w:jc w:val="both"/>
        <w:rPr>
          <w:sz w:val="24"/>
          <w:szCs w:val="24"/>
        </w:rPr>
      </w:pPr>
    </w:p>
    <w:p w14:paraId="38C961EE" w14:textId="77777777" w:rsidR="005B6B0C" w:rsidRDefault="005B6B0C">
      <w:pPr>
        <w:spacing w:line="360" w:lineRule="auto"/>
        <w:ind w:left="720"/>
        <w:jc w:val="both"/>
        <w:rPr>
          <w:sz w:val="24"/>
          <w:szCs w:val="24"/>
        </w:rPr>
      </w:pPr>
    </w:p>
    <w:p w14:paraId="20BEB251" w14:textId="77777777" w:rsidR="005B6B0C" w:rsidRDefault="005B6B0C">
      <w:pPr>
        <w:spacing w:line="360" w:lineRule="auto"/>
        <w:ind w:left="720"/>
        <w:jc w:val="both"/>
        <w:rPr>
          <w:sz w:val="24"/>
          <w:szCs w:val="24"/>
        </w:rPr>
      </w:pPr>
    </w:p>
    <w:p w14:paraId="4ECB9282" w14:textId="77777777" w:rsidR="005B6B0C" w:rsidRDefault="005B6B0C">
      <w:pPr>
        <w:spacing w:line="360" w:lineRule="auto"/>
        <w:ind w:left="720"/>
        <w:jc w:val="both"/>
        <w:rPr>
          <w:sz w:val="24"/>
          <w:szCs w:val="24"/>
        </w:rPr>
      </w:pPr>
    </w:p>
    <w:p w14:paraId="72C07132" w14:textId="77777777" w:rsidR="005B6B0C" w:rsidRDefault="005B6B0C">
      <w:pPr>
        <w:spacing w:line="360" w:lineRule="auto"/>
        <w:ind w:left="720"/>
        <w:jc w:val="both"/>
        <w:rPr>
          <w:sz w:val="24"/>
          <w:szCs w:val="24"/>
        </w:rPr>
      </w:pPr>
    </w:p>
    <w:p w14:paraId="5BC3818D" w14:textId="77777777" w:rsidR="005B6B0C" w:rsidRDefault="005B6B0C">
      <w:pPr>
        <w:spacing w:line="360" w:lineRule="auto"/>
        <w:ind w:left="720"/>
        <w:jc w:val="both"/>
        <w:rPr>
          <w:sz w:val="24"/>
          <w:szCs w:val="24"/>
        </w:rPr>
      </w:pPr>
    </w:p>
    <w:p w14:paraId="764DD7C2" w14:textId="77777777" w:rsidR="005B6B0C" w:rsidRDefault="005B6B0C">
      <w:pPr>
        <w:spacing w:line="360" w:lineRule="auto"/>
        <w:ind w:left="720"/>
        <w:jc w:val="both"/>
        <w:rPr>
          <w:sz w:val="24"/>
          <w:szCs w:val="24"/>
        </w:rPr>
      </w:pPr>
    </w:p>
    <w:p w14:paraId="235B3001" w14:textId="77777777" w:rsidR="005B6B0C" w:rsidRDefault="005B6B0C">
      <w:pPr>
        <w:spacing w:line="360" w:lineRule="auto"/>
        <w:ind w:left="720"/>
        <w:jc w:val="both"/>
        <w:rPr>
          <w:sz w:val="24"/>
          <w:szCs w:val="24"/>
        </w:rPr>
      </w:pPr>
    </w:p>
    <w:p w14:paraId="7C4D5A05" w14:textId="77777777" w:rsidR="005B6B0C" w:rsidRDefault="005B6B0C">
      <w:pPr>
        <w:spacing w:line="360" w:lineRule="auto"/>
        <w:ind w:left="720"/>
        <w:jc w:val="both"/>
        <w:rPr>
          <w:sz w:val="24"/>
          <w:szCs w:val="24"/>
        </w:rPr>
      </w:pPr>
    </w:p>
    <w:p w14:paraId="3E8372D8" w14:textId="3E7D4172" w:rsidR="005B6B0C" w:rsidRDefault="005B6B0C">
      <w:pPr>
        <w:spacing w:line="360" w:lineRule="auto"/>
        <w:ind w:left="720"/>
        <w:jc w:val="both"/>
        <w:rPr>
          <w:sz w:val="24"/>
          <w:szCs w:val="24"/>
        </w:rPr>
      </w:pPr>
    </w:p>
    <w:p w14:paraId="664485BB" w14:textId="77777777" w:rsidR="00744596" w:rsidRDefault="00744596">
      <w:pPr>
        <w:spacing w:line="360" w:lineRule="auto"/>
        <w:ind w:left="720"/>
        <w:jc w:val="both"/>
        <w:rPr>
          <w:sz w:val="24"/>
          <w:szCs w:val="24"/>
        </w:rPr>
      </w:pPr>
    </w:p>
    <w:p w14:paraId="53D99A37" w14:textId="77777777" w:rsidR="005B6B0C" w:rsidRDefault="005B6B0C">
      <w:pPr>
        <w:spacing w:line="360" w:lineRule="auto"/>
        <w:ind w:left="720"/>
        <w:jc w:val="both"/>
        <w:rPr>
          <w:sz w:val="24"/>
          <w:szCs w:val="24"/>
        </w:rPr>
      </w:pPr>
    </w:p>
    <w:p w14:paraId="5DFE1056" w14:textId="77777777" w:rsidR="005B6B0C" w:rsidRDefault="006D0EEB">
      <w:pPr>
        <w:numPr>
          <w:ilvl w:val="0"/>
          <w:numId w:val="17"/>
        </w:numPr>
        <w:spacing w:line="360" w:lineRule="auto"/>
        <w:jc w:val="both"/>
        <w:rPr>
          <w:b/>
          <w:sz w:val="24"/>
          <w:szCs w:val="24"/>
        </w:rPr>
      </w:pPr>
      <w:r>
        <w:rPr>
          <w:b/>
          <w:sz w:val="24"/>
          <w:szCs w:val="24"/>
        </w:rPr>
        <w:lastRenderedPageBreak/>
        <w:t>Segunda prueba</w:t>
      </w:r>
    </w:p>
    <w:p w14:paraId="76C5A3B5" w14:textId="68BF2C9B" w:rsidR="005B6B0C" w:rsidRDefault="00744596">
      <w:pPr>
        <w:spacing w:line="360" w:lineRule="auto"/>
        <w:jc w:val="both"/>
        <w:rPr>
          <w:b/>
          <w:sz w:val="28"/>
          <w:szCs w:val="28"/>
        </w:rPr>
      </w:pPr>
      <w:r>
        <w:rPr>
          <w:noProof/>
          <w:lang w:val="es-CL" w:eastAsia="es-CL"/>
        </w:rPr>
        <w:drawing>
          <wp:anchor distT="114300" distB="114300" distL="114300" distR="114300" simplePos="0" relativeHeight="251682816" behindDoc="0" locked="0" layoutInCell="1" hidden="0" allowOverlap="1" wp14:anchorId="394DA967" wp14:editId="61A78E21">
            <wp:simplePos x="0" y="0"/>
            <wp:positionH relativeFrom="column">
              <wp:posOffset>3009900</wp:posOffset>
            </wp:positionH>
            <wp:positionV relativeFrom="paragraph">
              <wp:posOffset>110490</wp:posOffset>
            </wp:positionV>
            <wp:extent cx="1731010" cy="2705100"/>
            <wp:effectExtent l="0" t="0" r="2540" b="0"/>
            <wp:wrapSquare wrapText="bothSides" distT="114300" distB="114300" distL="114300" distR="114300"/>
            <wp:docPr id="1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68"/>
                    <a:srcRect/>
                    <a:stretch>
                      <a:fillRect/>
                    </a:stretch>
                  </pic:blipFill>
                  <pic:spPr>
                    <a:xfrm>
                      <a:off x="0" y="0"/>
                      <a:ext cx="1731010" cy="2705100"/>
                    </a:xfrm>
                    <a:prstGeom prst="rect">
                      <a:avLst/>
                    </a:prstGeom>
                    <a:ln/>
                  </pic:spPr>
                </pic:pic>
              </a:graphicData>
            </a:graphic>
            <wp14:sizeRelV relativeFrom="margin">
              <wp14:pctHeight>0</wp14:pctHeight>
            </wp14:sizeRelV>
          </wp:anchor>
        </w:drawing>
      </w:r>
      <w:r w:rsidR="006D0EEB">
        <w:rPr>
          <w:b/>
          <w:sz w:val="28"/>
          <w:szCs w:val="28"/>
        </w:rPr>
        <w:tab/>
      </w:r>
      <w:r w:rsidR="006D0EEB">
        <w:rPr>
          <w:b/>
          <w:noProof/>
          <w:sz w:val="28"/>
          <w:szCs w:val="28"/>
          <w:lang w:val="es-CL" w:eastAsia="es-CL"/>
        </w:rPr>
        <w:drawing>
          <wp:inline distT="114300" distB="114300" distL="114300" distR="114300" wp14:anchorId="256BC141" wp14:editId="47DF6B83">
            <wp:extent cx="1814513" cy="2903220"/>
            <wp:effectExtent l="0" t="0" r="0" b="0"/>
            <wp:docPr id="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69"/>
                    <a:srcRect/>
                    <a:stretch>
                      <a:fillRect/>
                    </a:stretch>
                  </pic:blipFill>
                  <pic:spPr>
                    <a:xfrm>
                      <a:off x="0" y="0"/>
                      <a:ext cx="1814513" cy="2903220"/>
                    </a:xfrm>
                    <a:prstGeom prst="rect">
                      <a:avLst/>
                    </a:prstGeom>
                    <a:ln/>
                  </pic:spPr>
                </pic:pic>
              </a:graphicData>
            </a:graphic>
          </wp:inline>
        </w:drawing>
      </w:r>
    </w:p>
    <w:p w14:paraId="1726493F" w14:textId="77777777" w:rsidR="005B6B0C" w:rsidRDefault="006D0EEB">
      <w:pPr>
        <w:spacing w:line="360" w:lineRule="auto"/>
        <w:ind w:left="720"/>
        <w:jc w:val="both"/>
        <w:rPr>
          <w:sz w:val="24"/>
          <w:szCs w:val="24"/>
        </w:rPr>
      </w:pPr>
      <w:r>
        <w:rPr>
          <w:sz w:val="24"/>
          <w:szCs w:val="24"/>
        </w:rPr>
        <w:t>Se experimentó mediante una cámara del teléfono celular Android el proceso de reconocimiento de objetos. Podemos ver que si funciona, detectó un saco de dormir, y en la otra figura detecta un portátil. Cabe destacar que el porcentaje que sale en la descripción del objeto es el porcentaje de reconocimiento del objeto.</w:t>
      </w:r>
    </w:p>
    <w:p w14:paraId="32D4BE58" w14:textId="77777777" w:rsidR="005B6B0C" w:rsidRDefault="005B6B0C">
      <w:pPr>
        <w:spacing w:line="360" w:lineRule="auto"/>
        <w:ind w:left="720"/>
        <w:jc w:val="both"/>
        <w:rPr>
          <w:sz w:val="24"/>
          <w:szCs w:val="24"/>
        </w:rPr>
      </w:pPr>
    </w:p>
    <w:p w14:paraId="2697023F" w14:textId="77777777" w:rsidR="005B6B0C" w:rsidRDefault="005B6B0C">
      <w:pPr>
        <w:spacing w:line="360" w:lineRule="auto"/>
        <w:ind w:left="720"/>
        <w:jc w:val="both"/>
        <w:rPr>
          <w:sz w:val="24"/>
          <w:szCs w:val="24"/>
        </w:rPr>
      </w:pPr>
    </w:p>
    <w:p w14:paraId="0A3E0148" w14:textId="77777777" w:rsidR="005B6B0C" w:rsidRDefault="005B6B0C">
      <w:pPr>
        <w:spacing w:line="360" w:lineRule="auto"/>
        <w:ind w:left="720"/>
        <w:jc w:val="both"/>
        <w:rPr>
          <w:sz w:val="24"/>
          <w:szCs w:val="24"/>
        </w:rPr>
      </w:pPr>
    </w:p>
    <w:p w14:paraId="07C3EB32" w14:textId="77777777" w:rsidR="005B6B0C" w:rsidRDefault="005B6B0C">
      <w:pPr>
        <w:spacing w:line="360" w:lineRule="auto"/>
        <w:ind w:left="720"/>
        <w:jc w:val="both"/>
        <w:rPr>
          <w:sz w:val="24"/>
          <w:szCs w:val="24"/>
        </w:rPr>
      </w:pPr>
    </w:p>
    <w:p w14:paraId="02228DF2" w14:textId="77777777" w:rsidR="005B6B0C" w:rsidRDefault="005B6B0C">
      <w:pPr>
        <w:spacing w:line="360" w:lineRule="auto"/>
        <w:ind w:left="720"/>
        <w:jc w:val="both"/>
        <w:rPr>
          <w:sz w:val="24"/>
          <w:szCs w:val="24"/>
        </w:rPr>
      </w:pPr>
    </w:p>
    <w:p w14:paraId="02AC39E9" w14:textId="77777777" w:rsidR="005B6B0C" w:rsidRDefault="005B6B0C">
      <w:pPr>
        <w:spacing w:line="360" w:lineRule="auto"/>
        <w:ind w:left="720"/>
        <w:jc w:val="both"/>
        <w:rPr>
          <w:sz w:val="24"/>
          <w:szCs w:val="24"/>
        </w:rPr>
      </w:pPr>
    </w:p>
    <w:p w14:paraId="24364D94" w14:textId="77777777" w:rsidR="005B6B0C" w:rsidRDefault="005B6B0C">
      <w:pPr>
        <w:spacing w:line="360" w:lineRule="auto"/>
        <w:ind w:left="720"/>
        <w:jc w:val="both"/>
        <w:rPr>
          <w:sz w:val="24"/>
          <w:szCs w:val="24"/>
        </w:rPr>
      </w:pPr>
    </w:p>
    <w:p w14:paraId="524AFE80" w14:textId="77777777" w:rsidR="005B6B0C" w:rsidRDefault="005B6B0C">
      <w:pPr>
        <w:spacing w:line="360" w:lineRule="auto"/>
        <w:ind w:left="720"/>
        <w:jc w:val="both"/>
        <w:rPr>
          <w:sz w:val="24"/>
          <w:szCs w:val="24"/>
        </w:rPr>
      </w:pPr>
    </w:p>
    <w:p w14:paraId="22126199" w14:textId="77777777" w:rsidR="005B6B0C" w:rsidRDefault="005B6B0C">
      <w:pPr>
        <w:spacing w:line="360" w:lineRule="auto"/>
        <w:ind w:left="720"/>
        <w:jc w:val="both"/>
        <w:rPr>
          <w:sz w:val="24"/>
          <w:szCs w:val="24"/>
        </w:rPr>
      </w:pPr>
    </w:p>
    <w:p w14:paraId="3636F00B" w14:textId="77777777" w:rsidR="005B6B0C" w:rsidRDefault="005B6B0C">
      <w:pPr>
        <w:spacing w:line="360" w:lineRule="auto"/>
        <w:ind w:left="720"/>
        <w:jc w:val="both"/>
        <w:rPr>
          <w:sz w:val="24"/>
          <w:szCs w:val="24"/>
        </w:rPr>
      </w:pPr>
    </w:p>
    <w:p w14:paraId="74A39814" w14:textId="77777777" w:rsidR="005B6B0C" w:rsidRDefault="005B6B0C">
      <w:pPr>
        <w:spacing w:line="360" w:lineRule="auto"/>
        <w:ind w:left="720"/>
        <w:jc w:val="both"/>
        <w:rPr>
          <w:sz w:val="24"/>
          <w:szCs w:val="24"/>
        </w:rPr>
      </w:pPr>
    </w:p>
    <w:p w14:paraId="430E3F69" w14:textId="77777777" w:rsidR="005B6B0C" w:rsidRDefault="005B6B0C">
      <w:pPr>
        <w:spacing w:line="360" w:lineRule="auto"/>
        <w:ind w:left="720"/>
        <w:jc w:val="both"/>
        <w:rPr>
          <w:sz w:val="24"/>
          <w:szCs w:val="24"/>
        </w:rPr>
      </w:pPr>
    </w:p>
    <w:p w14:paraId="14A37AA3" w14:textId="77777777" w:rsidR="005B6B0C" w:rsidRDefault="005B6B0C">
      <w:pPr>
        <w:spacing w:line="360" w:lineRule="auto"/>
        <w:ind w:left="720"/>
        <w:jc w:val="both"/>
        <w:rPr>
          <w:sz w:val="24"/>
          <w:szCs w:val="24"/>
        </w:rPr>
      </w:pPr>
    </w:p>
    <w:p w14:paraId="5EA46A5F" w14:textId="77777777" w:rsidR="005B6B0C" w:rsidRDefault="005B6B0C">
      <w:pPr>
        <w:spacing w:line="360" w:lineRule="auto"/>
        <w:ind w:left="720"/>
        <w:jc w:val="both"/>
        <w:rPr>
          <w:sz w:val="24"/>
          <w:szCs w:val="24"/>
        </w:rPr>
      </w:pPr>
    </w:p>
    <w:p w14:paraId="6491B053" w14:textId="77777777" w:rsidR="005B6B0C" w:rsidRDefault="005B6B0C">
      <w:pPr>
        <w:spacing w:line="360" w:lineRule="auto"/>
        <w:ind w:left="720"/>
        <w:jc w:val="both"/>
        <w:rPr>
          <w:sz w:val="24"/>
          <w:szCs w:val="24"/>
        </w:rPr>
      </w:pPr>
    </w:p>
    <w:p w14:paraId="44265CFC" w14:textId="77777777" w:rsidR="005B6B0C" w:rsidRDefault="005B6B0C">
      <w:pPr>
        <w:spacing w:line="360" w:lineRule="auto"/>
        <w:jc w:val="both"/>
        <w:rPr>
          <w:sz w:val="24"/>
          <w:szCs w:val="24"/>
        </w:rPr>
      </w:pPr>
    </w:p>
    <w:p w14:paraId="0EC9FA8E" w14:textId="77777777" w:rsidR="005B6B0C" w:rsidRDefault="006D0EEB">
      <w:pPr>
        <w:pStyle w:val="Ttulo1"/>
        <w:spacing w:line="360" w:lineRule="auto"/>
        <w:jc w:val="both"/>
        <w:rPr>
          <w:b/>
          <w:sz w:val="28"/>
          <w:szCs w:val="28"/>
        </w:rPr>
      </w:pPr>
      <w:bookmarkStart w:id="71" w:name="_Toc89121012"/>
      <w:r>
        <w:rPr>
          <w:b/>
          <w:sz w:val="28"/>
          <w:szCs w:val="28"/>
        </w:rPr>
        <w:lastRenderedPageBreak/>
        <w:t>10.  PROBLEMAS ENCONTRADOS</w:t>
      </w:r>
      <w:bookmarkEnd w:id="71"/>
    </w:p>
    <w:p w14:paraId="759DC63E" w14:textId="326E3CFE" w:rsidR="005B6B0C" w:rsidRDefault="006D0EEB">
      <w:pPr>
        <w:numPr>
          <w:ilvl w:val="0"/>
          <w:numId w:val="2"/>
        </w:numPr>
        <w:spacing w:line="360" w:lineRule="auto"/>
        <w:jc w:val="both"/>
        <w:rPr>
          <w:b/>
          <w:sz w:val="24"/>
          <w:szCs w:val="24"/>
        </w:rPr>
      </w:pPr>
      <w:r>
        <w:rPr>
          <w:b/>
          <w:sz w:val="24"/>
          <w:szCs w:val="24"/>
        </w:rPr>
        <w:t xml:space="preserve">Problema 1: API de </w:t>
      </w:r>
      <w:r w:rsidR="00744596">
        <w:rPr>
          <w:b/>
          <w:sz w:val="24"/>
          <w:szCs w:val="24"/>
        </w:rPr>
        <w:t>G</w:t>
      </w:r>
      <w:r>
        <w:rPr>
          <w:b/>
          <w:sz w:val="24"/>
          <w:szCs w:val="24"/>
        </w:rPr>
        <w:t xml:space="preserve">oogle </w:t>
      </w:r>
      <w:proofErr w:type="spellStart"/>
      <w:r w:rsidR="00744596">
        <w:rPr>
          <w:b/>
          <w:sz w:val="24"/>
          <w:szCs w:val="24"/>
        </w:rPr>
        <w:t>M</w:t>
      </w:r>
      <w:r>
        <w:rPr>
          <w:b/>
          <w:sz w:val="24"/>
          <w:szCs w:val="24"/>
        </w:rPr>
        <w:t>aps</w:t>
      </w:r>
      <w:proofErr w:type="spellEnd"/>
    </w:p>
    <w:p w14:paraId="40CB1C41" w14:textId="4FAFAA93" w:rsidR="005B6B0C" w:rsidRDefault="006D0EEB">
      <w:pPr>
        <w:spacing w:line="360" w:lineRule="auto"/>
        <w:ind w:left="720"/>
        <w:jc w:val="both"/>
        <w:rPr>
          <w:sz w:val="24"/>
          <w:szCs w:val="24"/>
        </w:rPr>
      </w:pPr>
      <w:r>
        <w:rPr>
          <w:sz w:val="24"/>
          <w:szCs w:val="24"/>
        </w:rPr>
        <w:t xml:space="preserve">La API de </w:t>
      </w:r>
      <w:r w:rsidR="00744596">
        <w:rPr>
          <w:sz w:val="24"/>
          <w:szCs w:val="24"/>
        </w:rPr>
        <w:t>Google</w:t>
      </w:r>
      <w:r>
        <w:rPr>
          <w:sz w:val="24"/>
          <w:szCs w:val="24"/>
        </w:rPr>
        <w:t xml:space="preserve"> </w:t>
      </w:r>
      <w:proofErr w:type="spellStart"/>
      <w:r w:rsidR="00744596">
        <w:rPr>
          <w:sz w:val="24"/>
          <w:szCs w:val="24"/>
        </w:rPr>
        <w:t>M</w:t>
      </w:r>
      <w:r>
        <w:rPr>
          <w:sz w:val="24"/>
          <w:szCs w:val="24"/>
        </w:rPr>
        <w:t>aps</w:t>
      </w:r>
      <w:proofErr w:type="spellEnd"/>
      <w:r>
        <w:rPr>
          <w:sz w:val="24"/>
          <w:szCs w:val="24"/>
        </w:rPr>
        <w:t xml:space="preserve"> nos pide tarjeta de crédito para que se pueda utilizar, no permitía prepago, todas las tarjetas probadas por allí fueron rechazadas, se intentó probar la tarjeta de banco estado y aun así tiraba error.</w:t>
      </w:r>
    </w:p>
    <w:p w14:paraId="4B07BA76" w14:textId="47C3E3A0" w:rsidR="005B6B0C" w:rsidRDefault="006D0EEB">
      <w:pPr>
        <w:numPr>
          <w:ilvl w:val="0"/>
          <w:numId w:val="10"/>
        </w:numPr>
        <w:spacing w:line="360" w:lineRule="auto"/>
        <w:jc w:val="both"/>
        <w:rPr>
          <w:b/>
          <w:sz w:val="24"/>
          <w:szCs w:val="24"/>
        </w:rPr>
      </w:pPr>
      <w:r>
        <w:rPr>
          <w:b/>
          <w:sz w:val="24"/>
          <w:szCs w:val="24"/>
        </w:rPr>
        <w:t xml:space="preserve">Problema 2: API de </w:t>
      </w:r>
      <w:proofErr w:type="spellStart"/>
      <w:r w:rsidR="00744596">
        <w:rPr>
          <w:b/>
          <w:sz w:val="24"/>
          <w:szCs w:val="24"/>
        </w:rPr>
        <w:t>M</w:t>
      </w:r>
      <w:r>
        <w:rPr>
          <w:b/>
          <w:sz w:val="24"/>
          <w:szCs w:val="24"/>
        </w:rPr>
        <w:t>apbox</w:t>
      </w:r>
      <w:proofErr w:type="spellEnd"/>
    </w:p>
    <w:p w14:paraId="02891A56" w14:textId="60298F2C" w:rsidR="005B6B0C" w:rsidRDefault="006D0EEB">
      <w:pPr>
        <w:spacing w:line="360" w:lineRule="auto"/>
        <w:ind w:left="720"/>
        <w:jc w:val="both"/>
        <w:rPr>
          <w:sz w:val="24"/>
          <w:szCs w:val="24"/>
        </w:rPr>
      </w:pPr>
      <w:r>
        <w:rPr>
          <w:sz w:val="24"/>
          <w:szCs w:val="24"/>
        </w:rPr>
        <w:t xml:space="preserve">La API de </w:t>
      </w:r>
      <w:proofErr w:type="spellStart"/>
      <w:r w:rsidR="00744596">
        <w:rPr>
          <w:sz w:val="24"/>
          <w:szCs w:val="24"/>
        </w:rPr>
        <w:t>M</w:t>
      </w:r>
      <w:r>
        <w:rPr>
          <w:sz w:val="24"/>
          <w:szCs w:val="24"/>
        </w:rPr>
        <w:t>apbox</w:t>
      </w:r>
      <w:proofErr w:type="spellEnd"/>
      <w:r>
        <w:rPr>
          <w:sz w:val="24"/>
          <w:szCs w:val="24"/>
        </w:rPr>
        <w:t xml:space="preserve"> aunque esta es gratuita, en la versión de</w:t>
      </w:r>
      <w:r w:rsidR="00744596">
        <w:rPr>
          <w:sz w:val="24"/>
          <w:szCs w:val="24"/>
        </w:rPr>
        <w:t xml:space="preserve"> A</w:t>
      </w:r>
      <w:r>
        <w:rPr>
          <w:sz w:val="24"/>
          <w:szCs w:val="24"/>
        </w:rPr>
        <w:t xml:space="preserve">ndroid </w:t>
      </w:r>
      <w:r w:rsidR="00744596">
        <w:rPr>
          <w:sz w:val="24"/>
          <w:szCs w:val="24"/>
        </w:rPr>
        <w:t>S</w:t>
      </w:r>
      <w:r>
        <w:rPr>
          <w:sz w:val="24"/>
          <w:szCs w:val="24"/>
        </w:rPr>
        <w:t xml:space="preserve">tudio la información de como instalarlo es antigua, por lo tanto al implementarlo en la versión actual no detecta los componentes de </w:t>
      </w:r>
      <w:proofErr w:type="spellStart"/>
      <w:r w:rsidR="00744596">
        <w:rPr>
          <w:sz w:val="24"/>
          <w:szCs w:val="24"/>
        </w:rPr>
        <w:t>M</w:t>
      </w:r>
      <w:r>
        <w:rPr>
          <w:sz w:val="24"/>
          <w:szCs w:val="24"/>
        </w:rPr>
        <w:t>apbox</w:t>
      </w:r>
      <w:proofErr w:type="spellEnd"/>
      <w:r>
        <w:rPr>
          <w:sz w:val="24"/>
          <w:szCs w:val="24"/>
        </w:rPr>
        <w:t>.</w:t>
      </w:r>
    </w:p>
    <w:p w14:paraId="60C40412" w14:textId="77777777" w:rsidR="005B6B0C" w:rsidRDefault="005B6B0C">
      <w:pPr>
        <w:ind w:left="720"/>
      </w:pPr>
    </w:p>
    <w:p w14:paraId="5ADD1489" w14:textId="77777777" w:rsidR="005B6B0C" w:rsidRDefault="006D0EEB">
      <w:pPr>
        <w:pStyle w:val="Ttulo1"/>
        <w:spacing w:line="360" w:lineRule="auto"/>
        <w:jc w:val="both"/>
        <w:rPr>
          <w:b/>
          <w:sz w:val="28"/>
          <w:szCs w:val="28"/>
        </w:rPr>
      </w:pPr>
      <w:bookmarkStart w:id="72" w:name="_Toc89121013"/>
      <w:r>
        <w:rPr>
          <w:b/>
          <w:sz w:val="28"/>
          <w:szCs w:val="28"/>
        </w:rPr>
        <w:t>11.  SOLUCIONES PROPUESTAS</w:t>
      </w:r>
      <w:bookmarkEnd w:id="72"/>
    </w:p>
    <w:p w14:paraId="6E69AF1F" w14:textId="77777777" w:rsidR="005B6B0C" w:rsidRDefault="006D0EEB">
      <w:pPr>
        <w:numPr>
          <w:ilvl w:val="0"/>
          <w:numId w:val="35"/>
        </w:numPr>
        <w:spacing w:line="360" w:lineRule="auto"/>
        <w:jc w:val="both"/>
        <w:rPr>
          <w:b/>
          <w:sz w:val="24"/>
          <w:szCs w:val="24"/>
        </w:rPr>
      </w:pPr>
      <w:r>
        <w:rPr>
          <w:b/>
          <w:sz w:val="24"/>
          <w:szCs w:val="24"/>
        </w:rPr>
        <w:t>Solución del problema 1: Cambiar de API</w:t>
      </w:r>
    </w:p>
    <w:p w14:paraId="677032EB" w14:textId="57426B51" w:rsidR="005B6B0C" w:rsidRDefault="006D0EEB">
      <w:pPr>
        <w:spacing w:line="360" w:lineRule="auto"/>
        <w:ind w:left="720"/>
        <w:jc w:val="both"/>
        <w:rPr>
          <w:sz w:val="24"/>
          <w:szCs w:val="24"/>
        </w:rPr>
      </w:pPr>
      <w:r>
        <w:rPr>
          <w:sz w:val="24"/>
          <w:szCs w:val="24"/>
        </w:rPr>
        <w:t xml:space="preserve">Debido a que nos pide tarjeta en </w:t>
      </w:r>
      <w:r w:rsidR="00744596">
        <w:rPr>
          <w:sz w:val="24"/>
          <w:szCs w:val="24"/>
        </w:rPr>
        <w:t>G</w:t>
      </w:r>
      <w:r>
        <w:rPr>
          <w:sz w:val="24"/>
          <w:szCs w:val="24"/>
        </w:rPr>
        <w:t xml:space="preserve">oogle </w:t>
      </w:r>
      <w:proofErr w:type="spellStart"/>
      <w:r w:rsidR="00744596">
        <w:rPr>
          <w:sz w:val="24"/>
          <w:szCs w:val="24"/>
        </w:rPr>
        <w:t>M</w:t>
      </w:r>
      <w:r>
        <w:rPr>
          <w:sz w:val="24"/>
          <w:szCs w:val="24"/>
        </w:rPr>
        <w:t>aps</w:t>
      </w:r>
      <w:proofErr w:type="spellEnd"/>
      <w:r>
        <w:rPr>
          <w:sz w:val="24"/>
          <w:szCs w:val="24"/>
        </w:rPr>
        <w:t>, es mejor buscar otra API, ya que además de rechazar varias tarjetas, nos pide facturación al terminar de “gastar 300$” que dan al verificar la tarjeta, produce desconfianza.</w:t>
      </w:r>
    </w:p>
    <w:p w14:paraId="565E488C" w14:textId="08CFBA89" w:rsidR="005B6B0C" w:rsidRDefault="006D0EEB">
      <w:pPr>
        <w:numPr>
          <w:ilvl w:val="0"/>
          <w:numId w:val="46"/>
        </w:numPr>
        <w:spacing w:line="360" w:lineRule="auto"/>
        <w:jc w:val="both"/>
        <w:rPr>
          <w:b/>
          <w:sz w:val="24"/>
          <w:szCs w:val="24"/>
        </w:rPr>
      </w:pPr>
      <w:r>
        <w:rPr>
          <w:b/>
          <w:sz w:val="24"/>
          <w:szCs w:val="24"/>
        </w:rPr>
        <w:t xml:space="preserve">Solución de problema 2: Integrar bases de datos mediante </w:t>
      </w:r>
      <w:proofErr w:type="spellStart"/>
      <w:r w:rsidR="00744596">
        <w:rPr>
          <w:b/>
          <w:sz w:val="24"/>
          <w:szCs w:val="24"/>
        </w:rPr>
        <w:t>F</w:t>
      </w:r>
      <w:r>
        <w:rPr>
          <w:b/>
          <w:sz w:val="24"/>
          <w:szCs w:val="24"/>
        </w:rPr>
        <w:t>irebase</w:t>
      </w:r>
      <w:proofErr w:type="spellEnd"/>
    </w:p>
    <w:p w14:paraId="7A120144" w14:textId="4BB7261A" w:rsidR="005B6B0C" w:rsidRDefault="006D0EEB">
      <w:pPr>
        <w:spacing w:line="360" w:lineRule="auto"/>
        <w:ind w:left="720"/>
        <w:jc w:val="both"/>
        <w:rPr>
          <w:sz w:val="24"/>
          <w:szCs w:val="24"/>
        </w:rPr>
      </w:pPr>
      <w:r>
        <w:rPr>
          <w:sz w:val="24"/>
          <w:szCs w:val="24"/>
        </w:rPr>
        <w:t xml:space="preserve">Con la base de datos nos permitirá guardar los lugares, su latitud y longitud, donde estas coordenadas son sacadas de </w:t>
      </w:r>
      <w:r w:rsidR="00744596">
        <w:rPr>
          <w:sz w:val="24"/>
          <w:szCs w:val="24"/>
        </w:rPr>
        <w:t>G</w:t>
      </w:r>
      <w:r>
        <w:rPr>
          <w:sz w:val="24"/>
          <w:szCs w:val="24"/>
        </w:rPr>
        <w:t xml:space="preserve">oogle </w:t>
      </w:r>
      <w:proofErr w:type="spellStart"/>
      <w:r w:rsidR="00744596">
        <w:rPr>
          <w:sz w:val="24"/>
          <w:szCs w:val="24"/>
        </w:rPr>
        <w:t>M</w:t>
      </w:r>
      <w:r>
        <w:rPr>
          <w:sz w:val="24"/>
          <w:szCs w:val="24"/>
        </w:rPr>
        <w:t>aps</w:t>
      </w:r>
      <w:proofErr w:type="spellEnd"/>
      <w:r>
        <w:rPr>
          <w:sz w:val="24"/>
          <w:szCs w:val="24"/>
        </w:rPr>
        <w:t xml:space="preserve"> pero guardadas en los datos de </w:t>
      </w:r>
      <w:proofErr w:type="spellStart"/>
      <w:r w:rsidR="00744596">
        <w:rPr>
          <w:sz w:val="24"/>
          <w:szCs w:val="24"/>
        </w:rPr>
        <w:t>F</w:t>
      </w:r>
      <w:r>
        <w:rPr>
          <w:sz w:val="24"/>
          <w:szCs w:val="24"/>
        </w:rPr>
        <w:t>irebase</w:t>
      </w:r>
      <w:proofErr w:type="spellEnd"/>
      <w:r>
        <w:rPr>
          <w:sz w:val="24"/>
          <w:szCs w:val="24"/>
        </w:rPr>
        <w:t>.</w:t>
      </w:r>
    </w:p>
    <w:p w14:paraId="1FC788D0" w14:textId="77777777" w:rsidR="005B6B0C" w:rsidRDefault="005B6B0C">
      <w:pPr>
        <w:spacing w:line="360" w:lineRule="auto"/>
        <w:ind w:left="720"/>
        <w:jc w:val="both"/>
        <w:rPr>
          <w:sz w:val="24"/>
          <w:szCs w:val="24"/>
        </w:rPr>
      </w:pPr>
    </w:p>
    <w:p w14:paraId="44D857D2" w14:textId="77777777" w:rsidR="005B6B0C" w:rsidRDefault="005B6B0C">
      <w:pPr>
        <w:spacing w:line="360" w:lineRule="auto"/>
        <w:ind w:left="720"/>
        <w:jc w:val="both"/>
        <w:rPr>
          <w:sz w:val="24"/>
          <w:szCs w:val="24"/>
        </w:rPr>
      </w:pPr>
    </w:p>
    <w:p w14:paraId="3AADFF56" w14:textId="77777777" w:rsidR="005B6B0C" w:rsidRDefault="005B6B0C">
      <w:pPr>
        <w:spacing w:line="360" w:lineRule="auto"/>
        <w:ind w:left="720"/>
        <w:jc w:val="both"/>
        <w:rPr>
          <w:sz w:val="24"/>
          <w:szCs w:val="24"/>
        </w:rPr>
      </w:pPr>
    </w:p>
    <w:p w14:paraId="40295D3C" w14:textId="77777777" w:rsidR="005B6B0C" w:rsidRDefault="005B6B0C">
      <w:pPr>
        <w:spacing w:line="360" w:lineRule="auto"/>
        <w:ind w:left="720"/>
        <w:jc w:val="both"/>
        <w:rPr>
          <w:sz w:val="24"/>
          <w:szCs w:val="24"/>
        </w:rPr>
      </w:pPr>
    </w:p>
    <w:p w14:paraId="0DEA9C38" w14:textId="77777777" w:rsidR="005B6B0C" w:rsidRDefault="005B6B0C">
      <w:pPr>
        <w:spacing w:line="360" w:lineRule="auto"/>
        <w:ind w:left="720"/>
        <w:jc w:val="both"/>
        <w:rPr>
          <w:sz w:val="24"/>
          <w:szCs w:val="24"/>
        </w:rPr>
      </w:pPr>
    </w:p>
    <w:p w14:paraId="7C77C683" w14:textId="77777777" w:rsidR="005B6B0C" w:rsidRDefault="005B6B0C">
      <w:pPr>
        <w:spacing w:line="360" w:lineRule="auto"/>
        <w:jc w:val="both"/>
        <w:rPr>
          <w:sz w:val="24"/>
          <w:szCs w:val="24"/>
        </w:rPr>
      </w:pPr>
    </w:p>
    <w:p w14:paraId="1A079C4F" w14:textId="77777777" w:rsidR="005B6B0C" w:rsidRDefault="005B6B0C">
      <w:pPr>
        <w:spacing w:line="360" w:lineRule="auto"/>
        <w:jc w:val="both"/>
        <w:rPr>
          <w:sz w:val="24"/>
          <w:szCs w:val="24"/>
        </w:rPr>
      </w:pPr>
    </w:p>
    <w:p w14:paraId="31043AF9" w14:textId="77777777" w:rsidR="005B6B0C" w:rsidRDefault="005B6B0C">
      <w:pPr>
        <w:spacing w:line="360" w:lineRule="auto"/>
        <w:jc w:val="both"/>
        <w:rPr>
          <w:sz w:val="24"/>
          <w:szCs w:val="24"/>
        </w:rPr>
      </w:pPr>
    </w:p>
    <w:p w14:paraId="0A5725BF" w14:textId="77777777" w:rsidR="005B6B0C" w:rsidRDefault="005B6B0C">
      <w:pPr>
        <w:spacing w:line="360" w:lineRule="auto"/>
        <w:jc w:val="both"/>
        <w:rPr>
          <w:sz w:val="24"/>
          <w:szCs w:val="24"/>
        </w:rPr>
      </w:pPr>
    </w:p>
    <w:p w14:paraId="4C4FC835" w14:textId="77777777" w:rsidR="005B6B0C" w:rsidRDefault="005B6B0C">
      <w:pPr>
        <w:spacing w:line="360" w:lineRule="auto"/>
        <w:jc w:val="both"/>
        <w:rPr>
          <w:sz w:val="24"/>
          <w:szCs w:val="24"/>
        </w:rPr>
      </w:pPr>
    </w:p>
    <w:p w14:paraId="2BC07F75" w14:textId="77777777" w:rsidR="005B6B0C" w:rsidRDefault="006D0EEB">
      <w:pPr>
        <w:pStyle w:val="Ttulo1"/>
        <w:spacing w:line="360" w:lineRule="auto"/>
        <w:jc w:val="both"/>
        <w:rPr>
          <w:sz w:val="24"/>
          <w:szCs w:val="24"/>
        </w:rPr>
      </w:pPr>
      <w:bookmarkStart w:id="73" w:name="_Toc89121014"/>
      <w:r>
        <w:rPr>
          <w:b/>
          <w:sz w:val="28"/>
          <w:szCs w:val="28"/>
        </w:rPr>
        <w:lastRenderedPageBreak/>
        <w:t>12. CONCLUSIONES</w:t>
      </w:r>
      <w:bookmarkEnd w:id="73"/>
    </w:p>
    <w:p w14:paraId="12E67C0E" w14:textId="77777777" w:rsidR="005B6B0C" w:rsidRDefault="006D0EEB">
      <w:pPr>
        <w:spacing w:line="360" w:lineRule="auto"/>
        <w:jc w:val="both"/>
        <w:rPr>
          <w:sz w:val="24"/>
          <w:szCs w:val="24"/>
        </w:rPr>
      </w:pPr>
      <w:r>
        <w:rPr>
          <w:sz w:val="24"/>
          <w:szCs w:val="24"/>
        </w:rPr>
        <w:t>Para progresar en un proyecto, se necesita analizar varios temas, tales como definir objetivos claros para sentar las bases de la aplicación, definir los alcances de esta aplicación como sus limitaciones con el usuario, identificar los recursos digitales y humanos disponibles y sus costos, identificar las tareas y asignar roles para llevar a cabo estos trabajos, establecer medios de comunicación para mantener el contacto entre los roles, fijar una planificación en la que se realizarán las tareas y así cumplir con los objetivos, finalmente identificar los posibles riesgos que pueden suceder en el transcurso del proyecto y plantear una solución:</w:t>
      </w:r>
    </w:p>
    <w:p w14:paraId="2F31E2AE" w14:textId="77777777" w:rsidR="005B6B0C" w:rsidRDefault="006D0EEB">
      <w:pPr>
        <w:numPr>
          <w:ilvl w:val="0"/>
          <w:numId w:val="33"/>
        </w:numPr>
        <w:spacing w:line="360" w:lineRule="auto"/>
        <w:jc w:val="both"/>
        <w:rPr>
          <w:sz w:val="24"/>
          <w:szCs w:val="24"/>
        </w:rPr>
      </w:pPr>
      <w:r>
        <w:rPr>
          <w:sz w:val="24"/>
          <w:szCs w:val="24"/>
        </w:rPr>
        <w:t>Los objetivos que se tratan son de gran ayuda para tener en claro los fundamentos del proyecto y cómo se va a llevar a cabo el trabajo para lograr esos objetivos.</w:t>
      </w:r>
    </w:p>
    <w:p w14:paraId="27D1EC87" w14:textId="77777777" w:rsidR="005B6B0C" w:rsidRDefault="006D0EEB">
      <w:pPr>
        <w:numPr>
          <w:ilvl w:val="0"/>
          <w:numId w:val="33"/>
        </w:numPr>
        <w:spacing w:line="360" w:lineRule="auto"/>
        <w:jc w:val="both"/>
        <w:rPr>
          <w:sz w:val="24"/>
          <w:szCs w:val="24"/>
        </w:rPr>
      </w:pPr>
      <w:r>
        <w:rPr>
          <w:sz w:val="24"/>
          <w:szCs w:val="24"/>
        </w:rPr>
        <w:t>Las identificaciones de los roles proporcionan dividir las tareas y así especializar a nuestro equipo según sus habilidades, con lo que se realizará el proyecto e ir identificando las tareas correspondientes a cada uno.</w:t>
      </w:r>
    </w:p>
    <w:p w14:paraId="3B6BBD2D" w14:textId="3FAA27D3" w:rsidR="005B6B0C" w:rsidRDefault="006D0EEB">
      <w:pPr>
        <w:numPr>
          <w:ilvl w:val="0"/>
          <w:numId w:val="33"/>
        </w:numPr>
        <w:spacing w:line="360" w:lineRule="auto"/>
        <w:jc w:val="both"/>
        <w:rPr>
          <w:sz w:val="24"/>
          <w:szCs w:val="24"/>
        </w:rPr>
      </w:pPr>
      <w:r>
        <w:rPr>
          <w:sz w:val="24"/>
          <w:szCs w:val="24"/>
        </w:rPr>
        <w:t xml:space="preserve">Los mecanismos de comunicación entregan las formas en </w:t>
      </w:r>
      <w:del w:id="74" w:author="usuario" w:date="2021-11-30T12:12:00Z">
        <w:r w:rsidDel="00DD1571">
          <w:rPr>
            <w:sz w:val="24"/>
            <w:szCs w:val="24"/>
          </w:rPr>
          <w:delText>como</w:delText>
        </w:r>
      </w:del>
      <w:ins w:id="75" w:author="usuario" w:date="2021-11-30T12:12:00Z">
        <w:r w:rsidR="00DD1571">
          <w:rPr>
            <w:sz w:val="24"/>
            <w:szCs w:val="24"/>
          </w:rPr>
          <w:t>cómo</w:t>
        </w:r>
      </w:ins>
      <w:r>
        <w:rPr>
          <w:sz w:val="24"/>
          <w:szCs w:val="24"/>
        </w:rPr>
        <w:t xml:space="preserve"> utilizar diferentes medios y distribuir la información que se va generando en torno al proyecto.</w:t>
      </w:r>
    </w:p>
    <w:p w14:paraId="2F4541CA" w14:textId="3CA51A19" w:rsidR="005B6B0C" w:rsidRDefault="00DD1571">
      <w:pPr>
        <w:numPr>
          <w:ilvl w:val="0"/>
          <w:numId w:val="33"/>
        </w:numPr>
        <w:spacing w:line="360" w:lineRule="auto"/>
        <w:jc w:val="both"/>
        <w:rPr>
          <w:sz w:val="24"/>
          <w:szCs w:val="24"/>
        </w:rPr>
      </w:pPr>
      <w:ins w:id="76" w:author="usuario" w:date="2021-11-30T12:12:00Z">
        <w:r>
          <w:rPr>
            <w:noProof/>
            <w:sz w:val="24"/>
            <w:szCs w:val="24"/>
            <w:lang w:val="es-CL" w:eastAsia="es-CL"/>
          </w:rPr>
          <mc:AlternateContent>
            <mc:Choice Requires="wpi">
              <w:drawing>
                <wp:anchor distT="0" distB="0" distL="114300" distR="114300" simplePos="0" relativeHeight="251695104" behindDoc="0" locked="0" layoutInCell="1" allowOverlap="1" wp14:anchorId="24E70860" wp14:editId="487C92F9">
                  <wp:simplePos x="0" y="0"/>
                  <wp:positionH relativeFrom="column">
                    <wp:posOffset>4905465</wp:posOffset>
                  </wp:positionH>
                  <wp:positionV relativeFrom="paragraph">
                    <wp:posOffset>387320</wp:posOffset>
                  </wp:positionV>
                  <wp:extent cx="524160" cy="543240"/>
                  <wp:effectExtent l="38100" t="57150" r="47625" b="47625"/>
                  <wp:wrapNone/>
                  <wp:docPr id="51" name="Entrada de lápiz 51"/>
                  <wp:cNvGraphicFramePr/>
                  <a:graphic xmlns:a="http://schemas.openxmlformats.org/drawingml/2006/main">
                    <a:graphicData uri="http://schemas.microsoft.com/office/word/2010/wordprocessingInk">
                      <w14:contentPart bwMode="auto" r:id="rId70">
                        <w14:nvContentPartPr>
                          <w14:cNvContentPartPr/>
                        </w14:nvContentPartPr>
                        <w14:xfrm>
                          <a:off x="0" y="0"/>
                          <a:ext cx="524160" cy="543240"/>
                        </w14:xfrm>
                      </w14:contentPart>
                    </a:graphicData>
                  </a:graphic>
                </wp:anchor>
              </w:drawing>
            </mc:Choice>
            <mc:Fallback>
              <w:pict>
                <v:shape w14:anchorId="79DBD5CB" id="Entrada de lápiz 51" o:spid="_x0000_s1026" type="#_x0000_t75" style="position:absolute;margin-left:385.3pt;margin-top:29.55pt;width:43.15pt;height:44.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">
                  <v:imagedata r:id="rId71" o:title=""/>
                </v:shape>
              </w:pict>
            </mc:Fallback>
          </mc:AlternateContent>
        </w:r>
      </w:ins>
      <w:r w:rsidR="00744596">
        <w:rPr>
          <w:sz w:val="24"/>
          <w:szCs w:val="24"/>
        </w:rPr>
        <w:t>Las diferentes planeaciones facilitan</w:t>
      </w:r>
      <w:r w:rsidR="006D0EEB">
        <w:rPr>
          <w:sz w:val="24"/>
          <w:szCs w:val="24"/>
        </w:rPr>
        <w:t xml:space="preserve"> la detección de recursos a utilizar, actividades que son las tareas en las que se usarán esos recursos y los riesgos, que son los riesgos de las diferentes actividades con sus recursos.</w:t>
      </w:r>
    </w:p>
    <w:p w14:paraId="0EF99F14" w14:textId="77777777" w:rsidR="005B6B0C" w:rsidRDefault="005B6B0C">
      <w:pPr>
        <w:spacing w:line="360" w:lineRule="auto"/>
        <w:jc w:val="both"/>
        <w:rPr>
          <w:sz w:val="24"/>
          <w:szCs w:val="24"/>
        </w:rPr>
      </w:pPr>
    </w:p>
    <w:p w14:paraId="19587AB0" w14:textId="77777777" w:rsidR="005B6B0C" w:rsidRDefault="005B6B0C">
      <w:pPr>
        <w:spacing w:line="360" w:lineRule="auto"/>
        <w:jc w:val="both"/>
        <w:rPr>
          <w:sz w:val="24"/>
          <w:szCs w:val="24"/>
        </w:rPr>
      </w:pPr>
    </w:p>
    <w:p w14:paraId="72678328" w14:textId="77777777" w:rsidR="005B6B0C" w:rsidRDefault="005B6B0C">
      <w:pPr>
        <w:spacing w:line="360" w:lineRule="auto"/>
        <w:jc w:val="both"/>
        <w:rPr>
          <w:sz w:val="24"/>
          <w:szCs w:val="24"/>
        </w:rPr>
      </w:pPr>
    </w:p>
    <w:p w14:paraId="081F91D7" w14:textId="77777777" w:rsidR="005B6B0C" w:rsidRDefault="005B6B0C">
      <w:pPr>
        <w:spacing w:line="360" w:lineRule="auto"/>
        <w:jc w:val="both"/>
        <w:rPr>
          <w:sz w:val="24"/>
          <w:szCs w:val="24"/>
        </w:rPr>
      </w:pPr>
    </w:p>
    <w:p w14:paraId="3E2AA5C5" w14:textId="77777777" w:rsidR="005B6B0C" w:rsidRDefault="005B6B0C">
      <w:pPr>
        <w:spacing w:line="360" w:lineRule="auto"/>
        <w:jc w:val="both"/>
        <w:rPr>
          <w:sz w:val="24"/>
          <w:szCs w:val="24"/>
        </w:rPr>
      </w:pPr>
    </w:p>
    <w:p w14:paraId="0526470B" w14:textId="77777777" w:rsidR="005B6B0C" w:rsidRDefault="005B6B0C">
      <w:pPr>
        <w:spacing w:line="360" w:lineRule="auto"/>
        <w:jc w:val="both"/>
        <w:rPr>
          <w:sz w:val="24"/>
          <w:szCs w:val="24"/>
        </w:rPr>
      </w:pPr>
    </w:p>
    <w:p w14:paraId="2880279F" w14:textId="77777777" w:rsidR="005B6B0C" w:rsidRDefault="005B6B0C">
      <w:pPr>
        <w:spacing w:line="360" w:lineRule="auto"/>
        <w:jc w:val="both"/>
        <w:rPr>
          <w:sz w:val="24"/>
          <w:szCs w:val="24"/>
        </w:rPr>
      </w:pPr>
    </w:p>
    <w:p w14:paraId="577CC232" w14:textId="77777777" w:rsidR="005B6B0C" w:rsidRDefault="005B6B0C">
      <w:pPr>
        <w:pStyle w:val="Ttulo1"/>
        <w:spacing w:line="360" w:lineRule="auto"/>
        <w:jc w:val="both"/>
        <w:rPr>
          <w:b/>
          <w:sz w:val="28"/>
          <w:szCs w:val="28"/>
        </w:rPr>
      </w:pPr>
      <w:bookmarkStart w:id="77" w:name="_nedpy0s9jk3y" w:colFirst="0" w:colLast="0"/>
      <w:bookmarkEnd w:id="77"/>
    </w:p>
    <w:p w14:paraId="6832E449" w14:textId="77777777" w:rsidR="005B6B0C" w:rsidRDefault="005B6B0C"/>
    <w:p w14:paraId="036CA27C" w14:textId="77777777" w:rsidR="005B6B0C" w:rsidRDefault="006D0EEB">
      <w:pPr>
        <w:pStyle w:val="Ttulo1"/>
        <w:spacing w:line="360" w:lineRule="auto"/>
        <w:jc w:val="both"/>
        <w:rPr>
          <w:b/>
          <w:sz w:val="28"/>
          <w:szCs w:val="28"/>
        </w:rPr>
      </w:pPr>
      <w:bookmarkStart w:id="78" w:name="_Toc89121015"/>
      <w:r>
        <w:rPr>
          <w:b/>
          <w:sz w:val="28"/>
          <w:szCs w:val="28"/>
        </w:rPr>
        <w:lastRenderedPageBreak/>
        <w:t>13. TRABAJO FUTURO</w:t>
      </w:r>
      <w:bookmarkEnd w:id="78"/>
    </w:p>
    <w:p w14:paraId="79A219FA" w14:textId="77777777" w:rsidR="005B6B0C" w:rsidRDefault="006D0EEB">
      <w:pPr>
        <w:spacing w:line="360" w:lineRule="auto"/>
        <w:jc w:val="both"/>
        <w:rPr>
          <w:sz w:val="24"/>
          <w:szCs w:val="24"/>
        </w:rPr>
      </w:pPr>
      <w:r>
        <w:rPr>
          <w:sz w:val="24"/>
          <w:szCs w:val="24"/>
        </w:rPr>
        <w:t>Como es bien sabido, la tecnología innova con cada año que pasa, y pese a que hoy en día las herramientas utilizadas para este proyecto no son tan avanzadas o precisas. Más adelante, cabe la posibilidad de que se retome este concepto y se reutilice para futuros desarrolladores, ya sea por la limitación tecnológica, como por exceder el alcance de este proyecto.</w:t>
      </w:r>
    </w:p>
    <w:p w14:paraId="5ACB8F18" w14:textId="77777777" w:rsidR="005B6B0C" w:rsidRDefault="005B6B0C">
      <w:pPr>
        <w:spacing w:line="360" w:lineRule="auto"/>
        <w:jc w:val="both"/>
        <w:rPr>
          <w:sz w:val="24"/>
          <w:szCs w:val="24"/>
        </w:rPr>
      </w:pPr>
    </w:p>
    <w:p w14:paraId="4E3D6E8C" w14:textId="77777777" w:rsidR="005B6B0C" w:rsidRDefault="006D0EEB">
      <w:pPr>
        <w:spacing w:line="360" w:lineRule="auto"/>
        <w:jc w:val="both"/>
        <w:rPr>
          <w:sz w:val="24"/>
          <w:szCs w:val="24"/>
        </w:rPr>
      </w:pPr>
      <w:r>
        <w:rPr>
          <w:sz w:val="24"/>
          <w:szCs w:val="24"/>
        </w:rPr>
        <w:t>Como continuación del proyecto, existen varios puntos de los cuales se puede seguir desarrollando o implementando, que debido al límite de tiempo, se tuvo que dejar pendiente, o simplemente inconclusa.</w:t>
      </w:r>
    </w:p>
    <w:p w14:paraId="25C6E11B" w14:textId="77777777" w:rsidR="005B6B0C" w:rsidRDefault="005B6B0C">
      <w:pPr>
        <w:spacing w:line="360" w:lineRule="auto"/>
        <w:jc w:val="both"/>
        <w:rPr>
          <w:sz w:val="24"/>
          <w:szCs w:val="24"/>
        </w:rPr>
      </w:pPr>
    </w:p>
    <w:p w14:paraId="59B68008" w14:textId="77777777" w:rsidR="005B6B0C" w:rsidRDefault="006D0EEB">
      <w:pPr>
        <w:numPr>
          <w:ilvl w:val="0"/>
          <w:numId w:val="23"/>
        </w:numPr>
        <w:spacing w:line="360" w:lineRule="auto"/>
        <w:jc w:val="both"/>
        <w:rPr>
          <w:b/>
          <w:sz w:val="24"/>
          <w:szCs w:val="24"/>
        </w:rPr>
      </w:pPr>
      <w:r>
        <w:rPr>
          <w:b/>
          <w:sz w:val="24"/>
          <w:szCs w:val="24"/>
        </w:rPr>
        <w:t>Mostrar el mapa con la ubicación del usuario en tiempo real</w:t>
      </w:r>
    </w:p>
    <w:p w14:paraId="495A87BA" w14:textId="77777777" w:rsidR="005B6B0C" w:rsidRDefault="006D0EEB">
      <w:pPr>
        <w:spacing w:line="360" w:lineRule="auto"/>
        <w:ind w:left="720"/>
        <w:jc w:val="both"/>
        <w:rPr>
          <w:sz w:val="24"/>
          <w:szCs w:val="24"/>
        </w:rPr>
      </w:pPr>
      <w:r>
        <w:rPr>
          <w:sz w:val="24"/>
          <w:szCs w:val="24"/>
        </w:rPr>
        <w:t>Si bien el concepto visual no es algo que vaya de la mano junto con una persona invidente, si puede ir de parte de un acompañante que no lo fuese, por lo tanto, en ese sentido el concepto visual facilita la comprensión de la aplicación para usuarios que estén acompañando y/o ayudando a otro que sea invidente. Al final la integración de una API de Geolocalización no se utilizó, debido al nulo concepto de ello y por los límites de tiempo.</w:t>
      </w:r>
    </w:p>
    <w:p w14:paraId="3115B5BA" w14:textId="77777777" w:rsidR="005B6B0C" w:rsidRDefault="005B6B0C">
      <w:pPr>
        <w:spacing w:line="360" w:lineRule="auto"/>
        <w:jc w:val="both"/>
        <w:rPr>
          <w:sz w:val="24"/>
          <w:szCs w:val="24"/>
        </w:rPr>
      </w:pPr>
    </w:p>
    <w:p w14:paraId="28E95B2A" w14:textId="77777777" w:rsidR="005B6B0C" w:rsidRDefault="006D0EEB">
      <w:pPr>
        <w:numPr>
          <w:ilvl w:val="0"/>
          <w:numId w:val="3"/>
        </w:numPr>
        <w:spacing w:line="360" w:lineRule="auto"/>
        <w:jc w:val="both"/>
        <w:rPr>
          <w:sz w:val="24"/>
          <w:szCs w:val="24"/>
        </w:rPr>
      </w:pPr>
      <w:r>
        <w:rPr>
          <w:b/>
          <w:sz w:val="24"/>
          <w:szCs w:val="24"/>
        </w:rPr>
        <w:t>Expandir el idioma</w:t>
      </w:r>
    </w:p>
    <w:p w14:paraId="1B5B35BF" w14:textId="77777777" w:rsidR="005B6B0C" w:rsidRDefault="006D0EEB">
      <w:pPr>
        <w:spacing w:line="360" w:lineRule="auto"/>
        <w:ind w:left="720"/>
        <w:jc w:val="both"/>
        <w:rPr>
          <w:sz w:val="24"/>
          <w:szCs w:val="24"/>
        </w:rPr>
      </w:pPr>
      <w:r>
        <w:rPr>
          <w:sz w:val="24"/>
          <w:szCs w:val="24"/>
        </w:rPr>
        <w:t>Al final la lengua utilizada para el proyecto es netamente español. Por lo tanto, refinar la parte del idioma y desarrollar una opción de esta, sería un buen avance en la aplicación, en términos de alcance del usuario.</w:t>
      </w:r>
    </w:p>
    <w:p w14:paraId="1529B1E9" w14:textId="77777777" w:rsidR="005B6B0C" w:rsidRDefault="005B6B0C">
      <w:pPr>
        <w:spacing w:line="360" w:lineRule="auto"/>
        <w:ind w:left="720"/>
        <w:jc w:val="both"/>
        <w:rPr>
          <w:sz w:val="24"/>
          <w:szCs w:val="24"/>
        </w:rPr>
      </w:pPr>
    </w:p>
    <w:p w14:paraId="7B9B0318" w14:textId="77777777" w:rsidR="005B6B0C" w:rsidRDefault="006D0EEB">
      <w:pPr>
        <w:numPr>
          <w:ilvl w:val="0"/>
          <w:numId w:val="37"/>
        </w:numPr>
        <w:spacing w:line="360" w:lineRule="auto"/>
        <w:jc w:val="both"/>
        <w:rPr>
          <w:b/>
          <w:sz w:val="24"/>
          <w:szCs w:val="24"/>
        </w:rPr>
      </w:pPr>
      <w:r>
        <w:rPr>
          <w:b/>
          <w:sz w:val="24"/>
          <w:szCs w:val="24"/>
        </w:rPr>
        <w:t>Lector de texto</w:t>
      </w:r>
    </w:p>
    <w:p w14:paraId="04D2AC8E" w14:textId="77777777" w:rsidR="005B6B0C" w:rsidRDefault="006D0EEB">
      <w:pPr>
        <w:spacing w:line="360" w:lineRule="auto"/>
        <w:ind w:left="720"/>
        <w:jc w:val="both"/>
        <w:rPr>
          <w:sz w:val="24"/>
          <w:szCs w:val="24"/>
        </w:rPr>
      </w:pPr>
      <w:r>
        <w:rPr>
          <w:sz w:val="24"/>
          <w:szCs w:val="24"/>
        </w:rPr>
        <w:t>Si bien, se implementó una función parecida a lo que es el lector de texto, pero no se vio con más detalles, debido al bajo nivel de relevancia que se le dio. Pero para un usuario invidente es muy importante leer lo que se encuentra alrededor, ya sea para guiarse en su trayecto, como por curiosidad. Por lo tanto, la implementación de esta función a futuro, sería de gran ayuda para una persona invidente.</w:t>
      </w:r>
    </w:p>
    <w:p w14:paraId="21326861" w14:textId="77777777" w:rsidR="005B6B0C" w:rsidRDefault="005B6B0C">
      <w:pPr>
        <w:spacing w:line="360" w:lineRule="auto"/>
        <w:jc w:val="both"/>
        <w:rPr>
          <w:b/>
          <w:sz w:val="24"/>
          <w:szCs w:val="24"/>
        </w:rPr>
      </w:pPr>
    </w:p>
    <w:p w14:paraId="25DB0BD6" w14:textId="77777777" w:rsidR="005B6B0C" w:rsidRDefault="006D0EEB">
      <w:pPr>
        <w:pStyle w:val="Ttulo1"/>
        <w:rPr>
          <w:b/>
          <w:sz w:val="28"/>
          <w:szCs w:val="28"/>
        </w:rPr>
      </w:pPr>
      <w:bookmarkStart w:id="79" w:name="_Toc89121016"/>
      <w:r>
        <w:rPr>
          <w:b/>
          <w:sz w:val="28"/>
          <w:szCs w:val="28"/>
        </w:rPr>
        <w:lastRenderedPageBreak/>
        <w:t>14. REFERENCIAS</w:t>
      </w:r>
      <w:bookmarkEnd w:id="79"/>
    </w:p>
    <w:p w14:paraId="5F61C5DD" w14:textId="77777777" w:rsidR="005B6B0C" w:rsidRDefault="005B6B0C">
      <w:pPr>
        <w:ind w:left="720"/>
        <w:rPr>
          <w:b/>
        </w:rPr>
      </w:pPr>
    </w:p>
    <w:p w14:paraId="44F0A72C" w14:textId="77777777" w:rsidR="005B6B0C" w:rsidRDefault="006D0EEB">
      <w:pPr>
        <w:numPr>
          <w:ilvl w:val="0"/>
          <w:numId w:val="29"/>
        </w:numPr>
        <w:jc w:val="both"/>
        <w:rPr>
          <w:b/>
          <w:sz w:val="24"/>
          <w:szCs w:val="24"/>
        </w:rPr>
      </w:pPr>
      <w:r>
        <w:rPr>
          <w:sz w:val="24"/>
          <w:szCs w:val="24"/>
        </w:rPr>
        <w:t xml:space="preserve">Guía didáctica para la inclusión en educación inicial y </w:t>
      </w:r>
      <w:proofErr w:type="gramStart"/>
      <w:r>
        <w:rPr>
          <w:sz w:val="24"/>
          <w:szCs w:val="24"/>
        </w:rPr>
        <w:t>básica(</w:t>
      </w:r>
      <w:proofErr w:type="gramEnd"/>
      <w:r>
        <w:rPr>
          <w:sz w:val="24"/>
          <w:szCs w:val="24"/>
        </w:rPr>
        <w:t xml:space="preserve">2010), Consejo nacional de fomento educativo. Disponible: </w:t>
      </w:r>
      <w:hyperlink r:id="rId72">
        <w:r>
          <w:rPr>
            <w:color w:val="202124"/>
            <w:sz w:val="24"/>
            <w:szCs w:val="24"/>
          </w:rPr>
          <w:t>https://www.gob.mx/cms/uploads/attachment/file/106810/discapacidad-visual.pdf</w:t>
        </w:r>
      </w:hyperlink>
    </w:p>
    <w:p w14:paraId="5F4A0E70" w14:textId="77777777" w:rsidR="005B6B0C" w:rsidRDefault="006D0EEB">
      <w:pPr>
        <w:numPr>
          <w:ilvl w:val="0"/>
          <w:numId w:val="29"/>
        </w:numPr>
        <w:jc w:val="both"/>
        <w:rPr>
          <w:sz w:val="24"/>
          <w:szCs w:val="24"/>
        </w:rPr>
      </w:pPr>
      <w:r>
        <w:rPr>
          <w:sz w:val="24"/>
          <w:szCs w:val="24"/>
        </w:rPr>
        <w:t>Guía de apoyo técnico-</w:t>
      </w:r>
      <w:proofErr w:type="gramStart"/>
      <w:r>
        <w:rPr>
          <w:sz w:val="24"/>
          <w:szCs w:val="24"/>
        </w:rPr>
        <w:t>pedagógico(</w:t>
      </w:r>
      <w:proofErr w:type="gramEnd"/>
      <w:r>
        <w:rPr>
          <w:sz w:val="24"/>
          <w:szCs w:val="24"/>
        </w:rPr>
        <w:t xml:space="preserve">2007, Dic), Mineduc. Disponible: </w:t>
      </w:r>
      <w:hyperlink r:id="rId73">
        <w:r>
          <w:rPr>
            <w:color w:val="202124"/>
            <w:sz w:val="24"/>
            <w:szCs w:val="24"/>
          </w:rPr>
          <w:t>https://especial.mineduc.cl/wp-content/uploads/sites/31/2016/08/GuiaVisual.pdf</w:t>
        </w:r>
      </w:hyperlink>
    </w:p>
    <w:p w14:paraId="3718B528" w14:textId="77777777" w:rsidR="005B6B0C" w:rsidRDefault="006D0EEB">
      <w:pPr>
        <w:numPr>
          <w:ilvl w:val="0"/>
          <w:numId w:val="29"/>
        </w:numPr>
        <w:jc w:val="both"/>
        <w:rPr>
          <w:sz w:val="24"/>
          <w:szCs w:val="24"/>
        </w:rPr>
      </w:pPr>
      <w:r>
        <w:rPr>
          <w:sz w:val="24"/>
          <w:szCs w:val="24"/>
        </w:rPr>
        <w:t xml:space="preserve">Aspectos sobre las actividades acuáticas para personas con discapacidad visual(2009), José Luís Vaquero </w:t>
      </w:r>
      <w:hyperlink r:id="rId74">
        <w:r>
          <w:rPr>
            <w:color w:val="202124"/>
            <w:sz w:val="24"/>
            <w:szCs w:val="24"/>
          </w:rPr>
          <w:t>https://www.munideporte.com/imagenes/documentacion/ficheros/20090309140108Discapacidad_visual-JoseL_Vaquero.pdf</w:t>
        </w:r>
      </w:hyperlink>
    </w:p>
    <w:p w14:paraId="49EA8A89" w14:textId="77777777" w:rsidR="005B6B0C" w:rsidRDefault="006D0EEB">
      <w:pPr>
        <w:numPr>
          <w:ilvl w:val="0"/>
          <w:numId w:val="29"/>
        </w:numPr>
        <w:jc w:val="both"/>
        <w:rPr>
          <w:sz w:val="24"/>
          <w:szCs w:val="24"/>
        </w:rPr>
      </w:pPr>
      <w:r>
        <w:rPr>
          <w:sz w:val="24"/>
          <w:szCs w:val="24"/>
        </w:rPr>
        <w:t xml:space="preserve">Planificación plan de proyecto, Diego Aracena Pizarro. Disponible: </w:t>
      </w:r>
      <w:hyperlink r:id="rId75">
        <w:r>
          <w:rPr>
            <w:color w:val="202124"/>
            <w:sz w:val="24"/>
            <w:szCs w:val="24"/>
          </w:rPr>
          <w:t>http://pomerape.uta.cl/redmine/attachments/download/1781/Propuesta%20FORMATO%20PLAN%20DE%20PROYECTO%202.docx</w:t>
        </w:r>
      </w:hyperlink>
    </w:p>
    <w:p w14:paraId="45D17CCA" w14:textId="77777777" w:rsidR="005B6B0C" w:rsidRDefault="006D0EEB">
      <w:pPr>
        <w:numPr>
          <w:ilvl w:val="0"/>
          <w:numId w:val="29"/>
        </w:numPr>
        <w:jc w:val="both"/>
        <w:rPr>
          <w:sz w:val="24"/>
          <w:szCs w:val="24"/>
        </w:rPr>
      </w:pPr>
      <w:r>
        <w:rPr>
          <w:sz w:val="24"/>
          <w:szCs w:val="24"/>
        </w:rPr>
        <w:t xml:space="preserve">La OMS presenta el primer Informe mundial sobre la </w:t>
      </w:r>
      <w:proofErr w:type="gramStart"/>
      <w:r>
        <w:rPr>
          <w:sz w:val="24"/>
          <w:szCs w:val="24"/>
        </w:rPr>
        <w:t>visión(</w:t>
      </w:r>
      <w:proofErr w:type="gramEnd"/>
      <w:r>
        <w:rPr>
          <w:sz w:val="24"/>
          <w:szCs w:val="24"/>
        </w:rPr>
        <w:t xml:space="preserve">2019, Oct), OMS. Disponible: </w:t>
      </w:r>
      <w:hyperlink r:id="rId76">
        <w:r>
          <w:rPr>
            <w:color w:val="202124"/>
            <w:sz w:val="24"/>
            <w:szCs w:val="24"/>
          </w:rPr>
          <w:t>https://www.who.int/es/news/item/08-10-2019-who-launches-first-world-report-on-vision</w:t>
        </w:r>
      </w:hyperlink>
    </w:p>
    <w:p w14:paraId="10AD351E" w14:textId="77777777" w:rsidR="005B6B0C" w:rsidRDefault="006D0EEB">
      <w:pPr>
        <w:numPr>
          <w:ilvl w:val="0"/>
          <w:numId w:val="29"/>
        </w:numPr>
        <w:jc w:val="both"/>
        <w:rPr>
          <w:sz w:val="24"/>
          <w:szCs w:val="24"/>
        </w:rPr>
      </w:pPr>
      <w:r>
        <w:rPr>
          <w:sz w:val="24"/>
          <w:szCs w:val="24"/>
        </w:rPr>
        <w:t>Sistema asistencial para invidentes mediante visión computacional y/o Procesamiento de imágenes, Diego Aracena Pizarro. Disponible:</w:t>
      </w:r>
      <w:hyperlink r:id="rId77">
        <w:r>
          <w:rPr>
            <w:color w:val="202124"/>
            <w:sz w:val="24"/>
            <w:szCs w:val="24"/>
          </w:rPr>
          <w:t>http://pomerape.uta.cl/redmine/attachments/download/1773/Proyecto%20II%20Piloto%202do%20Semestre%202021v1.0.pdf</w:t>
        </w:r>
      </w:hyperlink>
    </w:p>
    <w:p w14:paraId="5FDB6A4E" w14:textId="77777777" w:rsidR="005B6B0C" w:rsidRDefault="006D0EEB">
      <w:pPr>
        <w:numPr>
          <w:ilvl w:val="0"/>
          <w:numId w:val="29"/>
        </w:numPr>
        <w:jc w:val="both"/>
        <w:rPr>
          <w:sz w:val="24"/>
          <w:szCs w:val="24"/>
        </w:rPr>
      </w:pPr>
      <w:r>
        <w:rPr>
          <w:sz w:val="24"/>
          <w:szCs w:val="24"/>
        </w:rPr>
        <w:t xml:space="preserve">Salario medio desarrollador </w:t>
      </w:r>
      <w:proofErr w:type="spellStart"/>
      <w:r>
        <w:rPr>
          <w:sz w:val="24"/>
          <w:szCs w:val="24"/>
        </w:rPr>
        <w:t>android</w:t>
      </w:r>
      <w:proofErr w:type="spellEnd"/>
      <w:r>
        <w:rPr>
          <w:sz w:val="24"/>
          <w:szCs w:val="24"/>
        </w:rPr>
        <w:t xml:space="preserve"> 2021 (2021)</w:t>
      </w:r>
      <w:proofErr w:type="gramStart"/>
      <w:r>
        <w:rPr>
          <w:sz w:val="24"/>
          <w:szCs w:val="24"/>
        </w:rPr>
        <w:t>,talent.com</w:t>
      </w:r>
      <w:proofErr w:type="gramEnd"/>
      <w:r>
        <w:rPr>
          <w:sz w:val="24"/>
          <w:szCs w:val="24"/>
        </w:rPr>
        <w:t xml:space="preserve">. Disponible: </w:t>
      </w:r>
      <w:hyperlink r:id="rId78" w:anchor=":~:text=El%20salario%20promedio%20de%20Desarrollador%20Android%20en%20Chile%20es%20de,anuales%20o%20%247.385%20por%20hora">
        <w:r>
          <w:rPr>
            <w:color w:val="202124"/>
            <w:sz w:val="24"/>
            <w:szCs w:val="24"/>
          </w:rPr>
          <w:t>https://cl.talent.com/salary?job=desarrollador+android#:~:text=El%20salario%20promedio%20de%20Desarrollador%20Android%20en%20Chile%20es%20de,anuales%20o%20%247.385%20por%20hora</w:t>
        </w:r>
      </w:hyperlink>
    </w:p>
    <w:p w14:paraId="7F8A2B31" w14:textId="77777777" w:rsidR="005B6B0C" w:rsidRDefault="006D0EEB">
      <w:pPr>
        <w:numPr>
          <w:ilvl w:val="0"/>
          <w:numId w:val="29"/>
        </w:numPr>
        <w:jc w:val="both"/>
        <w:rPr>
          <w:sz w:val="24"/>
          <w:szCs w:val="24"/>
        </w:rPr>
      </w:pPr>
      <w:r>
        <w:rPr>
          <w:sz w:val="24"/>
          <w:szCs w:val="24"/>
        </w:rPr>
        <w:t xml:space="preserve">Salario medio para Diseñador </w:t>
      </w:r>
      <w:proofErr w:type="spellStart"/>
      <w:r>
        <w:rPr>
          <w:sz w:val="24"/>
          <w:szCs w:val="24"/>
        </w:rPr>
        <w:t>Ux</w:t>
      </w:r>
      <w:proofErr w:type="spellEnd"/>
      <w:r>
        <w:rPr>
          <w:sz w:val="24"/>
          <w:szCs w:val="24"/>
        </w:rPr>
        <w:t xml:space="preserve"> 2021 (2021)</w:t>
      </w:r>
      <w:proofErr w:type="gramStart"/>
      <w:r>
        <w:rPr>
          <w:sz w:val="24"/>
          <w:szCs w:val="24"/>
        </w:rPr>
        <w:t>,talent.com</w:t>
      </w:r>
      <w:proofErr w:type="gramEnd"/>
      <w:r>
        <w:rPr>
          <w:sz w:val="24"/>
          <w:szCs w:val="24"/>
        </w:rPr>
        <w:t xml:space="preserve">. Disponible: </w:t>
      </w:r>
      <w:hyperlink r:id="rId79" w:anchor=":~:text=El%20salario%20dise%C3%B1ador%20ux%20promedio,a%C3%B1o%20o%20%246.154%20por%20hora">
        <w:r>
          <w:rPr>
            <w:color w:val="202124"/>
            <w:sz w:val="24"/>
            <w:szCs w:val="24"/>
          </w:rPr>
          <w:t>https://cl.talent.com/salary?job=dise%C3%B1ador+ux#:~:text=El%20salario%20dise%C3%B1ador%20ux%20promedio,a%C3%B1o%20o%20%246.154%20por%20hora</w:t>
        </w:r>
      </w:hyperlink>
    </w:p>
    <w:p w14:paraId="72A7F67A" w14:textId="33405FF3" w:rsidR="005B6B0C" w:rsidRPr="00442318" w:rsidRDefault="006D0EEB">
      <w:pPr>
        <w:numPr>
          <w:ilvl w:val="0"/>
          <w:numId w:val="29"/>
        </w:numPr>
        <w:jc w:val="both"/>
        <w:rPr>
          <w:ins w:id="80" w:author="usuario" w:date="2021-12-07T10:23:00Z"/>
          <w:sz w:val="24"/>
          <w:szCs w:val="24"/>
          <w:rPrChange w:id="81" w:author="usuario" w:date="2021-12-07T10:23:00Z">
            <w:rPr>
              <w:ins w:id="82" w:author="usuario" w:date="2021-12-07T10:23:00Z"/>
              <w:color w:val="202124"/>
              <w:sz w:val="24"/>
              <w:szCs w:val="24"/>
            </w:rPr>
          </w:rPrChange>
        </w:rPr>
      </w:pPr>
      <w:r>
        <w:rPr>
          <w:sz w:val="24"/>
          <w:szCs w:val="24"/>
        </w:rPr>
        <w:t>Salario medio para Project Manager 2021 (2021)</w:t>
      </w:r>
      <w:proofErr w:type="gramStart"/>
      <w:r>
        <w:rPr>
          <w:sz w:val="24"/>
          <w:szCs w:val="24"/>
        </w:rPr>
        <w:t>,talet.com</w:t>
      </w:r>
      <w:proofErr w:type="gramEnd"/>
      <w:r>
        <w:rPr>
          <w:sz w:val="24"/>
          <w:szCs w:val="24"/>
        </w:rPr>
        <w:t xml:space="preserve">. Disponible: </w:t>
      </w:r>
      <w:r w:rsidR="00442318">
        <w:rPr>
          <w:color w:val="202124"/>
          <w:sz w:val="24"/>
          <w:szCs w:val="24"/>
        </w:rPr>
        <w:fldChar w:fldCharType="begin"/>
      </w:r>
      <w:r w:rsidR="00442318">
        <w:rPr>
          <w:color w:val="202124"/>
          <w:sz w:val="24"/>
          <w:szCs w:val="24"/>
        </w:rPr>
        <w:instrText xml:space="preserve"> HYPERLINK "https://cl.talent.com/salary?job=project+manager" \l ":~:text=El%20salario%20promedio%20de%20Project%20Manager%20en%20Chile%20es%20de,anuales%20o%20%248.615%20por%20hora" \h </w:instrText>
      </w:r>
      <w:r w:rsidR="00442318">
        <w:rPr>
          <w:color w:val="202124"/>
          <w:sz w:val="24"/>
          <w:szCs w:val="24"/>
        </w:rPr>
        <w:fldChar w:fldCharType="separate"/>
      </w:r>
      <w:r>
        <w:rPr>
          <w:color w:val="202124"/>
          <w:sz w:val="24"/>
          <w:szCs w:val="24"/>
        </w:rPr>
        <w:t>https://cl.talent.com/salary?job=project+manager#:~:text=El%20salario%20promedio%20de%20Project%20Manager%20en%20Chile%20es%20de,anuales%20o</w:t>
      </w:r>
      <w:ins w:id="83" w:author="usuario" w:date="2021-12-07T10:23:00Z">
        <w:r w:rsidR="00442318">
          <w:rPr>
            <w:color w:val="202124"/>
            <w:sz w:val="24"/>
            <w:szCs w:val="24"/>
          </w:rPr>
          <w:t>o</w:t>
        </w:r>
      </w:ins>
      <w:r>
        <w:rPr>
          <w:color w:val="202124"/>
          <w:sz w:val="24"/>
          <w:szCs w:val="24"/>
        </w:rPr>
        <w:t>%20%248.615%20por%20hora</w:t>
      </w:r>
      <w:r w:rsidR="00442318">
        <w:rPr>
          <w:color w:val="202124"/>
          <w:sz w:val="24"/>
          <w:szCs w:val="24"/>
        </w:rPr>
        <w:fldChar w:fldCharType="end"/>
      </w:r>
    </w:p>
    <w:p w14:paraId="47B23BD8" w14:textId="4473302B" w:rsidR="00442318" w:rsidRDefault="00442318" w:rsidP="00442318">
      <w:pPr>
        <w:jc w:val="both"/>
        <w:rPr>
          <w:ins w:id="84" w:author="usuario" w:date="2021-12-07T10:24:00Z"/>
          <w:color w:val="202124"/>
          <w:sz w:val="24"/>
          <w:szCs w:val="24"/>
        </w:rPr>
        <w:pPrChange w:id="85" w:author="usuario" w:date="2021-12-07T10:23:00Z">
          <w:pPr>
            <w:numPr>
              <w:numId w:val="29"/>
            </w:numPr>
            <w:ind w:left="708" w:hanging="283"/>
            <w:jc w:val="both"/>
          </w:pPr>
        </w:pPrChange>
      </w:pPr>
      <w:proofErr w:type="spellStart"/>
      <w:ins w:id="86" w:author="usuario" w:date="2021-12-07T10:23:00Z">
        <w:r>
          <w:rPr>
            <w:color w:val="202124"/>
            <w:sz w:val="24"/>
            <w:szCs w:val="24"/>
          </w:rPr>
          <w:t>Obs</w:t>
        </w:r>
        <w:proofErr w:type="spellEnd"/>
        <w:r>
          <w:rPr>
            <w:color w:val="202124"/>
            <w:sz w:val="24"/>
            <w:szCs w:val="24"/>
          </w:rPr>
          <w:t xml:space="preserve">: </w:t>
        </w:r>
        <w:r w:rsidR="00F07BC0">
          <w:rPr>
            <w:color w:val="202124"/>
            <w:sz w:val="24"/>
            <w:szCs w:val="24"/>
          </w:rPr>
          <w:t>interesante informe, salvo errores iniciales, donde no numeran las figuras ni las referencias, situaci</w:t>
        </w:r>
      </w:ins>
      <w:ins w:id="87" w:author="usuario" w:date="2021-12-07T10:24:00Z">
        <w:r w:rsidR="00F07BC0">
          <w:rPr>
            <w:color w:val="202124"/>
            <w:sz w:val="24"/>
            <w:szCs w:val="24"/>
          </w:rPr>
          <w:t>ón que fue utilizada en la explicación de la codificación</w:t>
        </w:r>
      </w:ins>
    </w:p>
    <w:p w14:paraId="56BA4EF0" w14:textId="6865F299" w:rsidR="00F07BC0" w:rsidRDefault="00F07BC0" w:rsidP="00442318">
      <w:pPr>
        <w:jc w:val="both"/>
        <w:rPr>
          <w:ins w:id="88" w:author="usuario" w:date="2021-12-07T10:25:00Z"/>
          <w:color w:val="202124"/>
          <w:sz w:val="24"/>
          <w:szCs w:val="24"/>
        </w:rPr>
        <w:pPrChange w:id="89" w:author="usuario" w:date="2021-12-07T10:23:00Z">
          <w:pPr>
            <w:numPr>
              <w:numId w:val="29"/>
            </w:numPr>
            <w:ind w:left="708" w:hanging="283"/>
            <w:jc w:val="both"/>
          </w:pPr>
        </w:pPrChange>
      </w:pPr>
      <w:proofErr w:type="gramStart"/>
      <w:ins w:id="90" w:author="usuario" w:date="2021-12-07T10:24:00Z">
        <w:r>
          <w:rPr>
            <w:color w:val="202124"/>
            <w:sz w:val="24"/>
            <w:szCs w:val="24"/>
          </w:rPr>
          <w:t>la</w:t>
        </w:r>
        <w:proofErr w:type="gramEnd"/>
        <w:r>
          <w:rPr>
            <w:color w:val="202124"/>
            <w:sz w:val="24"/>
            <w:szCs w:val="24"/>
          </w:rPr>
          <w:t xml:space="preserve"> arquitectura del sistema debe rehacer, como también el diagrama de caso de uso </w:t>
        </w:r>
      </w:ins>
      <w:ins w:id="91" w:author="usuario" w:date="2021-12-07T10:25:00Z">
        <w:r>
          <w:rPr>
            <w:color w:val="202124"/>
            <w:sz w:val="24"/>
            <w:szCs w:val="24"/>
          </w:rPr>
          <w:t>de contexto, ya que no considera actores importantes, como los sensores o la aplicación y las conexiones lógicas apropiadas..</w:t>
        </w:r>
      </w:ins>
    </w:p>
    <w:p w14:paraId="6D4E1AC5" w14:textId="77777777" w:rsidR="00F07BC0" w:rsidRDefault="00F07BC0" w:rsidP="00442318">
      <w:pPr>
        <w:jc w:val="both"/>
        <w:rPr>
          <w:ins w:id="92" w:author="usuario" w:date="2021-12-07T10:25:00Z"/>
          <w:color w:val="202124"/>
          <w:sz w:val="24"/>
          <w:szCs w:val="24"/>
        </w:rPr>
        <w:pPrChange w:id="93" w:author="usuario" w:date="2021-12-07T10:23:00Z">
          <w:pPr>
            <w:numPr>
              <w:numId w:val="29"/>
            </w:numPr>
            <w:ind w:left="708" w:hanging="283"/>
            <w:jc w:val="both"/>
          </w:pPr>
        </w:pPrChange>
      </w:pPr>
    </w:p>
    <w:p w14:paraId="2A18BB50" w14:textId="11D6BCD7" w:rsidR="00F07BC0" w:rsidRDefault="00F07BC0" w:rsidP="00442318">
      <w:pPr>
        <w:jc w:val="both"/>
        <w:rPr>
          <w:sz w:val="24"/>
          <w:szCs w:val="24"/>
        </w:rPr>
        <w:pPrChange w:id="94" w:author="usuario" w:date="2021-12-07T10:23:00Z">
          <w:pPr>
            <w:numPr>
              <w:numId w:val="29"/>
            </w:numPr>
            <w:ind w:left="708" w:hanging="283"/>
            <w:jc w:val="both"/>
          </w:pPr>
        </w:pPrChange>
      </w:pPr>
      <w:ins w:id="95" w:author="usuario" w:date="2021-12-07T10:25:00Z">
        <w:r>
          <w:rPr>
            <w:color w:val="202124"/>
            <w:sz w:val="24"/>
            <w:szCs w:val="24"/>
          </w:rPr>
          <w:t>Nota 5.0</w:t>
        </w:r>
      </w:ins>
      <w:bookmarkStart w:id="96" w:name="_GoBack"/>
      <w:bookmarkEnd w:id="96"/>
    </w:p>
    <w:sectPr w:rsidR="00F07BC0">
      <w:headerReference w:type="default" r:id="rId80"/>
      <w:footerReference w:type="default" r:id="rId81"/>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usuario" w:date="2021-11-30T11:40:00Z" w:initials="u">
    <w:p w14:paraId="74556A5E" w14:textId="76D7D73C" w:rsidR="00442318" w:rsidRDefault="00442318">
      <w:pPr>
        <w:pStyle w:val="Textocomentario"/>
      </w:pPr>
      <w:r>
        <w:rPr>
          <w:rStyle w:val="Refdecomentario"/>
        </w:rPr>
        <w:annotationRef/>
      </w:r>
      <w:r>
        <w:t>diagramas</w:t>
      </w:r>
    </w:p>
  </w:comment>
  <w:comment w:id="38" w:author="usuario" w:date="2021-11-30T11:41:00Z" w:initials="u">
    <w:p w14:paraId="6F8FE045" w14:textId="6DD033BC" w:rsidR="00442318" w:rsidRDefault="00442318">
      <w:pPr>
        <w:pStyle w:val="Textocomentario"/>
      </w:pPr>
      <w:r>
        <w:rPr>
          <w:rStyle w:val="Refdecomentario"/>
        </w:rPr>
        <w:annotationRef/>
      </w:r>
      <w:r>
        <w:t>no será definición</w:t>
      </w:r>
    </w:p>
  </w:comment>
  <w:comment w:id="43" w:author="usuario" w:date="2021-11-30T11:48:00Z" w:initials="u">
    <w:p w14:paraId="06DA086F" w14:textId="1EEEA5A4" w:rsidR="00442318" w:rsidRDefault="00442318">
      <w:pPr>
        <w:pStyle w:val="Textocomentario"/>
      </w:pPr>
      <w:r>
        <w:rPr>
          <w:rStyle w:val="Refdecomentario"/>
        </w:rPr>
        <w:annotationRef/>
      </w:r>
      <w:r>
        <w:t>esta todo, pero mal ubicado..</w:t>
      </w:r>
    </w:p>
  </w:comment>
  <w:comment w:id="44" w:author="usuario" w:date="2021-12-07T10:18:00Z" w:initials="u">
    <w:p w14:paraId="59BAF68F" w14:textId="77777777" w:rsidR="00442318" w:rsidRDefault="00442318">
      <w:pPr>
        <w:pStyle w:val="Textocomentario"/>
      </w:pPr>
      <w:r>
        <w:rPr>
          <w:rStyle w:val="Refdecomentario"/>
        </w:rPr>
        <w:annotationRef/>
      </w:r>
      <w:r>
        <w:t>Rehacer la figura ..</w:t>
      </w:r>
    </w:p>
    <w:p w14:paraId="260C8229" w14:textId="3A0A2BD5" w:rsidR="00442318" w:rsidRDefault="00442318">
      <w:pPr>
        <w:pStyle w:val="Textocomentario"/>
      </w:pPr>
      <w:r>
        <w:t>Todo el informe no tiene las figuras numeradas y referenciadas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556A5E" w15:done="0"/>
  <w15:commentEx w15:paraId="6F8FE045" w15:done="0"/>
  <w15:commentEx w15:paraId="06DA086F" w15:done="0"/>
  <w15:commentEx w15:paraId="260C82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B2046" w14:textId="77777777" w:rsidR="00351112" w:rsidRDefault="00351112">
      <w:pPr>
        <w:spacing w:line="240" w:lineRule="auto"/>
      </w:pPr>
      <w:r>
        <w:separator/>
      </w:r>
    </w:p>
  </w:endnote>
  <w:endnote w:type="continuationSeparator" w:id="0">
    <w:p w14:paraId="0E0B8C9C" w14:textId="77777777" w:rsidR="00351112" w:rsidRDefault="003511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499B0" w14:textId="77777777" w:rsidR="00442318" w:rsidRDefault="004423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446DE" w14:textId="77777777" w:rsidR="00351112" w:rsidRDefault="00351112">
      <w:pPr>
        <w:spacing w:line="240" w:lineRule="auto"/>
      </w:pPr>
      <w:r>
        <w:separator/>
      </w:r>
    </w:p>
  </w:footnote>
  <w:footnote w:type="continuationSeparator" w:id="0">
    <w:p w14:paraId="1C2DBBDA" w14:textId="77777777" w:rsidR="00351112" w:rsidRDefault="003511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AE856" w14:textId="77777777" w:rsidR="00442318" w:rsidRDefault="004423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1CF"/>
    <w:multiLevelType w:val="multilevel"/>
    <w:tmpl w:val="E92A7B92"/>
    <w:lvl w:ilvl="0">
      <w:start w:val="1"/>
      <w:numFmt w:val="bullet"/>
      <w:lvlText w:val="●"/>
      <w:lvlJc w:val="left"/>
      <w:pPr>
        <w:ind w:left="708" w:hanging="285"/>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851EEE"/>
    <w:multiLevelType w:val="multilevel"/>
    <w:tmpl w:val="910E4D2A"/>
    <w:lvl w:ilvl="0">
      <w:start w:val="1"/>
      <w:numFmt w:val="bullet"/>
      <w:lvlText w:val="●"/>
      <w:lvlJc w:val="left"/>
      <w:pPr>
        <w:ind w:left="1440" w:hanging="101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E670DC"/>
    <w:multiLevelType w:val="multilevel"/>
    <w:tmpl w:val="10166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755B2"/>
    <w:multiLevelType w:val="multilevel"/>
    <w:tmpl w:val="B43C1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147C10"/>
    <w:multiLevelType w:val="multilevel"/>
    <w:tmpl w:val="81B47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55255A"/>
    <w:multiLevelType w:val="multilevel"/>
    <w:tmpl w:val="4D2E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B913C3"/>
    <w:multiLevelType w:val="multilevel"/>
    <w:tmpl w:val="9FD64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50BD0"/>
    <w:multiLevelType w:val="multilevel"/>
    <w:tmpl w:val="9F145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0F42A5"/>
    <w:multiLevelType w:val="multilevel"/>
    <w:tmpl w:val="F8F8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EF5C4E"/>
    <w:multiLevelType w:val="multilevel"/>
    <w:tmpl w:val="A98A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D57BC"/>
    <w:multiLevelType w:val="multilevel"/>
    <w:tmpl w:val="3EDCF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133251"/>
    <w:multiLevelType w:val="multilevel"/>
    <w:tmpl w:val="375E6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1D1528"/>
    <w:multiLevelType w:val="multilevel"/>
    <w:tmpl w:val="C9D6C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014EA5"/>
    <w:multiLevelType w:val="multilevel"/>
    <w:tmpl w:val="87F65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3C526D"/>
    <w:multiLevelType w:val="multilevel"/>
    <w:tmpl w:val="B98E0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8F76F2"/>
    <w:multiLevelType w:val="multilevel"/>
    <w:tmpl w:val="D72C6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2D0073"/>
    <w:multiLevelType w:val="multilevel"/>
    <w:tmpl w:val="D884F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265B98"/>
    <w:multiLevelType w:val="multilevel"/>
    <w:tmpl w:val="6276A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F73D4C"/>
    <w:multiLevelType w:val="multilevel"/>
    <w:tmpl w:val="8B84B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8C79E5"/>
    <w:multiLevelType w:val="multilevel"/>
    <w:tmpl w:val="2424C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E94219"/>
    <w:multiLevelType w:val="multilevel"/>
    <w:tmpl w:val="F64A2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783164"/>
    <w:multiLevelType w:val="multilevel"/>
    <w:tmpl w:val="E7F8C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2F235A"/>
    <w:multiLevelType w:val="multilevel"/>
    <w:tmpl w:val="DE749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4845D4"/>
    <w:multiLevelType w:val="multilevel"/>
    <w:tmpl w:val="236A2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1E2025"/>
    <w:multiLevelType w:val="multilevel"/>
    <w:tmpl w:val="DD0A65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4391663F"/>
    <w:multiLevelType w:val="multilevel"/>
    <w:tmpl w:val="A9A49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4E48E7"/>
    <w:multiLevelType w:val="multilevel"/>
    <w:tmpl w:val="F1F6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FC4918"/>
    <w:multiLevelType w:val="multilevel"/>
    <w:tmpl w:val="C700F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236DBB"/>
    <w:multiLevelType w:val="multilevel"/>
    <w:tmpl w:val="D164A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313137"/>
    <w:multiLevelType w:val="multilevel"/>
    <w:tmpl w:val="6F6A9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9B2754"/>
    <w:multiLevelType w:val="multilevel"/>
    <w:tmpl w:val="04EE6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F845C8"/>
    <w:multiLevelType w:val="multilevel"/>
    <w:tmpl w:val="B9267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7C117C"/>
    <w:multiLevelType w:val="multilevel"/>
    <w:tmpl w:val="EA9E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936748"/>
    <w:multiLevelType w:val="multilevel"/>
    <w:tmpl w:val="16DC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34C645B"/>
    <w:multiLevelType w:val="multilevel"/>
    <w:tmpl w:val="AC2A6CF6"/>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80751F8"/>
    <w:multiLevelType w:val="multilevel"/>
    <w:tmpl w:val="D728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E5767A"/>
    <w:multiLevelType w:val="multilevel"/>
    <w:tmpl w:val="0612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C10C0C"/>
    <w:multiLevelType w:val="multilevel"/>
    <w:tmpl w:val="A95CA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E88592E"/>
    <w:multiLevelType w:val="multilevel"/>
    <w:tmpl w:val="EB7A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02E0F29"/>
    <w:multiLevelType w:val="multilevel"/>
    <w:tmpl w:val="886C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FA28EA"/>
    <w:multiLevelType w:val="multilevel"/>
    <w:tmpl w:val="B4663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084BD9"/>
    <w:multiLevelType w:val="multilevel"/>
    <w:tmpl w:val="18EEA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C41E82"/>
    <w:multiLevelType w:val="multilevel"/>
    <w:tmpl w:val="16C4A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92D2D33"/>
    <w:multiLevelType w:val="multilevel"/>
    <w:tmpl w:val="851C2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93C7582"/>
    <w:multiLevelType w:val="multilevel"/>
    <w:tmpl w:val="A2D095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6A7A2B55"/>
    <w:multiLevelType w:val="multilevel"/>
    <w:tmpl w:val="29CE1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C166881"/>
    <w:multiLevelType w:val="multilevel"/>
    <w:tmpl w:val="EB688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2878B1"/>
    <w:multiLevelType w:val="multilevel"/>
    <w:tmpl w:val="C65C5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0216E80"/>
    <w:multiLevelType w:val="multilevel"/>
    <w:tmpl w:val="DD64D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2A2023F"/>
    <w:multiLevelType w:val="multilevel"/>
    <w:tmpl w:val="C33C79D8"/>
    <w:lvl w:ilvl="0">
      <w:start w:val="1"/>
      <w:numFmt w:val="bullet"/>
      <w:lvlText w:val="●"/>
      <w:lvlJc w:val="left"/>
      <w:pPr>
        <w:ind w:left="21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72A5B0F"/>
    <w:multiLevelType w:val="multilevel"/>
    <w:tmpl w:val="447E1E02"/>
    <w:lvl w:ilvl="0">
      <w:start w:val="1"/>
      <w:numFmt w:val="bullet"/>
      <w:lvlText w:val="●"/>
      <w:lvlJc w:val="left"/>
      <w:pPr>
        <w:ind w:left="708" w:hanging="283"/>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17"/>
  </w:num>
  <w:num w:numId="3">
    <w:abstractNumId w:val="31"/>
  </w:num>
  <w:num w:numId="4">
    <w:abstractNumId w:val="14"/>
  </w:num>
  <w:num w:numId="5">
    <w:abstractNumId w:val="10"/>
  </w:num>
  <w:num w:numId="6">
    <w:abstractNumId w:val="1"/>
  </w:num>
  <w:num w:numId="7">
    <w:abstractNumId w:val="46"/>
  </w:num>
  <w:num w:numId="8">
    <w:abstractNumId w:val="18"/>
  </w:num>
  <w:num w:numId="9">
    <w:abstractNumId w:val="34"/>
  </w:num>
  <w:num w:numId="10">
    <w:abstractNumId w:val="36"/>
  </w:num>
  <w:num w:numId="11">
    <w:abstractNumId w:val="11"/>
  </w:num>
  <w:num w:numId="12">
    <w:abstractNumId w:val="19"/>
  </w:num>
  <w:num w:numId="13">
    <w:abstractNumId w:val="26"/>
  </w:num>
  <w:num w:numId="14">
    <w:abstractNumId w:val="20"/>
  </w:num>
  <w:num w:numId="15">
    <w:abstractNumId w:val="45"/>
  </w:num>
  <w:num w:numId="16">
    <w:abstractNumId w:val="33"/>
  </w:num>
  <w:num w:numId="17">
    <w:abstractNumId w:val="37"/>
  </w:num>
  <w:num w:numId="18">
    <w:abstractNumId w:val="21"/>
  </w:num>
  <w:num w:numId="19">
    <w:abstractNumId w:val="32"/>
  </w:num>
  <w:num w:numId="20">
    <w:abstractNumId w:val="49"/>
  </w:num>
  <w:num w:numId="21">
    <w:abstractNumId w:val="39"/>
  </w:num>
  <w:num w:numId="22">
    <w:abstractNumId w:val="8"/>
  </w:num>
  <w:num w:numId="23">
    <w:abstractNumId w:val="43"/>
  </w:num>
  <w:num w:numId="24">
    <w:abstractNumId w:val="29"/>
  </w:num>
  <w:num w:numId="25">
    <w:abstractNumId w:val="6"/>
  </w:num>
  <w:num w:numId="26">
    <w:abstractNumId w:val="3"/>
  </w:num>
  <w:num w:numId="27">
    <w:abstractNumId w:val="15"/>
  </w:num>
  <w:num w:numId="28">
    <w:abstractNumId w:val="9"/>
  </w:num>
  <w:num w:numId="29">
    <w:abstractNumId w:val="50"/>
  </w:num>
  <w:num w:numId="30">
    <w:abstractNumId w:val="23"/>
  </w:num>
  <w:num w:numId="31">
    <w:abstractNumId w:val="44"/>
  </w:num>
  <w:num w:numId="32">
    <w:abstractNumId w:val="40"/>
  </w:num>
  <w:num w:numId="33">
    <w:abstractNumId w:val="0"/>
  </w:num>
  <w:num w:numId="34">
    <w:abstractNumId w:val="4"/>
  </w:num>
  <w:num w:numId="35">
    <w:abstractNumId w:val="27"/>
  </w:num>
  <w:num w:numId="36">
    <w:abstractNumId w:val="24"/>
  </w:num>
  <w:num w:numId="37">
    <w:abstractNumId w:val="12"/>
  </w:num>
  <w:num w:numId="38">
    <w:abstractNumId w:val="28"/>
  </w:num>
  <w:num w:numId="39">
    <w:abstractNumId w:val="47"/>
  </w:num>
  <w:num w:numId="40">
    <w:abstractNumId w:val="16"/>
  </w:num>
  <w:num w:numId="41">
    <w:abstractNumId w:val="22"/>
  </w:num>
  <w:num w:numId="42">
    <w:abstractNumId w:val="38"/>
  </w:num>
  <w:num w:numId="43">
    <w:abstractNumId w:val="35"/>
  </w:num>
  <w:num w:numId="44">
    <w:abstractNumId w:val="7"/>
  </w:num>
  <w:num w:numId="45">
    <w:abstractNumId w:val="41"/>
  </w:num>
  <w:num w:numId="46">
    <w:abstractNumId w:val="30"/>
  </w:num>
  <w:num w:numId="47">
    <w:abstractNumId w:val="25"/>
  </w:num>
  <w:num w:numId="48">
    <w:abstractNumId w:val="13"/>
  </w:num>
  <w:num w:numId="49">
    <w:abstractNumId w:val="5"/>
  </w:num>
  <w:num w:numId="50">
    <w:abstractNumId w:val="48"/>
  </w:num>
  <w:num w:numId="51">
    <w:abstractNumId w:val="42"/>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_tradnl" w:vendorID="64" w:dllVersion="131078" w:nlCheck="1" w:checkStyle="1"/>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B0C"/>
    <w:rsid w:val="00351112"/>
    <w:rsid w:val="004019BA"/>
    <w:rsid w:val="00442318"/>
    <w:rsid w:val="005B6B0C"/>
    <w:rsid w:val="005C1154"/>
    <w:rsid w:val="006A334C"/>
    <w:rsid w:val="006D0EEB"/>
    <w:rsid w:val="00744596"/>
    <w:rsid w:val="00A65FBC"/>
    <w:rsid w:val="00D72907"/>
    <w:rsid w:val="00D74132"/>
    <w:rsid w:val="00DD1571"/>
    <w:rsid w:val="00F07BC0"/>
    <w:rsid w:val="00F34A7A"/>
    <w:rsid w:val="00F35367"/>
    <w:rsid w:val="00FD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1EE13"/>
  <w15:docId w15:val="{B21FCC4F-99EB-484C-B5B6-A1F718B71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TDC1">
    <w:name w:val="toc 1"/>
    <w:basedOn w:val="Normal"/>
    <w:next w:val="Normal"/>
    <w:autoRedefine/>
    <w:uiPriority w:val="39"/>
    <w:unhideWhenUsed/>
    <w:rsid w:val="00D74132"/>
    <w:pPr>
      <w:spacing w:after="100"/>
    </w:pPr>
  </w:style>
  <w:style w:type="paragraph" w:styleId="TDC2">
    <w:name w:val="toc 2"/>
    <w:basedOn w:val="Normal"/>
    <w:next w:val="Normal"/>
    <w:autoRedefine/>
    <w:uiPriority w:val="39"/>
    <w:unhideWhenUsed/>
    <w:rsid w:val="00D74132"/>
    <w:pPr>
      <w:spacing w:after="100"/>
      <w:ind w:left="220"/>
    </w:pPr>
  </w:style>
  <w:style w:type="paragraph" w:styleId="TDC3">
    <w:name w:val="toc 3"/>
    <w:basedOn w:val="Normal"/>
    <w:next w:val="Normal"/>
    <w:autoRedefine/>
    <w:uiPriority w:val="39"/>
    <w:unhideWhenUsed/>
    <w:rsid w:val="00D74132"/>
    <w:pPr>
      <w:spacing w:after="100"/>
      <w:ind w:left="440"/>
    </w:pPr>
  </w:style>
  <w:style w:type="paragraph" w:styleId="TDC4">
    <w:name w:val="toc 4"/>
    <w:basedOn w:val="Normal"/>
    <w:next w:val="Normal"/>
    <w:autoRedefine/>
    <w:uiPriority w:val="39"/>
    <w:unhideWhenUsed/>
    <w:rsid w:val="00D74132"/>
    <w:pPr>
      <w:spacing w:after="100"/>
      <w:ind w:left="660"/>
    </w:pPr>
  </w:style>
  <w:style w:type="character" w:styleId="Hipervnculo">
    <w:name w:val="Hyperlink"/>
    <w:basedOn w:val="Fuentedeprrafopredeter"/>
    <w:uiPriority w:val="99"/>
    <w:unhideWhenUsed/>
    <w:rsid w:val="00D74132"/>
    <w:rPr>
      <w:color w:val="0000FF" w:themeColor="hyperlink"/>
      <w:u w:val="single"/>
    </w:rPr>
  </w:style>
  <w:style w:type="character" w:styleId="Refdecomentario">
    <w:name w:val="annotation reference"/>
    <w:basedOn w:val="Fuentedeprrafopredeter"/>
    <w:uiPriority w:val="99"/>
    <w:semiHidden/>
    <w:unhideWhenUsed/>
    <w:rsid w:val="00F34A7A"/>
    <w:rPr>
      <w:sz w:val="16"/>
      <w:szCs w:val="16"/>
    </w:rPr>
  </w:style>
  <w:style w:type="paragraph" w:styleId="Textocomentario">
    <w:name w:val="annotation text"/>
    <w:basedOn w:val="Normal"/>
    <w:link w:val="TextocomentarioCar"/>
    <w:uiPriority w:val="99"/>
    <w:semiHidden/>
    <w:unhideWhenUsed/>
    <w:rsid w:val="00F34A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4A7A"/>
    <w:rPr>
      <w:sz w:val="20"/>
      <w:szCs w:val="20"/>
    </w:rPr>
  </w:style>
  <w:style w:type="paragraph" w:styleId="Asuntodelcomentario">
    <w:name w:val="annotation subject"/>
    <w:basedOn w:val="Textocomentario"/>
    <w:next w:val="Textocomentario"/>
    <w:link w:val="AsuntodelcomentarioCar"/>
    <w:uiPriority w:val="99"/>
    <w:semiHidden/>
    <w:unhideWhenUsed/>
    <w:rsid w:val="00F34A7A"/>
    <w:rPr>
      <w:b/>
      <w:bCs/>
    </w:rPr>
  </w:style>
  <w:style w:type="character" w:customStyle="1" w:styleId="AsuntodelcomentarioCar">
    <w:name w:val="Asunto del comentario Car"/>
    <w:basedOn w:val="TextocomentarioCar"/>
    <w:link w:val="Asuntodelcomentario"/>
    <w:uiPriority w:val="99"/>
    <w:semiHidden/>
    <w:rsid w:val="00F34A7A"/>
    <w:rPr>
      <w:b/>
      <w:bCs/>
      <w:sz w:val="20"/>
      <w:szCs w:val="20"/>
    </w:rPr>
  </w:style>
  <w:style w:type="paragraph" w:styleId="Textodeglobo">
    <w:name w:val="Balloon Text"/>
    <w:basedOn w:val="Normal"/>
    <w:link w:val="TextodegloboCar"/>
    <w:uiPriority w:val="99"/>
    <w:semiHidden/>
    <w:unhideWhenUsed/>
    <w:rsid w:val="00F34A7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4A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8.emf"/><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image" Target="media/image34.jpg"/><Relationship Id="rId68" Type="http://schemas.openxmlformats.org/officeDocument/2006/relationships/image" Target="media/image39.jpg"/><Relationship Id="rId84" Type="http://schemas.openxmlformats.org/officeDocument/2006/relationships/theme" Target="theme/theme1.xml"/><Relationship Id="rId16" Type="http://schemas.microsoft.com/office/2011/relationships/commentsExtended" Target="commentsExtended.xml"/><Relationship Id="rId11" Type="http://schemas.openxmlformats.org/officeDocument/2006/relationships/image" Target="media/image3.emf"/><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hyperlink" Target="https://www.munideporte.com/imagenes/documentacion/ficheros/20090309140108Discapacidad_visual-JoseL_Vaquero.pdf" TargetMode="External"/><Relationship Id="rId79" Type="http://schemas.openxmlformats.org/officeDocument/2006/relationships/hyperlink" Target="https://cl.talent.com/salary?job=dise%C3%B1ador+ux" TargetMode="External"/><Relationship Id="rId5" Type="http://schemas.openxmlformats.org/officeDocument/2006/relationships/footnotes" Target="footnotes.xml"/><Relationship Id="rId61" Type="http://schemas.openxmlformats.org/officeDocument/2006/relationships/image" Target="media/image32.png"/><Relationship Id="rId82"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ustomXml" Target="ink/ink5.xml"/><Relationship Id="rId27" Type="http://schemas.openxmlformats.org/officeDocument/2006/relationships/customXml" Target="ink/ink7.xml"/><Relationship Id="rId30" Type="http://schemas.openxmlformats.org/officeDocument/2006/relationships/image" Target="media/image7.png"/><Relationship Id="rId35" Type="http://schemas.openxmlformats.org/officeDocument/2006/relationships/customXml" Target="ink/ink8.xml"/><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jpg"/><Relationship Id="rId69" Type="http://schemas.openxmlformats.org/officeDocument/2006/relationships/image" Target="media/image40.jpg"/><Relationship Id="rId77" Type="http://schemas.openxmlformats.org/officeDocument/2006/relationships/hyperlink" Target="http://pomerape.uta.cl/redmine/attachments/download/1773/Proyecto%20II%20Piloto%202do%20Semestre%202021v1.0.pdf" TargetMode="Externa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hyperlink" Target="https://www.gob.mx/cms/uploads/attachment/file/106810/discapacidad-visual.pdf"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0.png"/><Relationship Id="rId38" Type="http://schemas.openxmlformats.org/officeDocument/2006/relationships/customXml" Target="ink/ink9.xml"/><Relationship Id="rId46" Type="http://schemas.openxmlformats.org/officeDocument/2006/relationships/image" Target="media/image27.em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customXml" Target="ink/ink4.xml"/><Relationship Id="rId41" Type="http://schemas.openxmlformats.org/officeDocument/2006/relationships/image" Target="media/image14.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customXml" Target="ink/ink11.xml"/><Relationship Id="rId75" Type="http://schemas.openxmlformats.org/officeDocument/2006/relationships/hyperlink" Target="http://pomerape.uta.cl/redmine/attachments/download/1781/Propuesta%20FORMATO%20PLAN%20DE%20PROYECTO%202.docx" TargetMode="External"/><Relationship Id="rId83"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customXml" Target="ink/ink1.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hyperlink" Target="https://especial.mineduc.cl/wp-content/uploads/sites/31/2016/08/GuiaVisual.pdf" TargetMode="External"/><Relationship Id="rId78" Type="http://schemas.openxmlformats.org/officeDocument/2006/relationships/hyperlink" Target="https://cl.talent.com/salary?job=desarrollador+android"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victor.castro.gonzalez@alumnos.uta.cl" TargetMode="External"/><Relationship Id="rId13" Type="http://schemas.openxmlformats.org/officeDocument/2006/relationships/image" Target="media/image4.emf"/><Relationship Id="rId18" Type="http://schemas.openxmlformats.org/officeDocument/2006/relationships/customXml" Target="ink/ink3.xml"/><Relationship Id="rId39" Type="http://schemas.openxmlformats.org/officeDocument/2006/relationships/image" Target="media/image21.emf"/><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www.who.int/es/news/item/08-10-2019-who-launches-first-world-report-on-vision" TargetMode="External"/><Relationship Id="rId7" Type="http://schemas.openxmlformats.org/officeDocument/2006/relationships/image" Target="media/image1.png"/><Relationship Id="rId71" Type="http://schemas.openxmlformats.org/officeDocument/2006/relationships/image" Target="media/image51.emf"/><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customXml" Target="ink/ink6.xml"/><Relationship Id="rId40" Type="http://schemas.openxmlformats.org/officeDocument/2006/relationships/image" Target="media/image13.png"/><Relationship Id="rId45" Type="http://schemas.openxmlformats.org/officeDocument/2006/relationships/customXml" Target="ink/ink10.xml"/><Relationship Id="rId66" Type="http://schemas.openxmlformats.org/officeDocument/2006/relationships/image" Target="media/image37.jpg"/></Relationships>
</file>

<file path=word/ink/ink1.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4:38:32.8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0 344 0,'0'105'47,"0"-25"-32,0-1-15,0-26 16,0 26-16,0-26 15,0-27-15,0 1 16,0-1-16,0 1 16,26-27 109,27-133-125,0 28 15,-27 25-15,53-52 16,-26 0-16,-26 53 16,25 26-16,-25-26 15,26 26-15,-27 0 16</inkml:trace>
</inkml:ink>
</file>

<file path=word/ink/ink10.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5:10:27.5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0 211 0,'53'0'94,"-27"80"-94,53 52 16,-52-53-16,52 54 15,-79-80-15,0 26 16,27-26-16,-27-27 16,0 1-1,0-1-15,26 1 63,-26-54-1,0-105-62,80 53 16,-54-1-16,27-26 15,0 1-15,0 25 16,-27 27-16,1 0 16,26 0-16,-53 1 15,26-1-15,-26 26 16,0 1-16</inkml:trace>
</inkml:ink>
</file>

<file path=word/ink/ink11.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5:12:03.1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1323 0,'0'0'0,"0"26"31,26 1-31,1-1 15,-27 1-15,0-1 16,0 1-16,0-1 31,26-26 94,80-159-109,106-52-16,-54 26 16,28-54-1,-28 81-15,1-28 16,-27 54-16,1 26 15,-80 53-15,-1-26 16,-25 79 0</inkml:trace>
</inkml:ink>
</file>

<file path=word/ink/ink2.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4:38:31.1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19 397 0,'0'26'16,"0"80"-16,0 0 16,0-53-16,0 53 15,0-1-15,0-25 16,26-1-16,1-53 15,-27 27-15,53-53 125,-27-53-125,27-52 16,-26 52-16,25-79 16,1-1-16,-26 54 15,-1 0-15,27-1 16,-26-52-16,79 53 16,-54 0-16,-52 52 15,27 1-15,-1-54 16</inkml:trace>
</inkml:ink>
</file>

<file path=word/ink/ink3.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4:40:58.8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0 422 0,'27'0'188,"105"-26"-173,-53-1-15,53-52 16,27 26-16,26-26 16,0 26-16,0 0 15,-132 53-15,53-26 16,-53 26-16,-27-26 16</inkml:trace>
</inkml:ink>
</file>

<file path=word/ink/ink4.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4:41:14.4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0 127 0,'53'-27'125,"-27"27"-109,1 0 0,-1 0-1,1 0 1,-1 0 0,27 0-1,0-26 1,-27 26 15,1 0-15,-1 0-1,1 0 1,-1 0-16,27 0 16,-26 0-1,-1 0-15,0 0 16,1 0-16,-1 0 15,27 0-15,-26 0 16,26 0-16,0-27 16,-27 27-16,1 0 15,25 0-15,-25 0 16,-1 0-16,1 0 16,-1 0-16,1 0 15,-1 0 32,1 0-31,-1 0-16,1 0 15,-1 0-15,0 0 16,27 0-16,0 0 16,-26 0-16,-1 0 15,1 0 1,26 0-16,0 0 15,-27 0 1,27 0 0,-27 0-16,1 0 15,26 0-15,-27 0 16,27 0-16,0 0 16,26 0-16,-26 0 15,-26 0 1,26 0-16,-27 0 15,27 0 17,-26 0-17,25 0 1,-25 0 0,-1 0 187,27 0-203,0 0 15,-26 0-15,26 0 16,-1 0-16,1 0 16,-26 0-16,-1 0 15,1 0-15,-1 0 16,1 0-1,-1 0 1,1 0 0,-1 0-1,1 0-15,-1 0 47</inkml:trace>
</inkml:ink>
</file>

<file path=word/ink/ink5.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4:48:06.5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1278 0 0,'-26'0'16,"-27"52"-16,-26 81 16,-27-54-16,-26 106 15,26-79-15,0 26 16,27 1-16,-27-27 15,1-27-15,52 27 16,0-27-16,0 27 16,0-80-16,27 27 15,-1 0-15,1-53 16,26 27-16,-27-1 16,1 27-16,-1-53 15,27 53 16</inkml:trace>
</inkml:ink>
</file>

<file path=word/ink/ink6.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4:48:05.4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0,'0'52'16,"80"81"-1,105 105-15,-79-106 16,26 27 0,27 26-16,-80-53 15,1-52-15,26 52 16,-1-26-16,-78-80 15,-27 27-15,79 0 16,-79-26 0,0 26-16,0-27 15,0 27 1,27-27-16,-27 27 16,26-53-1,-26 27-15,27-27 47</inkml:trace>
</inkml:ink>
</file>

<file path=word/ink/ink7.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4:49:39.7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0 529 0,'0'79'62,"0"27"-46,0-27-16,0 0 15,0-52 1,26-1 31,159-79-31,132-79-16,80-26 15,-106-1-15,-106 53 16,0 1-16,27-28 15,-186 107-15,54 0 16,-54-1-16</inkml:trace>
</inkml:ink>
</file>

<file path=word/ink/ink8.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5:09:49.43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0 978 0,'0'26'172,"27"0"-157,-1-26 1,54 0 78,52-105-79,-26-1-15,-27 0 16,27-26-16,26 0 16,-26-27-1,-1 80-15,-52 0 16,0 26-16,-27 26 16,1 27-16,-1-52 15</inkml:trace>
</inkml:ink>
</file>

<file path=word/ink/ink9.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5:10:05.7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5 106 0,'0'26'234,"0"54"-234,0-54 16,0 1-16,0 26 16,26-27 296,53-26-296,54-106-16,-28 53 15,-78 0-15,52 1 16,-26-1-16,0 26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50</Pages>
  <Words>7332</Words>
  <Characters>40332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usuario</cp:lastModifiedBy>
  <cp:revision>9</cp:revision>
  <cp:lastPrinted>2021-11-30T02:31:00Z</cp:lastPrinted>
  <dcterms:created xsi:type="dcterms:W3CDTF">2021-11-30T02:20:00Z</dcterms:created>
  <dcterms:modified xsi:type="dcterms:W3CDTF">2021-12-07T13:25:00Z</dcterms:modified>
</cp:coreProperties>
</file>