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FD5B5" w14:textId="77777777" w:rsidR="00487700" w:rsidRDefault="0061168C">
      <w:pPr>
        <w:spacing w:before="181"/>
        <w:ind w:left="1548" w:right="1805"/>
        <w:jc w:val="center"/>
        <w:rPr>
          <w:b/>
          <w:sz w:val="24"/>
        </w:rPr>
      </w:pPr>
      <w:r>
        <w:rPr>
          <w:b/>
          <w:sz w:val="24"/>
        </w:rPr>
        <w:t>UNIVERSIDAD DE TARAPACÁ</w:t>
      </w:r>
    </w:p>
    <w:p w14:paraId="48A67D22" w14:textId="77777777" w:rsidR="00487700" w:rsidRDefault="0061168C">
      <w:pPr>
        <w:pStyle w:val="Textoindependiente"/>
        <w:spacing w:before="8"/>
        <w:rPr>
          <w:b/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58240" behindDoc="0" locked="0" layoutInCell="1" allowOverlap="1" wp14:anchorId="12F53153" wp14:editId="6371FC8A">
            <wp:simplePos x="0" y="0"/>
            <wp:positionH relativeFrom="page">
              <wp:posOffset>3533140</wp:posOffset>
            </wp:positionH>
            <wp:positionV relativeFrom="paragraph">
              <wp:posOffset>205119</wp:posOffset>
            </wp:positionV>
            <wp:extent cx="495473" cy="7239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7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B6F46" w14:textId="77777777" w:rsidR="00487700" w:rsidRDefault="0061168C">
      <w:pPr>
        <w:spacing w:before="211"/>
        <w:ind w:left="3101"/>
        <w:rPr>
          <w:b/>
          <w:sz w:val="32"/>
        </w:rPr>
      </w:pPr>
      <w:r>
        <w:rPr>
          <w:b/>
          <w:sz w:val="32"/>
        </w:rPr>
        <w:t>FACULTAD DE INGENIERÍA</w:t>
      </w:r>
    </w:p>
    <w:p w14:paraId="558895D0" w14:textId="77777777" w:rsidR="00487700" w:rsidRDefault="00487700">
      <w:pPr>
        <w:pStyle w:val="Textoindependiente"/>
        <w:spacing w:before="8"/>
        <w:rPr>
          <w:b/>
          <w:sz w:val="30"/>
        </w:rPr>
      </w:pPr>
    </w:p>
    <w:p w14:paraId="73E82E0B" w14:textId="77777777" w:rsidR="00487700" w:rsidRDefault="0061168C">
      <w:pPr>
        <w:spacing w:before="1"/>
        <w:ind w:left="1548" w:right="1811"/>
        <w:jc w:val="center"/>
        <w:rPr>
          <w:sz w:val="28"/>
        </w:rPr>
      </w:pPr>
      <w:r>
        <w:rPr>
          <w:sz w:val="28"/>
        </w:rPr>
        <w:t>Departamento de Ingeniería en Computación e Informática</w:t>
      </w:r>
    </w:p>
    <w:p w14:paraId="2D3B41E6" w14:textId="77777777" w:rsidR="00487700" w:rsidRDefault="0061168C">
      <w:pPr>
        <w:pStyle w:val="Textoindependiente"/>
        <w:spacing w:before="3"/>
        <w:rPr>
          <w:sz w:val="26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59264" behindDoc="0" locked="0" layoutInCell="1" allowOverlap="1" wp14:anchorId="26F22D99" wp14:editId="33CC1CE7">
            <wp:simplePos x="0" y="0"/>
            <wp:positionH relativeFrom="page">
              <wp:posOffset>3056889</wp:posOffset>
            </wp:positionH>
            <wp:positionV relativeFrom="paragraph">
              <wp:posOffset>216590</wp:posOffset>
            </wp:positionV>
            <wp:extent cx="1447800" cy="7239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BEF97" w14:textId="77777777" w:rsidR="00487700" w:rsidRDefault="00487700">
      <w:pPr>
        <w:pStyle w:val="Textoindependiente"/>
        <w:rPr>
          <w:sz w:val="30"/>
        </w:rPr>
      </w:pPr>
    </w:p>
    <w:p w14:paraId="4303684B" w14:textId="77777777" w:rsidR="00487700" w:rsidRDefault="00487700">
      <w:pPr>
        <w:pStyle w:val="Textoindependiente"/>
        <w:rPr>
          <w:sz w:val="30"/>
        </w:rPr>
      </w:pPr>
    </w:p>
    <w:p w14:paraId="74C4E96C" w14:textId="77777777" w:rsidR="00487700" w:rsidRDefault="00487700">
      <w:pPr>
        <w:pStyle w:val="Textoindependiente"/>
        <w:spacing w:before="1"/>
        <w:rPr>
          <w:sz w:val="26"/>
        </w:rPr>
      </w:pPr>
    </w:p>
    <w:p w14:paraId="413BCED1" w14:textId="77777777" w:rsidR="00487700" w:rsidRDefault="0061168C">
      <w:pPr>
        <w:ind w:left="3204"/>
        <w:rPr>
          <w:b/>
          <w:sz w:val="36"/>
        </w:rPr>
      </w:pPr>
      <w:r>
        <w:rPr>
          <w:b/>
          <w:sz w:val="36"/>
        </w:rPr>
        <w:t>INFORME DE PROYECTO</w:t>
      </w:r>
    </w:p>
    <w:p w14:paraId="2E7A080F" w14:textId="77777777" w:rsidR="00487700" w:rsidRDefault="00487700">
      <w:pPr>
        <w:pStyle w:val="Textoindependiente"/>
        <w:spacing w:before="9"/>
        <w:rPr>
          <w:b/>
          <w:sz w:val="39"/>
        </w:rPr>
      </w:pPr>
    </w:p>
    <w:p w14:paraId="1A940304" w14:textId="77777777" w:rsidR="00487700" w:rsidRDefault="0061168C">
      <w:pPr>
        <w:ind w:left="1041" w:right="1289" w:firstLine="4"/>
        <w:jc w:val="center"/>
        <w:rPr>
          <w:b/>
          <w:sz w:val="36"/>
        </w:rPr>
      </w:pPr>
      <w:r>
        <w:rPr>
          <w:b/>
          <w:sz w:val="36"/>
        </w:rPr>
        <w:t>Detección de paneles para reconocimiento de recorrido de transporte público para usuarios no vidente.</w:t>
      </w:r>
    </w:p>
    <w:p w14:paraId="3B446295" w14:textId="77777777" w:rsidR="00487700" w:rsidRDefault="00487700">
      <w:pPr>
        <w:pStyle w:val="Textoindependiente"/>
        <w:rPr>
          <w:b/>
          <w:sz w:val="40"/>
        </w:rPr>
      </w:pPr>
    </w:p>
    <w:p w14:paraId="4986B576" w14:textId="77777777" w:rsidR="00487700" w:rsidRDefault="00487700">
      <w:pPr>
        <w:pStyle w:val="Textoindependiente"/>
        <w:rPr>
          <w:b/>
          <w:sz w:val="40"/>
        </w:rPr>
      </w:pPr>
    </w:p>
    <w:p w14:paraId="4FEC46B5" w14:textId="77777777" w:rsidR="00487700" w:rsidRDefault="0061168C">
      <w:pPr>
        <w:spacing w:before="260"/>
        <w:ind w:left="5626"/>
        <w:rPr>
          <w:b/>
          <w:sz w:val="24"/>
        </w:rPr>
      </w:pPr>
      <w:r>
        <w:rPr>
          <w:b/>
          <w:sz w:val="24"/>
        </w:rPr>
        <w:t>Autor(es): Cristian Fritis</w:t>
      </w:r>
    </w:p>
    <w:p w14:paraId="36617B9A" w14:textId="77777777" w:rsidR="00487700" w:rsidRDefault="00487700">
      <w:pPr>
        <w:pStyle w:val="Textoindependiente"/>
        <w:rPr>
          <w:b/>
          <w:sz w:val="28"/>
        </w:rPr>
      </w:pPr>
    </w:p>
    <w:p w14:paraId="54CF815C" w14:textId="77777777" w:rsidR="00487700" w:rsidRDefault="0061168C">
      <w:pPr>
        <w:spacing w:line="484" w:lineRule="auto"/>
        <w:ind w:left="6864" w:right="1802" w:firstLine="2"/>
        <w:rPr>
          <w:b/>
          <w:sz w:val="24"/>
        </w:rPr>
      </w:pPr>
      <w:r>
        <w:rPr>
          <w:b/>
          <w:sz w:val="24"/>
        </w:rPr>
        <w:t>Angelina Orozco Benjamín Poblete</w:t>
      </w:r>
    </w:p>
    <w:p w14:paraId="37A28C07" w14:textId="77777777" w:rsidR="00487700" w:rsidRDefault="0061168C">
      <w:pPr>
        <w:spacing w:line="487" w:lineRule="auto"/>
        <w:ind w:left="5607" w:right="953" w:firstLine="19"/>
        <w:rPr>
          <w:b/>
          <w:sz w:val="24"/>
        </w:rPr>
      </w:pPr>
      <w:r>
        <w:rPr>
          <w:b/>
          <w:sz w:val="24"/>
        </w:rPr>
        <w:t>Asignatura: Proyecto II Profesor(es): Diego Aracena Pizarro</w:t>
      </w:r>
    </w:p>
    <w:p w14:paraId="71E2A7B4" w14:textId="77777777" w:rsidR="00487700" w:rsidRDefault="00487700">
      <w:pPr>
        <w:pStyle w:val="Textoindependiente"/>
        <w:rPr>
          <w:b/>
          <w:sz w:val="26"/>
        </w:rPr>
      </w:pPr>
    </w:p>
    <w:p w14:paraId="1F48A951" w14:textId="77777777" w:rsidR="00487700" w:rsidRDefault="00487700">
      <w:pPr>
        <w:pStyle w:val="Textoindependiente"/>
        <w:rPr>
          <w:b/>
          <w:sz w:val="26"/>
        </w:rPr>
      </w:pPr>
    </w:p>
    <w:p w14:paraId="419444E5" w14:textId="77777777" w:rsidR="00487700" w:rsidRDefault="00487700">
      <w:pPr>
        <w:pStyle w:val="Textoindependiente"/>
        <w:rPr>
          <w:b/>
          <w:sz w:val="26"/>
        </w:rPr>
      </w:pPr>
    </w:p>
    <w:p w14:paraId="7023CF11" w14:textId="77777777" w:rsidR="00487700" w:rsidRDefault="00487700">
      <w:pPr>
        <w:pStyle w:val="Textoindependiente"/>
        <w:rPr>
          <w:b/>
          <w:sz w:val="26"/>
        </w:rPr>
      </w:pPr>
    </w:p>
    <w:p w14:paraId="28CBC320" w14:textId="77777777" w:rsidR="00487700" w:rsidRDefault="00487700">
      <w:pPr>
        <w:pStyle w:val="Textoindependiente"/>
        <w:rPr>
          <w:b/>
          <w:sz w:val="26"/>
        </w:rPr>
      </w:pPr>
    </w:p>
    <w:p w14:paraId="2C097785" w14:textId="77777777" w:rsidR="00487700" w:rsidRDefault="00487700">
      <w:pPr>
        <w:pStyle w:val="Textoindependiente"/>
        <w:rPr>
          <w:b/>
          <w:sz w:val="26"/>
        </w:rPr>
      </w:pPr>
    </w:p>
    <w:p w14:paraId="023AFB71" w14:textId="77777777" w:rsidR="00487700" w:rsidRDefault="00487700">
      <w:pPr>
        <w:pStyle w:val="Textoindependiente"/>
        <w:rPr>
          <w:b/>
          <w:sz w:val="26"/>
        </w:rPr>
      </w:pPr>
    </w:p>
    <w:p w14:paraId="2BCCD486" w14:textId="77777777" w:rsidR="00487700" w:rsidRDefault="00487700">
      <w:pPr>
        <w:pStyle w:val="Textoindependiente"/>
        <w:spacing w:before="3"/>
        <w:rPr>
          <w:b/>
          <w:sz w:val="28"/>
        </w:rPr>
      </w:pPr>
    </w:p>
    <w:p w14:paraId="6C01F48B" w14:textId="77777777" w:rsidR="00487700" w:rsidRDefault="0061168C">
      <w:pPr>
        <w:pStyle w:val="Ttulo2"/>
        <w:spacing w:before="1"/>
        <w:ind w:left="1548" w:right="1802"/>
        <w:jc w:val="center"/>
      </w:pPr>
      <w:r>
        <w:t>ARICA, 23 de diciembre 2020</w:t>
      </w:r>
    </w:p>
    <w:p w14:paraId="220F5D80" w14:textId="77777777" w:rsidR="00487700" w:rsidRDefault="00487700">
      <w:pPr>
        <w:jc w:val="center"/>
        <w:sectPr w:rsidR="00487700">
          <w:type w:val="continuous"/>
          <w:pgSz w:w="11920" w:h="16850"/>
          <w:pgMar w:top="1600" w:right="480" w:bottom="280" w:left="740" w:header="720" w:footer="720" w:gutter="0"/>
          <w:cols w:space="720"/>
        </w:sectPr>
      </w:pPr>
    </w:p>
    <w:p w14:paraId="4282CBA5" w14:textId="77777777" w:rsidR="00487700" w:rsidRDefault="00487700">
      <w:pPr>
        <w:pStyle w:val="Textoindependiente"/>
        <w:rPr>
          <w:rFonts w:ascii="Times New Roman"/>
          <w:sz w:val="20"/>
        </w:rPr>
      </w:pPr>
    </w:p>
    <w:p w14:paraId="2ECB521C" w14:textId="77777777" w:rsidR="00487700" w:rsidRDefault="00487700">
      <w:pPr>
        <w:pStyle w:val="Textoindependiente"/>
        <w:spacing w:before="9"/>
        <w:rPr>
          <w:rFonts w:ascii="Times New Roman"/>
          <w:sz w:val="23"/>
        </w:r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1416"/>
        <w:gridCol w:w="3319"/>
        <w:gridCol w:w="2162"/>
      </w:tblGrid>
      <w:tr w:rsidR="00487700" w14:paraId="00BCFDE1" w14:textId="77777777">
        <w:trPr>
          <w:trHeight w:val="316"/>
        </w:trPr>
        <w:tc>
          <w:tcPr>
            <w:tcW w:w="1747" w:type="dxa"/>
            <w:shd w:val="clear" w:color="auto" w:fill="D9D9D9"/>
          </w:tcPr>
          <w:p w14:paraId="4919B57E" w14:textId="77777777" w:rsidR="00487700" w:rsidRDefault="0061168C">
            <w:pPr>
              <w:pStyle w:val="TableParagraph"/>
              <w:spacing w:line="274" w:lineRule="exact"/>
              <w:ind w:left="256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Fecha</w:t>
            </w:r>
          </w:p>
        </w:tc>
        <w:tc>
          <w:tcPr>
            <w:tcW w:w="1416" w:type="dxa"/>
            <w:shd w:val="clear" w:color="auto" w:fill="D9D9D9"/>
          </w:tcPr>
          <w:p w14:paraId="7A547AE3" w14:textId="77777777" w:rsidR="00487700" w:rsidRDefault="0061168C">
            <w:pPr>
              <w:pStyle w:val="TableParagraph"/>
              <w:spacing w:line="274" w:lineRule="exact"/>
              <w:ind w:left="252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Versión</w:t>
            </w:r>
          </w:p>
        </w:tc>
        <w:tc>
          <w:tcPr>
            <w:tcW w:w="3319" w:type="dxa"/>
            <w:shd w:val="clear" w:color="auto" w:fill="D9D9D9"/>
          </w:tcPr>
          <w:p w14:paraId="15FB47AF" w14:textId="77777777" w:rsidR="00487700" w:rsidRDefault="0061168C">
            <w:pPr>
              <w:pStyle w:val="TableParagraph"/>
              <w:spacing w:line="274" w:lineRule="exact"/>
              <w:ind w:left="977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</w:p>
        </w:tc>
        <w:tc>
          <w:tcPr>
            <w:tcW w:w="2162" w:type="dxa"/>
            <w:shd w:val="clear" w:color="auto" w:fill="D9D9D9"/>
          </w:tcPr>
          <w:p w14:paraId="63F9C9BB" w14:textId="77777777" w:rsidR="00487700" w:rsidRDefault="0061168C">
            <w:pPr>
              <w:pStyle w:val="TableParagraph"/>
              <w:spacing w:line="274" w:lineRule="exact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>Autor(es)</w:t>
            </w:r>
          </w:p>
        </w:tc>
      </w:tr>
      <w:tr w:rsidR="00487700" w14:paraId="1CFE6922" w14:textId="77777777">
        <w:trPr>
          <w:trHeight w:val="1269"/>
        </w:trPr>
        <w:tc>
          <w:tcPr>
            <w:tcW w:w="1747" w:type="dxa"/>
          </w:tcPr>
          <w:p w14:paraId="6D644646" w14:textId="77777777" w:rsidR="00487700" w:rsidRDefault="0061168C">
            <w:pPr>
              <w:pStyle w:val="TableParagraph"/>
              <w:spacing w:line="271" w:lineRule="exact"/>
              <w:ind w:left="256" w:right="239"/>
              <w:jc w:val="center"/>
              <w:rPr>
                <w:sz w:val="24"/>
              </w:rPr>
            </w:pPr>
            <w:r>
              <w:rPr>
                <w:sz w:val="24"/>
              </w:rPr>
              <w:t>13/10/2020</w:t>
            </w:r>
          </w:p>
        </w:tc>
        <w:tc>
          <w:tcPr>
            <w:tcW w:w="1416" w:type="dxa"/>
          </w:tcPr>
          <w:p w14:paraId="3AE8EBB5" w14:textId="77777777" w:rsidR="00487700" w:rsidRDefault="0061168C">
            <w:pPr>
              <w:pStyle w:val="TableParagraph"/>
              <w:spacing w:line="271" w:lineRule="exact"/>
              <w:ind w:left="251" w:right="233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3319" w:type="dxa"/>
          </w:tcPr>
          <w:p w14:paraId="14A762F0" w14:textId="77777777" w:rsidR="00487700" w:rsidRDefault="0061168C">
            <w:pPr>
              <w:pStyle w:val="TableParagraph"/>
              <w:spacing w:line="280" w:lineRule="auto"/>
              <w:ind w:left="1258" w:right="466" w:hanging="757"/>
              <w:rPr>
                <w:sz w:val="24"/>
              </w:rPr>
            </w:pPr>
            <w:r>
              <w:rPr>
                <w:sz w:val="24"/>
              </w:rPr>
              <w:t>Versión preliminar del formato</w:t>
            </w:r>
          </w:p>
        </w:tc>
        <w:tc>
          <w:tcPr>
            <w:tcW w:w="2162" w:type="dxa"/>
          </w:tcPr>
          <w:p w14:paraId="748B3F0A" w14:textId="77777777" w:rsidR="00487700" w:rsidRDefault="0061168C">
            <w:pPr>
              <w:pStyle w:val="TableParagraph"/>
              <w:spacing w:line="276" w:lineRule="auto"/>
              <w:ind w:left="137" w:right="118" w:firstLine="1"/>
              <w:jc w:val="center"/>
              <w:rPr>
                <w:sz w:val="24"/>
              </w:rPr>
            </w:pPr>
            <w:r>
              <w:rPr>
                <w:sz w:val="24"/>
              </w:rPr>
              <w:t>Cristian Fritis Angelina Orozco Benjamín Poblete</w:t>
            </w:r>
          </w:p>
        </w:tc>
      </w:tr>
      <w:tr w:rsidR="00487700" w14:paraId="51157FA2" w14:textId="77777777">
        <w:trPr>
          <w:trHeight w:val="1269"/>
        </w:trPr>
        <w:tc>
          <w:tcPr>
            <w:tcW w:w="1747" w:type="dxa"/>
          </w:tcPr>
          <w:p w14:paraId="6713F2A0" w14:textId="77777777" w:rsidR="00487700" w:rsidRDefault="0061168C">
            <w:pPr>
              <w:pStyle w:val="TableParagraph"/>
              <w:spacing w:line="274" w:lineRule="exact"/>
              <w:ind w:left="256" w:right="239"/>
              <w:jc w:val="center"/>
              <w:rPr>
                <w:sz w:val="24"/>
              </w:rPr>
            </w:pPr>
            <w:r>
              <w:rPr>
                <w:sz w:val="24"/>
              </w:rPr>
              <w:t>30/10/2020</w:t>
            </w:r>
          </w:p>
        </w:tc>
        <w:tc>
          <w:tcPr>
            <w:tcW w:w="1416" w:type="dxa"/>
          </w:tcPr>
          <w:p w14:paraId="034FC396" w14:textId="77777777" w:rsidR="00487700" w:rsidRDefault="0061168C">
            <w:pPr>
              <w:pStyle w:val="TableParagraph"/>
              <w:spacing w:line="274" w:lineRule="exact"/>
              <w:ind w:left="251" w:right="233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319" w:type="dxa"/>
          </w:tcPr>
          <w:p w14:paraId="260F14B4" w14:textId="77777777" w:rsidR="00487700" w:rsidRDefault="0061168C">
            <w:pPr>
              <w:pStyle w:val="TableParagraph"/>
              <w:spacing w:line="278" w:lineRule="auto"/>
              <w:ind w:left="156" w:right="117" w:firstLine="60"/>
              <w:rPr>
                <w:sz w:val="24"/>
              </w:rPr>
            </w:pPr>
            <w:r>
              <w:rPr>
                <w:sz w:val="24"/>
              </w:rPr>
              <w:t>Se corrige y se completa lo que estaba en la versión 1.0</w:t>
            </w:r>
          </w:p>
        </w:tc>
        <w:tc>
          <w:tcPr>
            <w:tcW w:w="2162" w:type="dxa"/>
          </w:tcPr>
          <w:p w14:paraId="2B9A149C" w14:textId="77777777" w:rsidR="00487700" w:rsidRDefault="0061168C">
            <w:pPr>
              <w:pStyle w:val="TableParagraph"/>
              <w:spacing w:line="276" w:lineRule="auto"/>
              <w:ind w:left="137" w:right="118" w:firstLine="1"/>
              <w:jc w:val="center"/>
              <w:rPr>
                <w:sz w:val="24"/>
              </w:rPr>
            </w:pPr>
            <w:r>
              <w:rPr>
                <w:sz w:val="24"/>
              </w:rPr>
              <w:t>Cristian Fritis Angelina Orozco Benjamín Poblete</w:t>
            </w:r>
          </w:p>
        </w:tc>
      </w:tr>
      <w:tr w:rsidR="00487700" w14:paraId="353233E1" w14:textId="77777777">
        <w:trPr>
          <w:trHeight w:val="1272"/>
        </w:trPr>
        <w:tc>
          <w:tcPr>
            <w:tcW w:w="1747" w:type="dxa"/>
          </w:tcPr>
          <w:p w14:paraId="40CE5752" w14:textId="77777777" w:rsidR="00487700" w:rsidRDefault="0061168C">
            <w:pPr>
              <w:pStyle w:val="TableParagraph"/>
              <w:spacing w:line="274" w:lineRule="exact"/>
              <w:ind w:left="256" w:right="239"/>
              <w:jc w:val="center"/>
              <w:rPr>
                <w:sz w:val="24"/>
              </w:rPr>
            </w:pPr>
            <w:r>
              <w:rPr>
                <w:sz w:val="24"/>
              </w:rPr>
              <w:t>31/10/2020</w:t>
            </w:r>
          </w:p>
        </w:tc>
        <w:tc>
          <w:tcPr>
            <w:tcW w:w="1416" w:type="dxa"/>
          </w:tcPr>
          <w:p w14:paraId="46F8CD17" w14:textId="77777777" w:rsidR="00487700" w:rsidRDefault="0061168C">
            <w:pPr>
              <w:pStyle w:val="TableParagraph"/>
              <w:spacing w:line="274" w:lineRule="exact"/>
              <w:ind w:left="251" w:right="233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319" w:type="dxa"/>
          </w:tcPr>
          <w:p w14:paraId="51E0BF33" w14:textId="77777777" w:rsidR="00487700" w:rsidRDefault="0061168C">
            <w:pPr>
              <w:pStyle w:val="TableParagraph"/>
              <w:spacing w:line="276" w:lineRule="auto"/>
              <w:ind w:left="1277" w:right="84" w:hanging="1155"/>
              <w:rPr>
                <w:sz w:val="24"/>
              </w:rPr>
            </w:pPr>
            <w:r>
              <w:rPr>
                <w:sz w:val="24"/>
              </w:rPr>
              <w:t>Se agrega la planificación de riesgos</w:t>
            </w:r>
          </w:p>
        </w:tc>
        <w:tc>
          <w:tcPr>
            <w:tcW w:w="2162" w:type="dxa"/>
          </w:tcPr>
          <w:p w14:paraId="3613EB2F" w14:textId="77777777" w:rsidR="00487700" w:rsidRDefault="0061168C">
            <w:pPr>
              <w:pStyle w:val="TableParagraph"/>
              <w:spacing w:line="276" w:lineRule="auto"/>
              <w:ind w:left="137" w:right="118" w:firstLine="1"/>
              <w:jc w:val="center"/>
              <w:rPr>
                <w:sz w:val="24"/>
              </w:rPr>
            </w:pPr>
            <w:r>
              <w:rPr>
                <w:sz w:val="24"/>
              </w:rPr>
              <w:t>Cristian Fritis Angelina Orozco Benjamín Poblete</w:t>
            </w:r>
          </w:p>
        </w:tc>
      </w:tr>
      <w:tr w:rsidR="00487700" w14:paraId="1223290C" w14:textId="77777777">
        <w:trPr>
          <w:trHeight w:val="1269"/>
        </w:trPr>
        <w:tc>
          <w:tcPr>
            <w:tcW w:w="1747" w:type="dxa"/>
          </w:tcPr>
          <w:p w14:paraId="61FD155B" w14:textId="77777777" w:rsidR="00487700" w:rsidRDefault="0061168C">
            <w:pPr>
              <w:pStyle w:val="TableParagraph"/>
              <w:spacing w:line="271" w:lineRule="exact"/>
              <w:ind w:left="256" w:right="239"/>
              <w:jc w:val="center"/>
              <w:rPr>
                <w:sz w:val="24"/>
              </w:rPr>
            </w:pPr>
            <w:r>
              <w:rPr>
                <w:sz w:val="24"/>
              </w:rPr>
              <w:t>03/11/2020</w:t>
            </w:r>
          </w:p>
        </w:tc>
        <w:tc>
          <w:tcPr>
            <w:tcW w:w="1416" w:type="dxa"/>
          </w:tcPr>
          <w:p w14:paraId="45291D00" w14:textId="77777777" w:rsidR="00487700" w:rsidRDefault="0061168C">
            <w:pPr>
              <w:pStyle w:val="TableParagraph"/>
              <w:spacing w:line="271" w:lineRule="exact"/>
              <w:ind w:left="252" w:right="233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319" w:type="dxa"/>
          </w:tcPr>
          <w:p w14:paraId="554A53C7" w14:textId="77777777" w:rsidR="00487700" w:rsidRDefault="0061168C">
            <w:pPr>
              <w:pStyle w:val="TableParagraph"/>
              <w:spacing w:line="276" w:lineRule="auto"/>
              <w:ind w:left="269" w:right="249"/>
              <w:jc w:val="center"/>
              <w:rPr>
                <w:sz w:val="24"/>
              </w:rPr>
            </w:pPr>
            <w:r>
              <w:rPr>
                <w:sz w:val="24"/>
              </w:rPr>
              <w:t>Se agrega la introducción, escenarios problemas y solución</w:t>
            </w:r>
          </w:p>
          <w:p w14:paraId="1F7CDDC6" w14:textId="77777777" w:rsidR="00487700" w:rsidRDefault="0061168C">
            <w:pPr>
              <w:pStyle w:val="TableParagraph"/>
              <w:spacing w:line="274" w:lineRule="exact"/>
              <w:ind w:left="266" w:right="249"/>
              <w:jc w:val="center"/>
              <w:rPr>
                <w:sz w:val="24"/>
              </w:rPr>
            </w:pPr>
            <w:r>
              <w:rPr>
                <w:sz w:val="24"/>
              </w:rPr>
              <w:t>Se agrega el punto 3.2</w:t>
            </w:r>
          </w:p>
        </w:tc>
        <w:tc>
          <w:tcPr>
            <w:tcW w:w="2162" w:type="dxa"/>
          </w:tcPr>
          <w:p w14:paraId="1454BEAA" w14:textId="77777777" w:rsidR="00487700" w:rsidRDefault="0061168C">
            <w:pPr>
              <w:pStyle w:val="TableParagraph"/>
              <w:spacing w:line="276" w:lineRule="auto"/>
              <w:ind w:left="137" w:right="118" w:firstLine="1"/>
              <w:jc w:val="center"/>
              <w:rPr>
                <w:sz w:val="24"/>
              </w:rPr>
            </w:pPr>
            <w:r>
              <w:rPr>
                <w:sz w:val="24"/>
              </w:rPr>
              <w:t>Cristian Fritis Angelina Orozco Benjamín Poblete</w:t>
            </w:r>
          </w:p>
        </w:tc>
      </w:tr>
      <w:tr w:rsidR="00487700" w14:paraId="2F36D8DC" w14:textId="77777777">
        <w:trPr>
          <w:trHeight w:val="3172"/>
        </w:trPr>
        <w:tc>
          <w:tcPr>
            <w:tcW w:w="1747" w:type="dxa"/>
          </w:tcPr>
          <w:p w14:paraId="69EA680E" w14:textId="77777777" w:rsidR="00487700" w:rsidRDefault="0061168C">
            <w:pPr>
              <w:pStyle w:val="TableParagraph"/>
              <w:spacing w:line="271" w:lineRule="exact"/>
              <w:ind w:left="256" w:right="239"/>
              <w:jc w:val="center"/>
              <w:rPr>
                <w:sz w:val="24"/>
              </w:rPr>
            </w:pPr>
            <w:r>
              <w:rPr>
                <w:sz w:val="24"/>
              </w:rPr>
              <w:t>19/12/2020</w:t>
            </w:r>
          </w:p>
        </w:tc>
        <w:tc>
          <w:tcPr>
            <w:tcW w:w="1416" w:type="dxa"/>
          </w:tcPr>
          <w:p w14:paraId="60A6D1DA" w14:textId="77777777" w:rsidR="00487700" w:rsidRDefault="0061168C">
            <w:pPr>
              <w:pStyle w:val="TableParagraph"/>
              <w:spacing w:line="271" w:lineRule="exact"/>
              <w:ind w:left="251" w:right="233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319" w:type="dxa"/>
          </w:tcPr>
          <w:p w14:paraId="7ACD8031" w14:textId="77777777" w:rsidR="00487700" w:rsidRDefault="0061168C">
            <w:pPr>
              <w:pStyle w:val="TableParagraph"/>
              <w:spacing w:line="276" w:lineRule="auto"/>
              <w:ind w:left="703" w:right="6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Se agrega la especificación de requerimientos Se agrega los requerimientos </w:t>
            </w:r>
            <w:r>
              <w:rPr>
                <w:spacing w:val="-6"/>
                <w:sz w:val="24"/>
              </w:rPr>
              <w:t xml:space="preserve">no </w:t>
            </w:r>
            <w:r>
              <w:rPr>
                <w:sz w:val="24"/>
              </w:rPr>
              <w:t>funcionales</w:t>
            </w:r>
          </w:p>
          <w:p w14:paraId="38BBDC80" w14:textId="77777777" w:rsidR="00487700" w:rsidRDefault="0061168C">
            <w:pPr>
              <w:pStyle w:val="TableParagraph"/>
              <w:spacing w:line="278" w:lineRule="auto"/>
              <w:ind w:left="269" w:right="245"/>
              <w:jc w:val="center"/>
              <w:rPr>
                <w:sz w:val="24"/>
              </w:rPr>
            </w:pPr>
            <w:r>
              <w:rPr>
                <w:sz w:val="24"/>
              </w:rPr>
              <w:t>Se agrega la descripción de arquitectura</w:t>
            </w:r>
          </w:p>
          <w:p w14:paraId="1A06E85A" w14:textId="77777777" w:rsidR="00487700" w:rsidRDefault="0061168C">
            <w:pPr>
              <w:pStyle w:val="TableParagraph"/>
              <w:spacing w:line="272" w:lineRule="exact"/>
              <w:ind w:left="269" w:right="249"/>
              <w:jc w:val="center"/>
              <w:rPr>
                <w:sz w:val="24"/>
              </w:rPr>
            </w:pPr>
            <w:r>
              <w:rPr>
                <w:sz w:val="24"/>
              </w:rPr>
              <w:t>Se agrega los casos de</w:t>
            </w:r>
          </w:p>
          <w:p w14:paraId="160C93F9" w14:textId="77777777" w:rsidR="00487700" w:rsidRDefault="0061168C">
            <w:pPr>
              <w:pStyle w:val="TableParagraph"/>
              <w:spacing w:before="38"/>
              <w:ind w:left="269" w:right="247"/>
              <w:jc w:val="center"/>
              <w:rPr>
                <w:sz w:val="24"/>
              </w:rPr>
            </w:pPr>
            <w:r>
              <w:rPr>
                <w:sz w:val="24"/>
              </w:rPr>
              <w:t>uso</w:t>
            </w:r>
          </w:p>
        </w:tc>
        <w:tc>
          <w:tcPr>
            <w:tcW w:w="2162" w:type="dxa"/>
          </w:tcPr>
          <w:p w14:paraId="7B9571AC" w14:textId="77777777" w:rsidR="00487700" w:rsidRDefault="0061168C">
            <w:pPr>
              <w:pStyle w:val="TableParagraph"/>
              <w:spacing w:line="276" w:lineRule="auto"/>
              <w:ind w:left="137" w:right="118" w:firstLine="1"/>
              <w:jc w:val="center"/>
              <w:rPr>
                <w:sz w:val="24"/>
              </w:rPr>
            </w:pPr>
            <w:r>
              <w:rPr>
                <w:sz w:val="24"/>
              </w:rPr>
              <w:t>Cristian Fritis Angelina Orozco Benjamín Poblete</w:t>
            </w:r>
          </w:p>
        </w:tc>
      </w:tr>
      <w:tr w:rsidR="00487700" w14:paraId="6B48C6D0" w14:textId="77777777">
        <w:trPr>
          <w:trHeight w:val="1589"/>
        </w:trPr>
        <w:tc>
          <w:tcPr>
            <w:tcW w:w="1747" w:type="dxa"/>
          </w:tcPr>
          <w:p w14:paraId="662A2FAF" w14:textId="77777777" w:rsidR="00487700" w:rsidRDefault="0061168C">
            <w:pPr>
              <w:pStyle w:val="TableParagraph"/>
              <w:spacing w:line="271" w:lineRule="exact"/>
              <w:ind w:left="256" w:right="239"/>
              <w:jc w:val="center"/>
              <w:rPr>
                <w:sz w:val="24"/>
              </w:rPr>
            </w:pPr>
            <w:r>
              <w:rPr>
                <w:sz w:val="24"/>
              </w:rPr>
              <w:t>20/12/2020</w:t>
            </w:r>
          </w:p>
        </w:tc>
        <w:tc>
          <w:tcPr>
            <w:tcW w:w="1416" w:type="dxa"/>
          </w:tcPr>
          <w:p w14:paraId="7B743C84" w14:textId="77777777" w:rsidR="00487700" w:rsidRDefault="0061168C">
            <w:pPr>
              <w:pStyle w:val="TableParagraph"/>
              <w:spacing w:line="271" w:lineRule="exact"/>
              <w:ind w:left="251" w:right="233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319" w:type="dxa"/>
          </w:tcPr>
          <w:p w14:paraId="35427C08" w14:textId="77777777" w:rsidR="00487700" w:rsidRDefault="0061168C">
            <w:pPr>
              <w:pStyle w:val="TableParagraph"/>
              <w:spacing w:line="276" w:lineRule="auto"/>
              <w:ind w:left="576" w:right="555" w:firstLine="2"/>
              <w:jc w:val="center"/>
              <w:rPr>
                <w:sz w:val="24"/>
              </w:rPr>
            </w:pPr>
            <w:r>
              <w:rPr>
                <w:sz w:val="24"/>
              </w:rPr>
              <w:t>Se agregan las descripciones de los casos de uso</w:t>
            </w:r>
          </w:p>
          <w:p w14:paraId="529CFDEC" w14:textId="77777777" w:rsidR="00487700" w:rsidRDefault="0061168C">
            <w:pPr>
              <w:pStyle w:val="TableParagraph"/>
              <w:ind w:left="269" w:right="248"/>
              <w:jc w:val="center"/>
              <w:rPr>
                <w:sz w:val="24"/>
              </w:rPr>
            </w:pPr>
            <w:r>
              <w:rPr>
                <w:sz w:val="24"/>
              </w:rPr>
              <w:t>Se agregan los</w:t>
            </w:r>
          </w:p>
          <w:p w14:paraId="6BC6175B" w14:textId="77777777" w:rsidR="00487700" w:rsidRDefault="0061168C">
            <w:pPr>
              <w:pStyle w:val="TableParagraph"/>
              <w:spacing w:before="40"/>
              <w:ind w:left="269" w:right="249"/>
              <w:jc w:val="center"/>
              <w:rPr>
                <w:sz w:val="24"/>
              </w:rPr>
            </w:pPr>
            <w:r>
              <w:rPr>
                <w:sz w:val="24"/>
              </w:rPr>
              <w:t>diagramas de secuencia</w:t>
            </w:r>
          </w:p>
        </w:tc>
        <w:tc>
          <w:tcPr>
            <w:tcW w:w="2162" w:type="dxa"/>
          </w:tcPr>
          <w:p w14:paraId="297AE8FC" w14:textId="77777777" w:rsidR="00487700" w:rsidRDefault="0061168C">
            <w:pPr>
              <w:pStyle w:val="TableParagraph"/>
              <w:spacing w:line="276" w:lineRule="auto"/>
              <w:ind w:left="137" w:right="118" w:firstLine="1"/>
              <w:jc w:val="center"/>
              <w:rPr>
                <w:sz w:val="24"/>
              </w:rPr>
            </w:pPr>
            <w:r>
              <w:rPr>
                <w:sz w:val="24"/>
              </w:rPr>
              <w:t>Cristian Fritis Angelina Orozco Benjamín Poblete</w:t>
            </w:r>
          </w:p>
        </w:tc>
      </w:tr>
      <w:tr w:rsidR="00487700" w14:paraId="54F04EA2" w14:textId="77777777">
        <w:trPr>
          <w:trHeight w:val="1269"/>
        </w:trPr>
        <w:tc>
          <w:tcPr>
            <w:tcW w:w="1747" w:type="dxa"/>
          </w:tcPr>
          <w:p w14:paraId="62000D66" w14:textId="77777777" w:rsidR="00487700" w:rsidRDefault="0061168C">
            <w:pPr>
              <w:pStyle w:val="TableParagraph"/>
              <w:spacing w:line="271" w:lineRule="exact"/>
              <w:ind w:left="256" w:right="239"/>
              <w:jc w:val="center"/>
              <w:rPr>
                <w:sz w:val="24"/>
              </w:rPr>
            </w:pPr>
            <w:r>
              <w:rPr>
                <w:sz w:val="24"/>
              </w:rPr>
              <w:t>22/12/2020</w:t>
            </w:r>
          </w:p>
        </w:tc>
        <w:tc>
          <w:tcPr>
            <w:tcW w:w="1416" w:type="dxa"/>
          </w:tcPr>
          <w:p w14:paraId="370EFB5D" w14:textId="77777777" w:rsidR="00487700" w:rsidRDefault="0061168C">
            <w:pPr>
              <w:pStyle w:val="TableParagraph"/>
              <w:spacing w:line="271" w:lineRule="exact"/>
              <w:ind w:left="251" w:right="233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319" w:type="dxa"/>
          </w:tcPr>
          <w:p w14:paraId="54CDFB8C" w14:textId="77777777" w:rsidR="00487700" w:rsidRDefault="0061168C">
            <w:pPr>
              <w:pStyle w:val="TableParagraph"/>
              <w:spacing w:line="276" w:lineRule="auto"/>
              <w:ind w:left="1325" w:right="349" w:hanging="934"/>
              <w:rPr>
                <w:sz w:val="24"/>
              </w:rPr>
            </w:pPr>
            <w:r>
              <w:rPr>
                <w:sz w:val="24"/>
              </w:rPr>
              <w:t>Se agrega el modelo de clases</w:t>
            </w:r>
          </w:p>
          <w:p w14:paraId="7D37FEC0" w14:textId="77777777" w:rsidR="00487700" w:rsidRDefault="0061168C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Se actualiza la carta gantt</w:t>
            </w:r>
          </w:p>
        </w:tc>
        <w:tc>
          <w:tcPr>
            <w:tcW w:w="2162" w:type="dxa"/>
          </w:tcPr>
          <w:p w14:paraId="6835043C" w14:textId="77777777" w:rsidR="00487700" w:rsidRDefault="0061168C">
            <w:pPr>
              <w:pStyle w:val="TableParagraph"/>
              <w:spacing w:line="276" w:lineRule="auto"/>
              <w:ind w:left="137" w:right="118" w:firstLine="1"/>
              <w:jc w:val="center"/>
              <w:rPr>
                <w:sz w:val="24"/>
              </w:rPr>
            </w:pPr>
            <w:r>
              <w:rPr>
                <w:sz w:val="24"/>
              </w:rPr>
              <w:t>Cristian Fritis Angelina Orozco Benjamín Poblete</w:t>
            </w:r>
          </w:p>
        </w:tc>
      </w:tr>
    </w:tbl>
    <w:p w14:paraId="220578B7" w14:textId="77777777" w:rsidR="00487700" w:rsidRDefault="0061168C">
      <w:pPr>
        <w:spacing w:line="276" w:lineRule="auto"/>
        <w:jc w:val="center"/>
        <w:rPr>
          <w:sz w:val="24"/>
        </w:rPr>
        <w:sectPr w:rsidR="00487700">
          <w:headerReference w:type="default" r:id="rId9"/>
          <w:footerReference w:type="default" r:id="rId10"/>
          <w:pgSz w:w="11920" w:h="16850"/>
          <w:pgMar w:top="1360" w:right="480" w:bottom="1400" w:left="740" w:header="595" w:footer="1213" w:gutter="0"/>
          <w:pgNumType w:start="1"/>
          <w:cols w:space="720"/>
        </w:sectPr>
      </w:pPr>
      <w:ins w:id="0" w:author="usuario" w:date="2020-12-29T09:34:00Z">
        <w:r>
          <w:rPr>
            <w:noProof/>
            <w:sz w:val="24"/>
            <w:lang w:val="es-CL" w:eastAsia="es-CL" w:bidi="ar-SA"/>
            <w:rPrChange w:id="1" w:author="Unknown">
              <w:rPr>
                <w:noProof/>
                <w:lang w:val="es-CL" w:eastAsia="es-CL" w:bidi="ar-SA"/>
              </w:rPr>
            </w:rPrChange>
          </w:rPr>
          <mc:AlternateContent>
            <mc:Choice Requires="wpi">
              <w:drawing>
                <wp:anchor distT="0" distB="0" distL="114300" distR="114300" simplePos="0" relativeHeight="251676672" behindDoc="0" locked="0" layoutInCell="1" allowOverlap="1" wp14:anchorId="387D86FC" wp14:editId="42B04CCF">
                  <wp:simplePos x="0" y="0"/>
                  <wp:positionH relativeFrom="column">
                    <wp:posOffset>6105719</wp:posOffset>
                  </wp:positionH>
                  <wp:positionV relativeFrom="paragraph">
                    <wp:posOffset>-74552</wp:posOffset>
                  </wp:positionV>
                  <wp:extent cx="406080" cy="389880"/>
                  <wp:effectExtent l="38100" t="57150" r="32385" b="29845"/>
                  <wp:wrapNone/>
                  <wp:docPr id="2" name="Entrada de lápiz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11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406080" cy="38988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type w14:anchorId="1AD3E3DF"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Entrada de lápiz 2" o:spid="_x0000_s1026" type="#_x0000_t75" style="position:absolute;margin-left:479.8pt;margin-top:-6.8pt;width:33.85pt;height:32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">
                  <v:imagedata r:id="rId12" o:title=""/>
                  <v:path arrowok="t"/>
                  <o:lock v:ext="edit" rotation="t" aspectratio="f"/>
                </v:shape>
              </w:pict>
            </mc:Fallback>
          </mc:AlternateContent>
        </w:r>
      </w:ins>
    </w:p>
    <w:p w14:paraId="46F4D27B" w14:textId="77777777" w:rsidR="00487700" w:rsidRDefault="00487700">
      <w:pPr>
        <w:pStyle w:val="Textoindependiente"/>
        <w:rPr>
          <w:rFonts w:ascii="Times New Roman"/>
          <w:sz w:val="20"/>
        </w:rPr>
      </w:pPr>
    </w:p>
    <w:p w14:paraId="393B95E5" w14:textId="77777777" w:rsidR="00487700" w:rsidRDefault="00487700">
      <w:pPr>
        <w:pStyle w:val="Textoindependiente"/>
        <w:rPr>
          <w:rFonts w:ascii="Times New Roman"/>
          <w:sz w:val="20"/>
        </w:rPr>
      </w:pPr>
    </w:p>
    <w:p w14:paraId="3DF24A88" w14:textId="77777777" w:rsidR="00487700" w:rsidRDefault="0061168C">
      <w:pPr>
        <w:spacing w:before="231"/>
        <w:ind w:left="1548" w:right="1811"/>
        <w:jc w:val="center"/>
        <w:rPr>
          <w:b/>
          <w:sz w:val="32"/>
        </w:rPr>
      </w:pPr>
      <w:r>
        <w:rPr>
          <w:b/>
          <w:sz w:val="32"/>
        </w:rPr>
        <w:t>Índice</w:t>
      </w:r>
    </w:p>
    <w:p w14:paraId="1322232B" w14:textId="77777777" w:rsidR="00487700" w:rsidRDefault="00487700">
      <w:pPr>
        <w:jc w:val="center"/>
        <w:rPr>
          <w:sz w:val="32"/>
        </w:rPr>
        <w:sectPr w:rsidR="00487700">
          <w:pgSz w:w="11920" w:h="16850"/>
          <w:pgMar w:top="1360" w:right="480" w:bottom="1707" w:left="740" w:header="595" w:footer="1213" w:gutter="0"/>
          <w:cols w:space="720"/>
        </w:sectPr>
      </w:pPr>
    </w:p>
    <w:sdt>
      <w:sdtPr>
        <w:id w:val="1216079242"/>
        <w:docPartObj>
          <w:docPartGallery w:val="Table of Contents"/>
          <w:docPartUnique/>
        </w:docPartObj>
      </w:sdtPr>
      <w:sdtEndPr/>
      <w:sdtContent>
        <w:p w14:paraId="1FABE158" w14:textId="77777777" w:rsidR="00487700" w:rsidRDefault="00CC7813">
          <w:pPr>
            <w:pStyle w:val="TDC1"/>
            <w:numPr>
              <w:ilvl w:val="0"/>
              <w:numId w:val="12"/>
            </w:numPr>
            <w:tabs>
              <w:tab w:val="left" w:pos="245"/>
              <w:tab w:val="right" w:leader="dot" w:pos="9240"/>
            </w:tabs>
            <w:spacing w:before="57"/>
            <w:ind w:hanging="845"/>
            <w:jc w:val="right"/>
          </w:pPr>
          <w:hyperlink w:anchor="_bookmark0" w:history="1">
            <w:r w:rsidR="0061168C">
              <w:t>Panorama</w:t>
            </w:r>
            <w:r w:rsidR="0061168C">
              <w:rPr>
                <w:spacing w:val="-1"/>
              </w:rPr>
              <w:t xml:space="preserve"> </w:t>
            </w:r>
            <w:r w:rsidR="0061168C">
              <w:t>general</w:t>
            </w:r>
            <w:r w:rsidR="0061168C">
              <w:tab/>
              <w:t>4</w:t>
            </w:r>
          </w:hyperlink>
        </w:p>
        <w:p w14:paraId="1FF0B3B4" w14:textId="77777777" w:rsidR="00487700" w:rsidRDefault="00CC7813">
          <w:pPr>
            <w:pStyle w:val="TDC1"/>
            <w:numPr>
              <w:ilvl w:val="1"/>
              <w:numId w:val="12"/>
            </w:numPr>
            <w:tabs>
              <w:tab w:val="left" w:pos="384"/>
              <w:tab w:val="right" w:leader="dot" w:pos="9000"/>
            </w:tabs>
            <w:ind w:hanging="1224"/>
            <w:jc w:val="right"/>
          </w:pPr>
          <w:hyperlink w:anchor="_bookmark1" w:history="1">
            <w:r w:rsidR="0061168C">
              <w:t>Resumen</w:t>
            </w:r>
            <w:r w:rsidR="0061168C">
              <w:rPr>
                <w:spacing w:val="-1"/>
              </w:rPr>
              <w:t xml:space="preserve"> </w:t>
            </w:r>
            <w:r w:rsidR="0061168C">
              <w:t>del</w:t>
            </w:r>
            <w:r w:rsidR="0061168C">
              <w:rPr>
                <w:spacing w:val="-7"/>
              </w:rPr>
              <w:t xml:space="preserve"> </w:t>
            </w:r>
            <w:r w:rsidR="0061168C">
              <w:t>Proyecto</w:t>
            </w:r>
            <w:r w:rsidR="0061168C">
              <w:tab/>
              <w:t>4</w:t>
            </w:r>
          </w:hyperlink>
        </w:p>
        <w:p w14:paraId="702AC5D9" w14:textId="77777777" w:rsidR="00487700" w:rsidRDefault="00CC7813">
          <w:pPr>
            <w:pStyle w:val="TDC1"/>
            <w:numPr>
              <w:ilvl w:val="0"/>
              <w:numId w:val="11"/>
            </w:numPr>
            <w:tabs>
              <w:tab w:val="left" w:pos="159"/>
              <w:tab w:val="right" w:leader="dot" w:pos="8760"/>
            </w:tabs>
            <w:spacing w:before="145"/>
            <w:ind w:hanging="1239"/>
          </w:pPr>
          <w:hyperlink w:anchor="_bookmark2" w:history="1">
            <w:r w:rsidR="0061168C">
              <w:t>Introducción</w:t>
            </w:r>
            <w:r w:rsidR="0061168C">
              <w:tab/>
              <w:t>4</w:t>
            </w:r>
          </w:hyperlink>
        </w:p>
        <w:p w14:paraId="33F4FE48" w14:textId="77777777" w:rsidR="00487700" w:rsidRDefault="0061168C">
          <w:pPr>
            <w:pStyle w:val="TDC1"/>
            <w:numPr>
              <w:ilvl w:val="0"/>
              <w:numId w:val="11"/>
            </w:numPr>
            <w:tabs>
              <w:tab w:val="left" w:pos="159"/>
              <w:tab w:val="right" w:leader="dot" w:pos="8760"/>
            </w:tabs>
            <w:ind w:hanging="1239"/>
          </w:pPr>
          <w:ins w:id="2" w:author="usuario" w:date="2020-12-29T09:34:00Z">
            <w:r>
              <w:rPr>
                <w:noProof/>
                <w:lang w:val="es-CL" w:eastAsia="es-CL" w:bidi="ar-SA"/>
              </w:rPr>
              <mc:AlternateContent>
                <mc:Choice Requires="wpi">
                  <w:drawing>
                    <wp:anchor distT="0" distB="0" distL="114300" distR="114300" simplePos="0" relativeHeight="251656704" behindDoc="0" locked="0" layoutInCell="1" allowOverlap="1" wp14:anchorId="402D76EF" wp14:editId="2B389328">
                      <wp:simplePos x="0" y="0"/>
                      <wp:positionH relativeFrom="column">
                        <wp:posOffset>6455639</wp:posOffset>
                      </wp:positionH>
                      <wp:positionV relativeFrom="paragraph">
                        <wp:posOffset>182552</wp:posOffset>
                      </wp:positionV>
                      <wp:extent cx="103680" cy="119520"/>
                      <wp:effectExtent l="38100" t="57150" r="29845" b="33020"/>
                      <wp:wrapNone/>
                      <wp:docPr id="4" name="Entrada de lápiz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368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53E365" id="Entrada de lápiz 4" o:spid="_x0000_s1026" type="#_x0000_t75" style="position:absolute;margin-left:507.35pt;margin-top:13.4pt;width:10.05pt;height:11.3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">
                      <v:imagedata r:id="rId1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ins>
          <w:hyperlink w:anchor="_bookmark3" w:history="1">
            <w:r>
              <w:t>Escenarios problema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solución</w:t>
            </w:r>
            <w:r>
              <w:tab/>
              <w:t>4</w:t>
            </w:r>
          </w:hyperlink>
        </w:p>
        <w:p w14:paraId="58CBF216" w14:textId="77777777" w:rsidR="00487700" w:rsidRDefault="00CC7813">
          <w:pPr>
            <w:pStyle w:val="TDC1"/>
            <w:numPr>
              <w:ilvl w:val="0"/>
              <w:numId w:val="11"/>
            </w:numPr>
            <w:tabs>
              <w:tab w:val="left" w:pos="159"/>
              <w:tab w:val="right" w:leader="dot" w:pos="8760"/>
            </w:tabs>
            <w:spacing w:before="145"/>
            <w:ind w:hanging="1239"/>
          </w:pPr>
          <w:hyperlink w:anchor="_bookmark4" w:history="1">
            <w:r w:rsidR="0061168C">
              <w:t>Propósito</w:t>
            </w:r>
            <w:r w:rsidR="0061168C">
              <w:tab/>
              <w:t>5</w:t>
            </w:r>
          </w:hyperlink>
        </w:p>
        <w:p w14:paraId="23131F58" w14:textId="77777777" w:rsidR="00487700" w:rsidRDefault="0061168C">
          <w:pPr>
            <w:pStyle w:val="TDC1"/>
            <w:numPr>
              <w:ilvl w:val="0"/>
              <w:numId w:val="11"/>
            </w:numPr>
            <w:tabs>
              <w:tab w:val="left" w:pos="159"/>
              <w:tab w:val="right" w:leader="dot" w:pos="8760"/>
            </w:tabs>
            <w:spacing w:before="146"/>
            <w:ind w:hanging="1239"/>
          </w:pPr>
          <w:ins w:id="3" w:author="usuario" w:date="2020-12-29T09:34:00Z">
            <w:r>
              <w:rPr>
                <w:noProof/>
                <w:lang w:val="es-CL" w:eastAsia="es-CL" w:bidi="ar-SA"/>
              </w:rPr>
              <mc:AlternateContent>
                <mc:Choice Requires="wpi">
                  <w:drawing>
                    <wp:anchor distT="0" distB="0" distL="114300" distR="114300" simplePos="0" relativeHeight="251657728" behindDoc="0" locked="0" layoutInCell="1" allowOverlap="1" wp14:anchorId="34722153" wp14:editId="1975450C">
                      <wp:simplePos x="0" y="0"/>
                      <wp:positionH relativeFrom="column">
                        <wp:posOffset>6471479</wp:posOffset>
                      </wp:positionH>
                      <wp:positionV relativeFrom="paragraph">
                        <wp:posOffset>34827</wp:posOffset>
                      </wp:positionV>
                      <wp:extent cx="360" cy="360"/>
                      <wp:effectExtent l="57150" t="57150" r="38100" b="38100"/>
                      <wp:wrapNone/>
                      <wp:docPr id="6" name="Entrada de lápiz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754069" id="Entrada de lápiz 6" o:spid="_x0000_s1026" type="#_x0000_t75" style="position:absolute;margin-left:508.6pt;margin-top:1.8pt;width:1.95pt;height:1.9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">
                      <v:imagedata r:id="rId1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ins>
          <w:hyperlink w:anchor="_bookmark5" w:history="1">
            <w:r>
              <w:t>Alcance</w:t>
            </w:r>
            <w:r>
              <w:tab/>
              <w:t>5</w:t>
            </w:r>
          </w:hyperlink>
        </w:p>
        <w:p w14:paraId="2FA63548" w14:textId="77777777" w:rsidR="00487700" w:rsidRDefault="00CC7813">
          <w:pPr>
            <w:pStyle w:val="TDC1"/>
            <w:numPr>
              <w:ilvl w:val="0"/>
              <w:numId w:val="11"/>
            </w:numPr>
            <w:tabs>
              <w:tab w:val="left" w:pos="159"/>
              <w:tab w:val="right" w:leader="dot" w:pos="8760"/>
            </w:tabs>
            <w:spacing w:before="143"/>
            <w:ind w:hanging="1239"/>
          </w:pPr>
          <w:hyperlink w:anchor="_bookmark6" w:history="1">
            <w:r w:rsidR="0061168C">
              <w:t>Objetivo General:</w:t>
            </w:r>
            <w:r w:rsidR="0061168C">
              <w:tab/>
              <w:t>5</w:t>
            </w:r>
          </w:hyperlink>
        </w:p>
        <w:p w14:paraId="1656DB7B" w14:textId="77777777" w:rsidR="00487700" w:rsidRDefault="00CC7813">
          <w:pPr>
            <w:pStyle w:val="TDC1"/>
            <w:numPr>
              <w:ilvl w:val="0"/>
              <w:numId w:val="11"/>
            </w:numPr>
            <w:tabs>
              <w:tab w:val="left" w:pos="159"/>
              <w:tab w:val="right" w:leader="dot" w:pos="8760"/>
            </w:tabs>
            <w:spacing w:before="145"/>
            <w:ind w:hanging="1239"/>
          </w:pPr>
          <w:hyperlink w:anchor="_bookmark7" w:history="1">
            <w:r w:rsidR="0061168C">
              <w:t>Objetivos específicos</w:t>
            </w:r>
            <w:r w:rsidR="0061168C">
              <w:tab/>
              <w:t>6</w:t>
            </w:r>
          </w:hyperlink>
        </w:p>
        <w:p w14:paraId="1D2ECCBC" w14:textId="77777777" w:rsidR="00487700" w:rsidRDefault="00CC7813">
          <w:pPr>
            <w:pStyle w:val="TDC1"/>
            <w:numPr>
              <w:ilvl w:val="0"/>
              <w:numId w:val="11"/>
            </w:numPr>
            <w:tabs>
              <w:tab w:val="left" w:pos="159"/>
              <w:tab w:val="right" w:leader="dot" w:pos="8760"/>
            </w:tabs>
            <w:spacing w:before="143"/>
            <w:ind w:hanging="1239"/>
          </w:pPr>
          <w:hyperlink w:anchor="_bookmark8" w:history="1">
            <w:r w:rsidR="0061168C">
              <w:t>Suposiciones</w:t>
            </w:r>
            <w:r w:rsidR="0061168C">
              <w:rPr>
                <w:spacing w:val="-1"/>
              </w:rPr>
              <w:t xml:space="preserve"> </w:t>
            </w:r>
            <w:r w:rsidR="0061168C">
              <w:t>y</w:t>
            </w:r>
            <w:r w:rsidR="0061168C">
              <w:rPr>
                <w:spacing w:val="-5"/>
              </w:rPr>
              <w:t xml:space="preserve"> </w:t>
            </w:r>
            <w:r w:rsidR="0061168C">
              <w:t>restricciones:</w:t>
            </w:r>
            <w:r w:rsidR="0061168C">
              <w:tab/>
              <w:t>6</w:t>
            </w:r>
          </w:hyperlink>
        </w:p>
        <w:p w14:paraId="277113FA" w14:textId="77777777" w:rsidR="00487700" w:rsidRDefault="00CC7813">
          <w:pPr>
            <w:pStyle w:val="TDC1"/>
            <w:numPr>
              <w:ilvl w:val="2"/>
              <w:numId w:val="12"/>
            </w:numPr>
            <w:tabs>
              <w:tab w:val="left" w:pos="262"/>
              <w:tab w:val="right" w:leader="dot" w:pos="8141"/>
            </w:tabs>
            <w:ind w:hanging="1961"/>
            <w:jc w:val="right"/>
          </w:pPr>
          <w:hyperlink w:anchor="_bookmark9" w:history="1">
            <w:r w:rsidR="0061168C">
              <w:t>Suposiciones:</w:t>
            </w:r>
            <w:r w:rsidR="0061168C">
              <w:tab/>
              <w:t>6</w:t>
            </w:r>
          </w:hyperlink>
        </w:p>
        <w:p w14:paraId="381822D5" w14:textId="77777777" w:rsidR="00487700" w:rsidRDefault="00CC7813">
          <w:pPr>
            <w:pStyle w:val="TDC1"/>
            <w:numPr>
              <w:ilvl w:val="2"/>
              <w:numId w:val="12"/>
            </w:numPr>
            <w:tabs>
              <w:tab w:val="left" w:pos="262"/>
              <w:tab w:val="right" w:leader="dot" w:pos="8141"/>
            </w:tabs>
            <w:ind w:hanging="1961"/>
            <w:jc w:val="right"/>
          </w:pPr>
          <w:hyperlink w:anchor="_bookmark10" w:history="1">
            <w:r w:rsidR="0061168C">
              <w:t>Restricciones:</w:t>
            </w:r>
            <w:r w:rsidR="0061168C">
              <w:tab/>
              <w:t>6</w:t>
            </w:r>
          </w:hyperlink>
        </w:p>
        <w:p w14:paraId="10FD0406" w14:textId="77777777" w:rsidR="00487700" w:rsidRDefault="00CC7813">
          <w:pPr>
            <w:pStyle w:val="TDC1"/>
            <w:numPr>
              <w:ilvl w:val="0"/>
              <w:numId w:val="11"/>
            </w:numPr>
            <w:tabs>
              <w:tab w:val="left" w:pos="159"/>
              <w:tab w:val="right" w:leader="dot" w:pos="8760"/>
            </w:tabs>
            <w:spacing w:before="144"/>
            <w:ind w:hanging="1239"/>
          </w:pPr>
          <w:hyperlink w:anchor="_bookmark11" w:history="1">
            <w:r w:rsidR="0061168C">
              <w:t>Entregables</w:t>
            </w:r>
            <w:r w:rsidR="0061168C">
              <w:rPr>
                <w:spacing w:val="-3"/>
              </w:rPr>
              <w:t xml:space="preserve"> </w:t>
            </w:r>
            <w:r w:rsidR="0061168C">
              <w:t>del</w:t>
            </w:r>
            <w:r w:rsidR="0061168C">
              <w:rPr>
                <w:spacing w:val="-1"/>
              </w:rPr>
              <w:t xml:space="preserve"> </w:t>
            </w:r>
            <w:r w:rsidR="0061168C">
              <w:t>proyecto</w:t>
            </w:r>
            <w:r w:rsidR="0061168C">
              <w:tab/>
              <w:t>6</w:t>
            </w:r>
          </w:hyperlink>
        </w:p>
        <w:p w14:paraId="559007F6" w14:textId="77777777" w:rsidR="00487700" w:rsidRDefault="00CC7813">
          <w:pPr>
            <w:pStyle w:val="TDC1"/>
            <w:numPr>
              <w:ilvl w:val="0"/>
              <w:numId w:val="12"/>
            </w:numPr>
            <w:tabs>
              <w:tab w:val="left" w:pos="245"/>
              <w:tab w:val="right" w:leader="dot" w:pos="9240"/>
            </w:tabs>
            <w:spacing w:before="140"/>
            <w:ind w:hanging="845"/>
            <w:jc w:val="right"/>
          </w:pPr>
          <w:hyperlink w:anchor="_bookmark12" w:history="1">
            <w:r w:rsidR="0061168C">
              <w:t>Organización del</w:t>
            </w:r>
            <w:r w:rsidR="0061168C">
              <w:rPr>
                <w:spacing w:val="-1"/>
              </w:rPr>
              <w:t xml:space="preserve"> </w:t>
            </w:r>
            <w:r w:rsidR="0061168C">
              <w:t>Proyecto</w:t>
            </w:r>
            <w:r w:rsidR="0061168C">
              <w:tab/>
              <w:t>7</w:t>
            </w:r>
          </w:hyperlink>
        </w:p>
        <w:p w14:paraId="118E4189" w14:textId="77777777" w:rsidR="00487700" w:rsidRDefault="00CC7813">
          <w:pPr>
            <w:pStyle w:val="TDC1"/>
            <w:numPr>
              <w:ilvl w:val="1"/>
              <w:numId w:val="12"/>
            </w:numPr>
            <w:tabs>
              <w:tab w:val="left" w:pos="384"/>
              <w:tab w:val="right" w:leader="dot" w:pos="9000"/>
            </w:tabs>
            <w:ind w:hanging="1224"/>
            <w:jc w:val="right"/>
          </w:pPr>
          <w:hyperlink w:anchor="_bookmark13" w:history="1">
            <w:r w:rsidR="0061168C">
              <w:t>Personal</w:t>
            </w:r>
            <w:r w:rsidR="0061168C">
              <w:rPr>
                <w:spacing w:val="-1"/>
              </w:rPr>
              <w:t xml:space="preserve"> </w:t>
            </w:r>
            <w:r w:rsidR="0061168C">
              <w:t>y</w:t>
            </w:r>
            <w:r w:rsidR="0061168C">
              <w:rPr>
                <w:spacing w:val="-8"/>
              </w:rPr>
              <w:t xml:space="preserve"> </w:t>
            </w:r>
            <w:r w:rsidR="0061168C">
              <w:t>entidades</w:t>
            </w:r>
            <w:r w:rsidR="0061168C">
              <w:tab/>
              <w:t>7</w:t>
            </w:r>
          </w:hyperlink>
        </w:p>
        <w:p w14:paraId="1974DE18" w14:textId="77777777" w:rsidR="00487700" w:rsidRDefault="00CC7813">
          <w:pPr>
            <w:pStyle w:val="TDC1"/>
            <w:numPr>
              <w:ilvl w:val="1"/>
              <w:numId w:val="12"/>
            </w:numPr>
            <w:tabs>
              <w:tab w:val="left" w:pos="384"/>
              <w:tab w:val="right" w:leader="dot" w:pos="9000"/>
            </w:tabs>
            <w:ind w:hanging="1224"/>
            <w:jc w:val="right"/>
          </w:pPr>
          <w:hyperlink w:anchor="_bookmark14" w:history="1">
            <w:r w:rsidR="0061168C">
              <w:t>Roles</w:t>
            </w:r>
            <w:r w:rsidR="0061168C">
              <w:rPr>
                <w:spacing w:val="-1"/>
              </w:rPr>
              <w:t xml:space="preserve"> </w:t>
            </w:r>
            <w:r w:rsidR="0061168C">
              <w:t>y</w:t>
            </w:r>
            <w:r w:rsidR="0061168C">
              <w:rPr>
                <w:spacing w:val="-9"/>
              </w:rPr>
              <w:t xml:space="preserve"> </w:t>
            </w:r>
            <w:r w:rsidR="0061168C">
              <w:t>responsabilidades</w:t>
            </w:r>
            <w:r w:rsidR="0061168C">
              <w:tab/>
              <w:t>7</w:t>
            </w:r>
          </w:hyperlink>
        </w:p>
        <w:p w14:paraId="3378F079" w14:textId="77777777" w:rsidR="00487700" w:rsidRDefault="0061168C">
          <w:pPr>
            <w:pStyle w:val="TDC1"/>
            <w:numPr>
              <w:ilvl w:val="1"/>
              <w:numId w:val="12"/>
            </w:numPr>
            <w:tabs>
              <w:tab w:val="left" w:pos="384"/>
              <w:tab w:val="right" w:leader="dot" w:pos="9000"/>
            </w:tabs>
            <w:spacing w:before="141"/>
            <w:ind w:hanging="1224"/>
            <w:jc w:val="right"/>
          </w:pPr>
          <w:ins w:id="4" w:author="usuario" w:date="2020-12-29T09:34:00Z">
            <w:r>
              <w:rPr>
                <w:noProof/>
                <w:lang w:val="es-CL" w:eastAsia="es-CL" w:bidi="ar-SA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53873717" wp14:editId="05596120">
                      <wp:simplePos x="0" y="0"/>
                      <wp:positionH relativeFrom="column">
                        <wp:posOffset>6455639</wp:posOffset>
                      </wp:positionH>
                      <wp:positionV relativeFrom="paragraph">
                        <wp:posOffset>-140815</wp:posOffset>
                      </wp:positionV>
                      <wp:extent cx="231120" cy="311040"/>
                      <wp:effectExtent l="57150" t="57150" r="36195" b="32385"/>
                      <wp:wrapNone/>
                      <wp:docPr id="8" name="Entrada de lápiz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31120" cy="31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C917C9" id="Entrada de lápiz 8" o:spid="_x0000_s1026" type="#_x0000_t75" style="position:absolute;margin-left:507.35pt;margin-top:-12.05pt;width:20.15pt;height:26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">
                      <v:imagedata r:id="rId1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ins>
          <w:hyperlink w:anchor="_bookmark15" w:history="1">
            <w:r>
              <w:t>Mecanismo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comunicaciones</w:t>
            </w:r>
            <w:r>
              <w:tab/>
              <w:t>7</w:t>
            </w:r>
          </w:hyperlink>
        </w:p>
        <w:p w14:paraId="41AE1CD0" w14:textId="77777777" w:rsidR="00487700" w:rsidRDefault="00CC7813">
          <w:pPr>
            <w:pStyle w:val="TDC1"/>
            <w:numPr>
              <w:ilvl w:val="0"/>
              <w:numId w:val="12"/>
            </w:numPr>
            <w:tabs>
              <w:tab w:val="left" w:pos="245"/>
              <w:tab w:val="right" w:leader="dot" w:pos="9240"/>
            </w:tabs>
            <w:ind w:hanging="845"/>
            <w:jc w:val="right"/>
          </w:pPr>
          <w:hyperlink w:anchor="_bookmark16" w:history="1">
            <w:r w:rsidR="0061168C">
              <w:t>Planificación de los procesos</w:t>
            </w:r>
            <w:r w:rsidR="0061168C">
              <w:rPr>
                <w:spacing w:val="-5"/>
              </w:rPr>
              <w:t xml:space="preserve"> </w:t>
            </w:r>
            <w:r w:rsidR="0061168C">
              <w:t>de</w:t>
            </w:r>
            <w:r w:rsidR="0061168C">
              <w:rPr>
                <w:spacing w:val="-1"/>
              </w:rPr>
              <w:t xml:space="preserve"> </w:t>
            </w:r>
            <w:r w:rsidR="0061168C">
              <w:t>gestión</w:t>
            </w:r>
            <w:r w:rsidR="0061168C">
              <w:tab/>
              <w:t>8</w:t>
            </w:r>
          </w:hyperlink>
        </w:p>
        <w:p w14:paraId="4F941CA5" w14:textId="77777777" w:rsidR="00487700" w:rsidRDefault="00CC7813">
          <w:pPr>
            <w:pStyle w:val="TDC1"/>
            <w:numPr>
              <w:ilvl w:val="1"/>
              <w:numId w:val="12"/>
            </w:numPr>
            <w:tabs>
              <w:tab w:val="left" w:pos="384"/>
              <w:tab w:val="right" w:leader="dot" w:pos="9000"/>
            </w:tabs>
            <w:ind w:hanging="1224"/>
            <w:jc w:val="right"/>
          </w:pPr>
          <w:hyperlink w:anchor="_bookmark17" w:history="1">
            <w:r w:rsidR="0061168C">
              <w:t>Planificación inicial</w:t>
            </w:r>
            <w:r w:rsidR="0061168C">
              <w:rPr>
                <w:spacing w:val="-3"/>
              </w:rPr>
              <w:t xml:space="preserve"> </w:t>
            </w:r>
            <w:r w:rsidR="0061168C">
              <w:t>del proyecto</w:t>
            </w:r>
            <w:r w:rsidR="0061168C">
              <w:tab/>
              <w:t>8</w:t>
            </w:r>
          </w:hyperlink>
        </w:p>
        <w:p w14:paraId="001BD1EB" w14:textId="77777777" w:rsidR="00487700" w:rsidRDefault="00CC7813">
          <w:pPr>
            <w:pStyle w:val="TDC1"/>
            <w:numPr>
              <w:ilvl w:val="0"/>
              <w:numId w:val="10"/>
            </w:numPr>
            <w:tabs>
              <w:tab w:val="left" w:pos="159"/>
              <w:tab w:val="right" w:leader="dot" w:pos="8760"/>
            </w:tabs>
            <w:spacing w:before="144"/>
            <w:ind w:hanging="1239"/>
          </w:pPr>
          <w:hyperlink w:anchor="_bookmark18" w:history="1">
            <w:r w:rsidR="0061168C">
              <w:t>Planificación</w:t>
            </w:r>
            <w:r w:rsidR="0061168C">
              <w:rPr>
                <w:spacing w:val="-3"/>
              </w:rPr>
              <w:t xml:space="preserve"> </w:t>
            </w:r>
            <w:r w:rsidR="0061168C">
              <w:t>de</w:t>
            </w:r>
            <w:r w:rsidR="0061168C">
              <w:rPr>
                <w:spacing w:val="-4"/>
              </w:rPr>
              <w:t xml:space="preserve"> </w:t>
            </w:r>
            <w:r w:rsidR="0061168C">
              <w:t>estimaciones:</w:t>
            </w:r>
            <w:r w:rsidR="0061168C">
              <w:tab/>
              <w:t>8</w:t>
            </w:r>
          </w:hyperlink>
        </w:p>
        <w:p w14:paraId="4650CE08" w14:textId="77777777" w:rsidR="00487700" w:rsidRDefault="00CC7813">
          <w:pPr>
            <w:pStyle w:val="TDC1"/>
            <w:numPr>
              <w:ilvl w:val="0"/>
              <w:numId w:val="10"/>
            </w:numPr>
            <w:tabs>
              <w:tab w:val="left" w:pos="159"/>
              <w:tab w:val="right" w:leader="dot" w:pos="8760"/>
            </w:tabs>
            <w:spacing w:before="143"/>
            <w:ind w:hanging="1239"/>
          </w:pPr>
          <w:hyperlink w:anchor="_bookmark19" w:history="1">
            <w:r w:rsidR="0061168C">
              <w:t>Planificación de</w:t>
            </w:r>
            <w:r w:rsidR="0061168C">
              <w:rPr>
                <w:spacing w:val="-5"/>
              </w:rPr>
              <w:t xml:space="preserve"> </w:t>
            </w:r>
            <w:r w:rsidR="0061168C">
              <w:t>Recursos</w:t>
            </w:r>
            <w:r w:rsidR="0061168C">
              <w:rPr>
                <w:spacing w:val="-2"/>
              </w:rPr>
              <w:t xml:space="preserve"> </w:t>
            </w:r>
            <w:r w:rsidR="0061168C">
              <w:t>humanos:</w:t>
            </w:r>
            <w:r w:rsidR="0061168C">
              <w:tab/>
              <w:t>8</w:t>
            </w:r>
          </w:hyperlink>
        </w:p>
        <w:p w14:paraId="24FCE273" w14:textId="77777777" w:rsidR="00487700" w:rsidRDefault="00CC7813">
          <w:pPr>
            <w:pStyle w:val="TDC1"/>
            <w:numPr>
              <w:ilvl w:val="1"/>
              <w:numId w:val="12"/>
            </w:numPr>
            <w:tabs>
              <w:tab w:val="left" w:pos="384"/>
              <w:tab w:val="right" w:leader="dot" w:pos="9000"/>
            </w:tabs>
            <w:ind w:hanging="1224"/>
            <w:jc w:val="right"/>
          </w:pPr>
          <w:hyperlink w:anchor="_bookmark20" w:history="1">
            <w:r w:rsidR="0061168C">
              <w:t>Lista</w:t>
            </w:r>
            <w:r w:rsidR="0061168C">
              <w:rPr>
                <w:spacing w:val="-1"/>
              </w:rPr>
              <w:t xml:space="preserve"> </w:t>
            </w:r>
            <w:r w:rsidR="0061168C">
              <w:t>de</w:t>
            </w:r>
            <w:r w:rsidR="0061168C">
              <w:rPr>
                <w:spacing w:val="-1"/>
              </w:rPr>
              <w:t xml:space="preserve"> </w:t>
            </w:r>
            <w:r w:rsidR="0061168C">
              <w:t>actividades</w:t>
            </w:r>
            <w:r w:rsidR="0061168C">
              <w:tab/>
              <w:t>9</w:t>
            </w:r>
          </w:hyperlink>
        </w:p>
        <w:p w14:paraId="148819F7" w14:textId="77777777" w:rsidR="00487700" w:rsidRDefault="00CC7813">
          <w:pPr>
            <w:pStyle w:val="TDC1"/>
            <w:numPr>
              <w:ilvl w:val="0"/>
              <w:numId w:val="10"/>
            </w:numPr>
            <w:tabs>
              <w:tab w:val="left" w:pos="159"/>
              <w:tab w:val="right" w:leader="dot" w:pos="8760"/>
            </w:tabs>
            <w:spacing w:before="145"/>
            <w:ind w:hanging="1239"/>
          </w:pPr>
          <w:hyperlink w:anchor="_bookmark21" w:history="1">
            <w:r w:rsidR="0061168C">
              <w:t>Actividades</w:t>
            </w:r>
            <w:r w:rsidR="0061168C">
              <w:rPr>
                <w:spacing w:val="-1"/>
              </w:rPr>
              <w:t xml:space="preserve"> </w:t>
            </w:r>
            <w:r w:rsidR="0061168C">
              <w:t>de</w:t>
            </w:r>
            <w:r w:rsidR="0061168C">
              <w:rPr>
                <w:spacing w:val="-2"/>
              </w:rPr>
              <w:t xml:space="preserve"> </w:t>
            </w:r>
            <w:r w:rsidR="0061168C">
              <w:t>trabajos</w:t>
            </w:r>
            <w:r w:rsidR="0061168C">
              <w:tab/>
              <w:t>9</w:t>
            </w:r>
          </w:hyperlink>
        </w:p>
        <w:p w14:paraId="4458D772" w14:textId="77777777" w:rsidR="00487700" w:rsidRDefault="00CC7813">
          <w:pPr>
            <w:pStyle w:val="TDC1"/>
            <w:numPr>
              <w:ilvl w:val="0"/>
              <w:numId w:val="10"/>
            </w:numPr>
            <w:tabs>
              <w:tab w:val="left" w:pos="159"/>
              <w:tab w:val="right" w:leader="dot" w:pos="8763"/>
            </w:tabs>
            <w:spacing w:before="143"/>
            <w:ind w:right="845" w:hanging="1239"/>
          </w:pPr>
          <w:hyperlink w:anchor="_bookmark22" w:history="1">
            <w:r w:rsidR="0061168C">
              <w:t>Asignación de tiempo</w:t>
            </w:r>
            <w:r w:rsidR="0061168C">
              <w:tab/>
              <w:t>13</w:t>
            </w:r>
          </w:hyperlink>
        </w:p>
        <w:p w14:paraId="1F4E0B87" w14:textId="77777777" w:rsidR="00487700" w:rsidRDefault="00CC7813">
          <w:pPr>
            <w:pStyle w:val="TDC1"/>
            <w:numPr>
              <w:ilvl w:val="1"/>
              <w:numId w:val="12"/>
            </w:numPr>
            <w:tabs>
              <w:tab w:val="left" w:pos="384"/>
              <w:tab w:val="right" w:leader="dot" w:pos="9003"/>
            </w:tabs>
            <w:ind w:right="845" w:hanging="1224"/>
            <w:jc w:val="right"/>
          </w:pPr>
          <w:hyperlink w:anchor="_bookmark23" w:history="1">
            <w:r w:rsidR="0061168C">
              <w:t>Planificación de la gestión</w:t>
            </w:r>
            <w:r w:rsidR="0061168C">
              <w:rPr>
                <w:spacing w:val="-7"/>
              </w:rPr>
              <w:t xml:space="preserve"> </w:t>
            </w:r>
            <w:r w:rsidR="0061168C">
              <w:t>de</w:t>
            </w:r>
            <w:r w:rsidR="0061168C">
              <w:rPr>
                <w:spacing w:val="-8"/>
              </w:rPr>
              <w:t xml:space="preserve"> </w:t>
            </w:r>
            <w:r w:rsidR="0061168C">
              <w:t>riesgos</w:t>
            </w:r>
            <w:r w:rsidR="0061168C">
              <w:tab/>
              <w:t>14</w:t>
            </w:r>
          </w:hyperlink>
        </w:p>
        <w:p w14:paraId="101D0F17" w14:textId="77777777" w:rsidR="00487700" w:rsidRDefault="00CC7813">
          <w:pPr>
            <w:pStyle w:val="TDC1"/>
            <w:numPr>
              <w:ilvl w:val="0"/>
              <w:numId w:val="12"/>
            </w:numPr>
            <w:tabs>
              <w:tab w:val="left" w:pos="245"/>
              <w:tab w:val="right" w:leader="dot" w:pos="9243"/>
            </w:tabs>
            <w:ind w:right="845" w:hanging="845"/>
            <w:jc w:val="right"/>
          </w:pPr>
          <w:hyperlink w:anchor="_bookmark24" w:history="1">
            <w:r w:rsidR="0061168C">
              <w:t>Análisis de</w:t>
            </w:r>
            <w:r w:rsidR="0061168C">
              <w:rPr>
                <w:spacing w:val="-1"/>
              </w:rPr>
              <w:t xml:space="preserve"> </w:t>
            </w:r>
            <w:r w:rsidR="0061168C">
              <w:t>la</w:t>
            </w:r>
            <w:r w:rsidR="0061168C">
              <w:rPr>
                <w:spacing w:val="-2"/>
              </w:rPr>
              <w:t xml:space="preserve"> </w:t>
            </w:r>
            <w:r w:rsidR="0061168C">
              <w:t>Arquitectura</w:t>
            </w:r>
            <w:r w:rsidR="0061168C">
              <w:tab/>
              <w:t>15</w:t>
            </w:r>
          </w:hyperlink>
        </w:p>
        <w:p w14:paraId="45D89F0D" w14:textId="77777777" w:rsidR="00487700" w:rsidRDefault="00CC7813">
          <w:pPr>
            <w:pStyle w:val="TDC1"/>
            <w:numPr>
              <w:ilvl w:val="1"/>
              <w:numId w:val="12"/>
            </w:numPr>
            <w:tabs>
              <w:tab w:val="left" w:pos="384"/>
              <w:tab w:val="right" w:leader="dot" w:pos="9003"/>
            </w:tabs>
            <w:ind w:right="845" w:hanging="1224"/>
            <w:jc w:val="right"/>
          </w:pPr>
          <w:hyperlink w:anchor="_bookmark25" w:history="1">
            <w:r w:rsidR="0061168C">
              <w:t>Especificación</w:t>
            </w:r>
            <w:r w:rsidR="0061168C">
              <w:rPr>
                <w:spacing w:val="-1"/>
              </w:rPr>
              <w:t xml:space="preserve"> </w:t>
            </w:r>
            <w:r w:rsidR="0061168C">
              <w:t>de requerimientos</w:t>
            </w:r>
            <w:r w:rsidR="0061168C">
              <w:tab/>
              <w:t>15</w:t>
            </w:r>
          </w:hyperlink>
        </w:p>
        <w:p w14:paraId="225A8A52" w14:textId="77777777" w:rsidR="00487700" w:rsidRDefault="00CC7813">
          <w:pPr>
            <w:pStyle w:val="TDC1"/>
            <w:numPr>
              <w:ilvl w:val="1"/>
              <w:numId w:val="12"/>
            </w:numPr>
            <w:tabs>
              <w:tab w:val="left" w:pos="384"/>
              <w:tab w:val="right" w:leader="dot" w:pos="9003"/>
            </w:tabs>
            <w:spacing w:before="139"/>
            <w:ind w:right="845" w:hanging="1224"/>
            <w:jc w:val="right"/>
          </w:pPr>
          <w:hyperlink w:anchor="_bookmark26" w:history="1">
            <w:r w:rsidR="0061168C">
              <w:t>Lista de requerimientos</w:t>
            </w:r>
            <w:r w:rsidR="0061168C">
              <w:rPr>
                <w:spacing w:val="-3"/>
              </w:rPr>
              <w:t xml:space="preserve"> </w:t>
            </w:r>
            <w:r w:rsidR="0061168C">
              <w:t>no</w:t>
            </w:r>
            <w:r w:rsidR="0061168C">
              <w:rPr>
                <w:spacing w:val="-2"/>
              </w:rPr>
              <w:t xml:space="preserve"> </w:t>
            </w:r>
            <w:r w:rsidR="0061168C">
              <w:t>funcionales</w:t>
            </w:r>
            <w:r w:rsidR="0061168C">
              <w:tab/>
              <w:t>15</w:t>
            </w:r>
          </w:hyperlink>
        </w:p>
        <w:p w14:paraId="0679220A" w14:textId="77777777" w:rsidR="00487700" w:rsidRDefault="00CC7813">
          <w:pPr>
            <w:pStyle w:val="TDC1"/>
            <w:numPr>
              <w:ilvl w:val="1"/>
              <w:numId w:val="12"/>
            </w:numPr>
            <w:tabs>
              <w:tab w:val="left" w:pos="384"/>
              <w:tab w:val="right" w:leader="dot" w:pos="9003"/>
            </w:tabs>
            <w:ind w:right="845" w:hanging="1224"/>
            <w:jc w:val="right"/>
          </w:pPr>
          <w:hyperlink w:anchor="_bookmark27" w:history="1">
            <w:r w:rsidR="0061168C">
              <w:t>Descripción de</w:t>
            </w:r>
            <w:r w:rsidR="0061168C">
              <w:rPr>
                <w:spacing w:val="-3"/>
              </w:rPr>
              <w:t xml:space="preserve"> </w:t>
            </w:r>
            <w:r w:rsidR="0061168C">
              <w:t>la arquitectura</w:t>
            </w:r>
            <w:r w:rsidR="0061168C">
              <w:tab/>
              <w:t>16</w:t>
            </w:r>
          </w:hyperlink>
        </w:p>
        <w:p w14:paraId="701BA096" w14:textId="77777777" w:rsidR="00487700" w:rsidRDefault="00CC7813">
          <w:pPr>
            <w:pStyle w:val="TDC1"/>
            <w:numPr>
              <w:ilvl w:val="1"/>
              <w:numId w:val="12"/>
            </w:numPr>
            <w:tabs>
              <w:tab w:val="left" w:pos="384"/>
              <w:tab w:val="right" w:leader="dot" w:pos="9003"/>
            </w:tabs>
            <w:spacing w:before="141"/>
            <w:ind w:right="845" w:hanging="1224"/>
            <w:jc w:val="right"/>
          </w:pPr>
          <w:hyperlink w:anchor="_bookmark28" w:history="1">
            <w:r w:rsidR="0061168C">
              <w:t>Diseño de la interface</w:t>
            </w:r>
            <w:r w:rsidR="0061168C">
              <w:rPr>
                <w:spacing w:val="-5"/>
              </w:rPr>
              <w:t xml:space="preserve"> </w:t>
            </w:r>
            <w:r w:rsidR="0061168C">
              <w:t>de</w:t>
            </w:r>
            <w:r w:rsidR="0061168C">
              <w:rPr>
                <w:spacing w:val="-2"/>
              </w:rPr>
              <w:t xml:space="preserve"> </w:t>
            </w:r>
            <w:r w:rsidR="0061168C">
              <w:t>Usuario</w:t>
            </w:r>
            <w:r w:rsidR="0061168C">
              <w:tab/>
              <w:t>17</w:t>
            </w:r>
          </w:hyperlink>
        </w:p>
        <w:p w14:paraId="6EEC9B37" w14:textId="77777777" w:rsidR="00487700" w:rsidRDefault="00CC7813">
          <w:pPr>
            <w:pStyle w:val="TDC1"/>
            <w:numPr>
              <w:ilvl w:val="1"/>
              <w:numId w:val="12"/>
            </w:numPr>
            <w:tabs>
              <w:tab w:val="left" w:pos="384"/>
              <w:tab w:val="right" w:leader="dot" w:pos="9003"/>
            </w:tabs>
            <w:spacing w:after="20"/>
            <w:ind w:right="845" w:hanging="1224"/>
            <w:jc w:val="right"/>
          </w:pPr>
          <w:hyperlink w:anchor="_bookmark29" w:history="1">
            <w:r w:rsidR="0061168C">
              <w:t>Modelo caso</w:t>
            </w:r>
            <w:r w:rsidR="0061168C">
              <w:rPr>
                <w:spacing w:val="-1"/>
              </w:rPr>
              <w:t xml:space="preserve"> </w:t>
            </w:r>
            <w:r w:rsidR="0061168C">
              <w:t>de uso</w:t>
            </w:r>
            <w:r w:rsidR="0061168C">
              <w:tab/>
              <w:t>20</w:t>
            </w:r>
          </w:hyperlink>
        </w:p>
        <w:p w14:paraId="060B8F96" w14:textId="77777777" w:rsidR="00487700" w:rsidRDefault="00CC7813">
          <w:pPr>
            <w:pStyle w:val="TDC1"/>
            <w:numPr>
              <w:ilvl w:val="0"/>
              <w:numId w:val="12"/>
            </w:numPr>
            <w:tabs>
              <w:tab w:val="left" w:pos="245"/>
              <w:tab w:val="right" w:leader="dot" w:pos="9243"/>
            </w:tabs>
            <w:spacing w:before="91"/>
            <w:ind w:right="845" w:hanging="845"/>
            <w:jc w:val="right"/>
          </w:pPr>
          <w:hyperlink w:anchor="_bookmark30" w:history="1">
            <w:r w:rsidR="0061168C">
              <w:t>Planificación</w:t>
            </w:r>
            <w:r w:rsidR="0061168C">
              <w:rPr>
                <w:spacing w:val="-1"/>
              </w:rPr>
              <w:t xml:space="preserve"> </w:t>
            </w:r>
            <w:r w:rsidR="0061168C">
              <w:t>del Diseño</w:t>
            </w:r>
            <w:r w:rsidR="0061168C">
              <w:tab/>
              <w:t>24</w:t>
            </w:r>
          </w:hyperlink>
        </w:p>
        <w:p w14:paraId="049011B0" w14:textId="77777777" w:rsidR="00487700" w:rsidRDefault="00CC7813">
          <w:pPr>
            <w:pStyle w:val="TDC1"/>
            <w:numPr>
              <w:ilvl w:val="1"/>
              <w:numId w:val="12"/>
            </w:numPr>
            <w:tabs>
              <w:tab w:val="left" w:pos="384"/>
              <w:tab w:val="right" w:leader="dot" w:pos="9003"/>
            </w:tabs>
            <w:ind w:right="845" w:hanging="1224"/>
            <w:jc w:val="right"/>
          </w:pPr>
          <w:hyperlink w:anchor="_bookmark31" w:history="1">
            <w:r w:rsidR="0061168C">
              <w:t>Diagramas</w:t>
            </w:r>
            <w:r w:rsidR="0061168C">
              <w:rPr>
                <w:spacing w:val="-3"/>
              </w:rPr>
              <w:t xml:space="preserve"> </w:t>
            </w:r>
            <w:r w:rsidR="0061168C">
              <w:t>de secuencia</w:t>
            </w:r>
            <w:r w:rsidR="0061168C">
              <w:tab/>
              <w:t>24</w:t>
            </w:r>
          </w:hyperlink>
        </w:p>
        <w:p w14:paraId="26033626" w14:textId="77777777" w:rsidR="00487700" w:rsidRDefault="00CC7813">
          <w:pPr>
            <w:pStyle w:val="TDC1"/>
            <w:tabs>
              <w:tab w:val="right" w:leader="dot" w:pos="8763"/>
            </w:tabs>
            <w:ind w:left="0" w:right="845" w:firstLine="0"/>
          </w:pPr>
          <w:hyperlink w:anchor="_bookmark32" w:history="1">
            <w:r w:rsidR="0061168C">
              <w:t>Diagrama de secuencia</w:t>
            </w:r>
            <w:r w:rsidR="0061168C">
              <w:rPr>
                <w:spacing w:val="-3"/>
              </w:rPr>
              <w:t xml:space="preserve"> </w:t>
            </w:r>
            <w:r w:rsidR="0061168C">
              <w:t>“Iniciar Aplicación”</w:t>
            </w:r>
            <w:r w:rsidR="0061168C">
              <w:tab/>
              <w:t>24</w:t>
            </w:r>
          </w:hyperlink>
        </w:p>
        <w:p w14:paraId="644125E5" w14:textId="77777777" w:rsidR="00487700" w:rsidRDefault="00CC7813">
          <w:pPr>
            <w:pStyle w:val="TDC1"/>
            <w:tabs>
              <w:tab w:val="right" w:leader="dot" w:pos="8763"/>
            </w:tabs>
            <w:spacing w:before="141"/>
            <w:ind w:left="0" w:right="845" w:firstLine="0"/>
          </w:pPr>
          <w:hyperlink w:anchor="_bookmark33" w:history="1">
            <w:r w:rsidR="0061168C">
              <w:t>Diagrama de secuencia</w:t>
            </w:r>
            <w:r w:rsidR="0061168C">
              <w:rPr>
                <w:spacing w:val="-3"/>
              </w:rPr>
              <w:t xml:space="preserve"> </w:t>
            </w:r>
            <w:r w:rsidR="0061168C">
              <w:t>“Procesar</w:t>
            </w:r>
            <w:r w:rsidR="0061168C">
              <w:rPr>
                <w:spacing w:val="-3"/>
              </w:rPr>
              <w:t xml:space="preserve"> </w:t>
            </w:r>
            <w:r w:rsidR="0061168C">
              <w:t>datos”</w:t>
            </w:r>
            <w:r w:rsidR="0061168C">
              <w:tab/>
              <w:t>24</w:t>
            </w:r>
          </w:hyperlink>
        </w:p>
        <w:p w14:paraId="3257B715" w14:textId="77777777" w:rsidR="00487700" w:rsidRDefault="00CC7813">
          <w:pPr>
            <w:pStyle w:val="TDC1"/>
            <w:tabs>
              <w:tab w:val="right" w:leader="dot" w:pos="8763"/>
            </w:tabs>
            <w:ind w:left="0" w:right="845" w:firstLine="0"/>
          </w:pPr>
          <w:hyperlink w:anchor="_bookmark34" w:history="1">
            <w:r w:rsidR="0061168C">
              <w:t>Diagrama de secuencia</w:t>
            </w:r>
            <w:r w:rsidR="0061168C">
              <w:rPr>
                <w:spacing w:val="-3"/>
              </w:rPr>
              <w:t xml:space="preserve"> </w:t>
            </w:r>
            <w:r w:rsidR="0061168C">
              <w:t>“Compartir</w:t>
            </w:r>
            <w:r w:rsidR="0061168C">
              <w:rPr>
                <w:spacing w:val="-1"/>
              </w:rPr>
              <w:t xml:space="preserve"> </w:t>
            </w:r>
            <w:r w:rsidR="0061168C">
              <w:t>información”</w:t>
            </w:r>
            <w:r w:rsidR="0061168C">
              <w:tab/>
              <w:t>25</w:t>
            </w:r>
          </w:hyperlink>
        </w:p>
        <w:p w14:paraId="6A1761E4" w14:textId="77777777" w:rsidR="00487700" w:rsidRDefault="00CC7813">
          <w:pPr>
            <w:pStyle w:val="TDC1"/>
            <w:numPr>
              <w:ilvl w:val="1"/>
              <w:numId w:val="12"/>
            </w:numPr>
            <w:tabs>
              <w:tab w:val="left" w:pos="384"/>
              <w:tab w:val="right" w:leader="dot" w:pos="9003"/>
            </w:tabs>
            <w:spacing w:before="141"/>
            <w:ind w:right="845" w:hanging="1224"/>
            <w:jc w:val="right"/>
          </w:pPr>
          <w:hyperlink w:anchor="_bookmark35" w:history="1">
            <w:r w:rsidR="0061168C">
              <w:t>Modelo</w:t>
            </w:r>
            <w:r w:rsidR="0061168C">
              <w:rPr>
                <w:spacing w:val="-1"/>
              </w:rPr>
              <w:t xml:space="preserve"> </w:t>
            </w:r>
            <w:r w:rsidR="0061168C">
              <w:t>de clases</w:t>
            </w:r>
            <w:r w:rsidR="0061168C">
              <w:tab/>
              <w:t>26</w:t>
            </w:r>
          </w:hyperlink>
        </w:p>
        <w:p w14:paraId="1E1349B0" w14:textId="77777777" w:rsidR="00487700" w:rsidRDefault="00CC7813">
          <w:pPr>
            <w:pStyle w:val="TDC1"/>
            <w:numPr>
              <w:ilvl w:val="0"/>
              <w:numId w:val="12"/>
            </w:numPr>
            <w:tabs>
              <w:tab w:val="left" w:pos="245"/>
              <w:tab w:val="right" w:leader="dot" w:pos="9243"/>
            </w:tabs>
            <w:ind w:right="845" w:hanging="845"/>
            <w:jc w:val="right"/>
          </w:pPr>
          <w:hyperlink w:anchor="_bookmark36" w:history="1">
            <w:r w:rsidR="0061168C">
              <w:t>Referencias</w:t>
            </w:r>
            <w:r w:rsidR="0061168C">
              <w:tab/>
              <w:t>27</w:t>
            </w:r>
          </w:hyperlink>
        </w:p>
      </w:sdtContent>
    </w:sdt>
    <w:p w14:paraId="64FEA0F4" w14:textId="77777777" w:rsidR="00487700" w:rsidRDefault="00487700">
      <w:pPr>
        <w:jc w:val="right"/>
        <w:sectPr w:rsidR="00487700">
          <w:type w:val="continuous"/>
          <w:pgSz w:w="11920" w:h="16850"/>
          <w:pgMar w:top="1375" w:right="480" w:bottom="1707" w:left="740" w:header="720" w:footer="720" w:gutter="0"/>
          <w:cols w:space="720"/>
        </w:sectPr>
      </w:pPr>
    </w:p>
    <w:p w14:paraId="17719D70" w14:textId="77777777" w:rsidR="00487700" w:rsidRDefault="0061168C">
      <w:pPr>
        <w:pStyle w:val="Ttulo1"/>
        <w:numPr>
          <w:ilvl w:val="0"/>
          <w:numId w:val="9"/>
        </w:numPr>
        <w:tabs>
          <w:tab w:val="left" w:pos="1421"/>
        </w:tabs>
        <w:ind w:hanging="361"/>
      </w:pPr>
      <w:bookmarkStart w:id="5" w:name="_bookmark0"/>
      <w:bookmarkEnd w:id="5"/>
      <w:r>
        <w:lastRenderedPageBreak/>
        <w:t>Panorama</w:t>
      </w:r>
      <w:r>
        <w:rPr>
          <w:spacing w:val="-3"/>
        </w:rPr>
        <w:t xml:space="preserve"> </w:t>
      </w:r>
      <w:r>
        <w:t>general</w:t>
      </w:r>
    </w:p>
    <w:p w14:paraId="7CB1A1A2" w14:textId="77777777" w:rsidR="00487700" w:rsidRDefault="00487700">
      <w:pPr>
        <w:pStyle w:val="Textoindependiente"/>
        <w:spacing w:before="5"/>
        <w:rPr>
          <w:b/>
          <w:sz w:val="37"/>
        </w:rPr>
      </w:pPr>
    </w:p>
    <w:p w14:paraId="4592BCC9" w14:textId="77777777" w:rsidR="00487700" w:rsidRDefault="0061168C">
      <w:pPr>
        <w:pStyle w:val="Prrafodelista"/>
        <w:numPr>
          <w:ilvl w:val="1"/>
          <w:numId w:val="9"/>
        </w:numPr>
        <w:tabs>
          <w:tab w:val="left" w:pos="1891"/>
        </w:tabs>
        <w:rPr>
          <w:b/>
          <w:sz w:val="28"/>
        </w:rPr>
      </w:pPr>
      <w:bookmarkStart w:id="6" w:name="_bookmark1"/>
      <w:bookmarkEnd w:id="6"/>
      <w:r>
        <w:rPr>
          <w:b/>
          <w:sz w:val="28"/>
        </w:rPr>
        <w:t>Resumen del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Proyecto</w:t>
      </w:r>
    </w:p>
    <w:p w14:paraId="29614B74" w14:textId="77777777" w:rsidR="00487700" w:rsidRDefault="00487700">
      <w:pPr>
        <w:pStyle w:val="Textoindependiente"/>
        <w:spacing w:before="5"/>
        <w:rPr>
          <w:b/>
          <w:sz w:val="36"/>
        </w:rPr>
      </w:pPr>
    </w:p>
    <w:p w14:paraId="14987237" w14:textId="77777777" w:rsidR="00487700" w:rsidRDefault="0061168C">
      <w:pPr>
        <w:pStyle w:val="Prrafodelista"/>
        <w:numPr>
          <w:ilvl w:val="2"/>
          <w:numId w:val="9"/>
        </w:numPr>
        <w:tabs>
          <w:tab w:val="left" w:pos="2164"/>
          <w:tab w:val="left" w:pos="2165"/>
        </w:tabs>
        <w:spacing w:before="1"/>
        <w:ind w:hanging="361"/>
        <w:rPr>
          <w:b/>
          <w:sz w:val="24"/>
        </w:rPr>
      </w:pPr>
      <w:bookmarkStart w:id="7" w:name="_bookmark2"/>
      <w:bookmarkEnd w:id="7"/>
      <w:r>
        <w:rPr>
          <w:b/>
          <w:sz w:val="24"/>
          <w:u w:val="thick"/>
        </w:rPr>
        <w:t>Introducción:</w:t>
      </w:r>
    </w:p>
    <w:p w14:paraId="37626FFD" w14:textId="77777777" w:rsidR="00487700" w:rsidRDefault="00487700">
      <w:pPr>
        <w:pStyle w:val="Textoindependiente"/>
        <w:spacing w:before="11"/>
        <w:rPr>
          <w:b/>
          <w:sz w:val="17"/>
        </w:rPr>
      </w:pPr>
    </w:p>
    <w:p w14:paraId="566F05BD" w14:textId="77777777" w:rsidR="00487700" w:rsidRDefault="0061168C">
      <w:pPr>
        <w:pStyle w:val="Textoindependiente"/>
        <w:spacing w:before="93" w:line="276" w:lineRule="auto"/>
        <w:ind w:left="1319" w:right="834"/>
        <w:jc w:val="both"/>
      </w:pPr>
      <w:r>
        <w:t>En el mundo existen aproximadamente 285 millones de personas con discapacidad visual. Según un estudio del 2004, en Chile existen 634906 personas con problemas visuales, por lo que, a lo largo del tiempo, la gente ciega, impedidos visuales o analfabetas ha tenido problemas para utilizar el transporte público con facilidad, esto</w:t>
      </w:r>
      <w:r>
        <w:rPr>
          <w:spacing w:val="-38"/>
        </w:rPr>
        <w:t xml:space="preserve"> </w:t>
      </w:r>
      <w:r>
        <w:t>es porque no pueden visualizar correctamente los tableros de las micros o los colectivos que</w:t>
      </w:r>
      <w:r>
        <w:rPr>
          <w:spacing w:val="-4"/>
        </w:rPr>
        <w:t xml:space="preserve"> </w:t>
      </w:r>
      <w:r>
        <w:t>hay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ciudad</w:t>
      </w:r>
      <w:r>
        <w:rPr>
          <w:spacing w:val="-3"/>
        </w:rPr>
        <w:t xml:space="preserve"> </w:t>
      </w:r>
      <w:r>
        <w:t>y,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consiguiente,</w:t>
      </w:r>
      <w:r>
        <w:rPr>
          <w:spacing w:val="-3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pueden</w:t>
      </w:r>
      <w:r>
        <w:rPr>
          <w:spacing w:val="-4"/>
        </w:rPr>
        <w:t xml:space="preserve"> </w:t>
      </w:r>
      <w:r>
        <w:t>distinguir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transporte</w:t>
      </w:r>
      <w:r>
        <w:rPr>
          <w:spacing w:val="-10"/>
        </w:rPr>
        <w:t xml:space="preserve"> </w:t>
      </w:r>
      <w:r>
        <w:t>utilizar,</w:t>
      </w:r>
      <w:r>
        <w:rPr>
          <w:spacing w:val="-9"/>
        </w:rPr>
        <w:t xml:space="preserve"> </w:t>
      </w:r>
      <w:r>
        <w:t>es por esto que necesitan de asistencia de una persona para poder utilizar estos medios o les costará demasiado movilizarse (en la Figura 1 se muestra el problema</w:t>
      </w:r>
      <w:r>
        <w:rPr>
          <w:spacing w:val="-20"/>
        </w:rPr>
        <w:t xml:space="preserve"> </w:t>
      </w:r>
      <w:r>
        <w:t>encontrado).</w:t>
      </w:r>
    </w:p>
    <w:p w14:paraId="7C3C12C7" w14:textId="77777777" w:rsidR="00487700" w:rsidRDefault="00487700">
      <w:pPr>
        <w:pStyle w:val="Textoindependiente"/>
        <w:spacing w:before="10"/>
        <w:rPr>
          <w:sz w:val="28"/>
        </w:rPr>
      </w:pPr>
    </w:p>
    <w:p w14:paraId="27A94472" w14:textId="77777777" w:rsidR="00487700" w:rsidRDefault="0061168C">
      <w:pPr>
        <w:pStyle w:val="Textoindependiente"/>
        <w:spacing w:before="1" w:line="276" w:lineRule="auto"/>
        <w:ind w:left="1319" w:right="837"/>
        <w:jc w:val="both"/>
      </w:pPr>
      <w:r>
        <w:t>Entonces se ha considerado crear una aplicación que permita guiar a la gente con problemas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vista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problemas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distinguir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transportes,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modo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ayude a</w:t>
      </w:r>
      <w:r>
        <w:rPr>
          <w:spacing w:val="-6"/>
        </w:rPr>
        <w:t xml:space="preserve"> </w:t>
      </w:r>
      <w:r>
        <w:t>llegar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paraderos</w:t>
      </w:r>
      <w:r>
        <w:rPr>
          <w:spacing w:val="-9"/>
        </w:rPr>
        <w:t xml:space="preserve"> </w:t>
      </w:r>
      <w:r>
        <w:t>establecidos</w:t>
      </w:r>
      <w:r>
        <w:rPr>
          <w:spacing w:val="-5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ciudad</w:t>
      </w:r>
      <w:r>
        <w:rPr>
          <w:spacing w:val="-9"/>
        </w:rPr>
        <w:t xml:space="preserve"> </w:t>
      </w:r>
      <w:r>
        <w:t>utilizando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audio</w:t>
      </w:r>
      <w:r>
        <w:rPr>
          <w:spacing w:val="-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celular,</w:t>
      </w:r>
      <w:r>
        <w:rPr>
          <w:spacing w:val="-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igual manera, deberá poder reconocer los tableros de las micros y de los colectivos que se acerquen, esto se logrará utilizando la cámara del celular para escanear estos objetos, a su vez, se utilizará el micrófono del celular para emitir una alerta cuando se acerque el transporte solicitado por el usuario (en la Figura 2 se muestra la solución propuesta para el</w:t>
      </w:r>
      <w:r>
        <w:rPr>
          <w:spacing w:val="-1"/>
        </w:rPr>
        <w:t xml:space="preserve"> </w:t>
      </w:r>
      <w:r>
        <w:t>problema).</w:t>
      </w:r>
    </w:p>
    <w:p w14:paraId="23B38F79" w14:textId="77777777" w:rsidR="00487700" w:rsidRDefault="00487700">
      <w:pPr>
        <w:pStyle w:val="Textoindependiente"/>
        <w:spacing w:before="8"/>
        <w:rPr>
          <w:sz w:val="27"/>
        </w:rPr>
      </w:pPr>
    </w:p>
    <w:p w14:paraId="3A93E86E" w14:textId="77777777" w:rsidR="00487700" w:rsidRDefault="0061168C">
      <w:pPr>
        <w:pStyle w:val="Prrafodelista"/>
        <w:numPr>
          <w:ilvl w:val="2"/>
          <w:numId w:val="9"/>
        </w:numPr>
        <w:tabs>
          <w:tab w:val="left" w:pos="2164"/>
          <w:tab w:val="left" w:pos="2165"/>
        </w:tabs>
        <w:ind w:hanging="363"/>
        <w:rPr>
          <w:b/>
          <w:sz w:val="24"/>
        </w:rPr>
      </w:pPr>
      <w:bookmarkStart w:id="8" w:name="_bookmark3"/>
      <w:bookmarkEnd w:id="8"/>
      <w:r>
        <w:rPr>
          <w:b/>
          <w:sz w:val="24"/>
          <w:u w:val="thick"/>
        </w:rPr>
        <w:t>Escenarios problema y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solución:</w:t>
      </w:r>
    </w:p>
    <w:p w14:paraId="574884C6" w14:textId="77777777" w:rsidR="00487700" w:rsidRDefault="00CC7813">
      <w:pPr>
        <w:pStyle w:val="Textoindependiente"/>
        <w:spacing w:before="3"/>
        <w:rPr>
          <w:b/>
          <w:sz w:val="27"/>
        </w:rPr>
      </w:pPr>
      <w:r>
        <w:pict w14:anchorId="50EFAE17">
          <v:group id="_x0000_s1073" style="position:absolute;margin-left:99.3pt;margin-top:17.65pt;width:434.9pt;height:232.85pt;z-index:-251656192;mso-wrap-distance-left:0;mso-wrap-distance-right:0;mso-position-horizontal-relative:page" coordorigin="1986,353" coordsize="8698,4657">
            <v:shape id="_x0000_s1075" type="#_x0000_t75" style="position:absolute;left:2104;top:470;width:8508;height:4408">
              <v:imagedata r:id="rId19" o:title=""/>
            </v:shape>
            <v:rect id="_x0000_s1074" style="position:absolute;left:1996;top:362;width:8678;height:4637" filled="f" strokecolor="#4f81bb" strokeweight="1pt"/>
            <w10:wrap type="topAndBottom" anchorx="page"/>
          </v:group>
        </w:pict>
      </w:r>
    </w:p>
    <w:p w14:paraId="141A7E58" w14:textId="77777777" w:rsidR="00487700" w:rsidRDefault="0061168C">
      <w:pPr>
        <w:spacing w:before="64"/>
        <w:ind w:left="1548" w:right="1048"/>
        <w:jc w:val="center"/>
        <w:rPr>
          <w:rFonts w:ascii="Cambria"/>
          <w:i/>
          <w:sz w:val="18"/>
        </w:rPr>
      </w:pPr>
      <w:r>
        <w:rPr>
          <w:rFonts w:ascii="Cambria"/>
          <w:i/>
          <w:color w:val="1F487C"/>
          <w:sz w:val="18"/>
        </w:rPr>
        <w:t>Figura 1: Escenario Problema</w:t>
      </w:r>
    </w:p>
    <w:p w14:paraId="576DA459" w14:textId="77777777" w:rsidR="00487700" w:rsidRDefault="00487700">
      <w:pPr>
        <w:jc w:val="center"/>
        <w:rPr>
          <w:rFonts w:ascii="Cambria"/>
          <w:sz w:val="18"/>
        </w:rPr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2446D4E2" w14:textId="77777777" w:rsidR="00487700" w:rsidRDefault="00487700">
      <w:pPr>
        <w:pStyle w:val="Textoindependiente"/>
        <w:spacing w:before="9"/>
        <w:rPr>
          <w:rFonts w:ascii="Cambria"/>
          <w:i/>
          <w:sz w:val="27"/>
        </w:rPr>
      </w:pPr>
    </w:p>
    <w:p w14:paraId="4C61A0D1" w14:textId="77777777" w:rsidR="00487700" w:rsidRDefault="0061168C">
      <w:pPr>
        <w:pStyle w:val="Textoindependiente"/>
        <w:ind w:left="1000"/>
        <w:rPr>
          <w:rFonts w:ascii="Cambria"/>
          <w:sz w:val="20"/>
        </w:rPr>
      </w:pPr>
      <w:ins w:id="9" w:author="usuario" w:date="2020-12-29T09:37:00Z">
        <w:r>
          <w:rPr>
            <w:rFonts w:ascii="Cambria"/>
            <w:noProof/>
            <w:sz w:val="20"/>
            <w:lang w:val="es-CL" w:eastAsia="es-CL" w:bidi="ar-SA"/>
            <w:rPrChange w:id="10" w:author="Unknown">
              <w:rPr>
                <w:noProof/>
                <w:lang w:val="es-CL" w:eastAsia="es-CL" w:bidi="ar-SA"/>
              </w:rPr>
            </w:rPrChange>
          </w:rPr>
          <mc:AlternateContent>
            <mc:Choice Requires="wpi">
              <w:drawing>
                <wp:anchor distT="0" distB="0" distL="114300" distR="114300" simplePos="0" relativeHeight="251680768" behindDoc="0" locked="0" layoutInCell="1" allowOverlap="1" wp14:anchorId="15F67B4E" wp14:editId="2BE515BC">
                  <wp:simplePos x="0" y="0"/>
                  <wp:positionH relativeFrom="column">
                    <wp:posOffset>6423959</wp:posOffset>
                  </wp:positionH>
                  <wp:positionV relativeFrom="paragraph">
                    <wp:posOffset>1947301</wp:posOffset>
                  </wp:positionV>
                  <wp:extent cx="389880" cy="354960"/>
                  <wp:effectExtent l="57150" t="57150" r="29845" b="26670"/>
                  <wp:wrapNone/>
                  <wp:docPr id="10" name="Entrada de lápiz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20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389880" cy="3549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453B12FF" id="Entrada de lápiz 10" o:spid="_x0000_s1026" type="#_x0000_t75" style="position:absolute;margin-left:504.85pt;margin-top:152.4pt;width:32.6pt;height:29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">
                  <v:imagedata r:id="rId21" o:title=""/>
                  <v:path arrowok="t"/>
                  <o:lock v:ext="edit" rotation="t" aspectratio="f"/>
                </v:shape>
              </w:pict>
            </mc:Fallback>
          </mc:AlternateContent>
        </w:r>
      </w:ins>
      <w:r w:rsidR="00CC7813">
        <w:rPr>
          <w:rFonts w:ascii="Cambria"/>
          <w:sz w:val="20"/>
        </w:rPr>
      </w:r>
      <w:r w:rsidR="00CC7813">
        <w:rPr>
          <w:rFonts w:ascii="Cambria"/>
          <w:sz w:val="20"/>
        </w:rPr>
        <w:pict w14:anchorId="517E03EC">
          <v:group id="_x0000_s1070" style="width:444.8pt;height:265.5pt;mso-position-horizontal-relative:char;mso-position-vertical-relative:line" coordsize="8896,5310">
            <v:shape id="_x0000_s1072" type="#_x0000_t75" style="position:absolute;left:124;top:122;width:8385;height:5073">
              <v:imagedata r:id="rId22" o:title=""/>
            </v:shape>
            <v:rect id="_x0000_s1071" style="position:absolute;left:10;top:10;width:8876;height:5290" filled="f" strokecolor="#4f81bb" strokeweight="1pt"/>
            <w10:wrap type="none"/>
            <w10:anchorlock/>
          </v:group>
        </w:pict>
      </w:r>
    </w:p>
    <w:p w14:paraId="58634D0A" w14:textId="77777777" w:rsidR="00487700" w:rsidRDefault="00487700">
      <w:pPr>
        <w:rPr>
          <w:rFonts w:ascii="Cambria"/>
          <w:sz w:val="20"/>
        </w:rPr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748F4DAC" w14:textId="77777777" w:rsidR="00487700" w:rsidRDefault="00487700">
      <w:pPr>
        <w:pStyle w:val="Textoindependiente"/>
        <w:spacing w:before="3"/>
        <w:rPr>
          <w:rFonts w:ascii="Cambria"/>
          <w:i/>
          <w:sz w:val="37"/>
        </w:rPr>
      </w:pPr>
    </w:p>
    <w:p w14:paraId="38A3C5E8" w14:textId="77777777" w:rsidR="00487700" w:rsidRDefault="0061168C">
      <w:pPr>
        <w:pStyle w:val="Prrafodelista"/>
        <w:numPr>
          <w:ilvl w:val="2"/>
          <w:numId w:val="9"/>
        </w:numPr>
        <w:tabs>
          <w:tab w:val="left" w:pos="2164"/>
          <w:tab w:val="left" w:pos="2165"/>
        </w:tabs>
        <w:ind w:hanging="363"/>
        <w:rPr>
          <w:b/>
          <w:sz w:val="24"/>
        </w:rPr>
      </w:pPr>
      <w:bookmarkStart w:id="11" w:name="_bookmark4"/>
      <w:bookmarkEnd w:id="11"/>
      <w:r>
        <w:rPr>
          <w:b/>
          <w:spacing w:val="-3"/>
          <w:sz w:val="24"/>
          <w:u w:val="thick"/>
        </w:rPr>
        <w:t>Propósito:</w:t>
      </w:r>
    </w:p>
    <w:p w14:paraId="7DEC2A06" w14:textId="77777777" w:rsidR="00487700" w:rsidRDefault="0061168C">
      <w:pPr>
        <w:spacing w:before="1"/>
        <w:ind w:left="982"/>
        <w:rPr>
          <w:rFonts w:ascii="Cambria" w:hAnsi="Cambria"/>
          <w:i/>
          <w:sz w:val="18"/>
        </w:rPr>
      </w:pPr>
      <w:r>
        <w:br w:type="column"/>
      </w:r>
      <w:r>
        <w:rPr>
          <w:rFonts w:ascii="Cambria" w:hAnsi="Cambria"/>
          <w:i/>
          <w:color w:val="1F487C"/>
          <w:sz w:val="18"/>
        </w:rPr>
        <w:lastRenderedPageBreak/>
        <w:t>Figura 2: Escenario solución</w:t>
      </w:r>
    </w:p>
    <w:p w14:paraId="681512BA" w14:textId="77777777" w:rsidR="00487700" w:rsidRDefault="00487700">
      <w:pPr>
        <w:rPr>
          <w:rFonts w:ascii="Cambria" w:hAnsi="Cambria"/>
          <w:sz w:val="18"/>
        </w:rPr>
        <w:sectPr w:rsidR="00487700">
          <w:type w:val="continuous"/>
          <w:pgSz w:w="11920" w:h="16850"/>
          <w:pgMar w:top="1600" w:right="480" w:bottom="280" w:left="740" w:header="720" w:footer="720" w:gutter="0"/>
          <w:cols w:num="2" w:space="720" w:equalWidth="0">
            <w:col w:w="3365" w:space="40"/>
            <w:col w:w="7295"/>
          </w:cols>
        </w:sectPr>
      </w:pPr>
    </w:p>
    <w:p w14:paraId="0B7C4ECD" w14:textId="77777777" w:rsidR="00487700" w:rsidRDefault="00487700">
      <w:pPr>
        <w:pStyle w:val="Textoindependiente"/>
        <w:spacing w:before="11"/>
        <w:rPr>
          <w:rFonts w:ascii="Cambria"/>
          <w:i/>
          <w:sz w:val="11"/>
        </w:rPr>
      </w:pPr>
    </w:p>
    <w:p w14:paraId="3AE7D129" w14:textId="77777777" w:rsidR="00487700" w:rsidRDefault="0061168C">
      <w:pPr>
        <w:pStyle w:val="Textoindependiente"/>
        <w:spacing w:before="94" w:line="276" w:lineRule="auto"/>
        <w:ind w:left="1319" w:right="833"/>
        <w:jc w:val="both"/>
      </w:pPr>
      <w:r>
        <w:t>El propósito del proyecto consiste en crear una aplicación que permita guiar a la gente con</w:t>
      </w:r>
      <w:r>
        <w:rPr>
          <w:spacing w:val="-14"/>
        </w:rPr>
        <w:t xml:space="preserve"> </w:t>
      </w:r>
      <w:r>
        <w:t>problemas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vista</w:t>
      </w:r>
      <w:r>
        <w:rPr>
          <w:spacing w:val="-17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problemas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visualizar</w:t>
      </w:r>
      <w:r>
        <w:rPr>
          <w:spacing w:val="-9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transportes,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modo</w:t>
      </w:r>
      <w:r>
        <w:rPr>
          <w:spacing w:val="-15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ayude a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paradero</w:t>
      </w:r>
      <w:r>
        <w:rPr>
          <w:spacing w:val="-2"/>
        </w:rPr>
        <w:t xml:space="preserve"> </w:t>
      </w:r>
      <w:r>
        <w:t>establecido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ciudad</w:t>
      </w:r>
      <w:r>
        <w:rPr>
          <w:spacing w:val="-3"/>
        </w:rPr>
        <w:t xml:space="preserve"> </w:t>
      </w:r>
      <w:r>
        <w:t>mediante</w:t>
      </w:r>
      <w:r>
        <w:rPr>
          <w:spacing w:val="-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celular,</w:t>
      </w:r>
      <w:r>
        <w:rPr>
          <w:spacing w:val="-4"/>
        </w:rPr>
        <w:t xml:space="preserve"> </w:t>
      </w:r>
      <w:r>
        <w:t>detectando recorridos e indicándolos utilizando su audio, de igual manera, deberá poder reconocer los</w:t>
      </w:r>
      <w:r>
        <w:rPr>
          <w:spacing w:val="-5"/>
        </w:rPr>
        <w:t xml:space="preserve"> </w:t>
      </w:r>
      <w:r>
        <w:t>tableros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micros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colectivos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acerquen,</w:t>
      </w:r>
      <w:r>
        <w:rPr>
          <w:spacing w:val="-4"/>
        </w:rPr>
        <w:t xml:space="preserve"> </w:t>
      </w:r>
      <w:r>
        <w:t>esto</w:t>
      </w:r>
      <w:r>
        <w:rPr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logrará</w:t>
      </w:r>
      <w:r>
        <w:rPr>
          <w:spacing w:val="-5"/>
        </w:rPr>
        <w:t xml:space="preserve"> </w:t>
      </w:r>
      <w:r>
        <w:t>utilizando la</w:t>
      </w:r>
      <w:r>
        <w:rPr>
          <w:spacing w:val="-5"/>
        </w:rPr>
        <w:t xml:space="preserve"> </w:t>
      </w:r>
      <w:r>
        <w:t>cámara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celular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escanear</w:t>
      </w:r>
      <w:r>
        <w:rPr>
          <w:spacing w:val="-5"/>
        </w:rPr>
        <w:t xml:space="preserve"> </w:t>
      </w:r>
      <w:r>
        <w:t>estos</w:t>
      </w:r>
      <w:r>
        <w:rPr>
          <w:spacing w:val="-4"/>
        </w:rPr>
        <w:t xml:space="preserve"> </w:t>
      </w:r>
      <w:r>
        <w:t>objetos,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vez,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utilizará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micrófono</w:t>
      </w:r>
      <w:r>
        <w:rPr>
          <w:spacing w:val="-8"/>
        </w:rPr>
        <w:t xml:space="preserve"> </w:t>
      </w:r>
      <w:r>
        <w:t>del celular para emitir una alerta cuando se acerque el transporte solicitado por el</w:t>
      </w:r>
      <w:r>
        <w:rPr>
          <w:spacing w:val="-25"/>
        </w:rPr>
        <w:t xml:space="preserve"> </w:t>
      </w:r>
      <w:r>
        <w:t>usuario.</w:t>
      </w:r>
    </w:p>
    <w:p w14:paraId="6A4FDEB2" w14:textId="77777777" w:rsidR="00487700" w:rsidRDefault="00487700">
      <w:pPr>
        <w:pStyle w:val="Textoindependiente"/>
        <w:spacing w:before="5"/>
        <w:rPr>
          <w:sz w:val="25"/>
        </w:rPr>
      </w:pPr>
    </w:p>
    <w:p w14:paraId="151F3379" w14:textId="77777777" w:rsidR="00487700" w:rsidRDefault="0061168C">
      <w:pPr>
        <w:pStyle w:val="Prrafodelista"/>
        <w:numPr>
          <w:ilvl w:val="2"/>
          <w:numId w:val="9"/>
        </w:numPr>
        <w:tabs>
          <w:tab w:val="left" w:pos="2164"/>
          <w:tab w:val="left" w:pos="2165"/>
        </w:tabs>
        <w:ind w:hanging="361"/>
        <w:rPr>
          <w:b/>
          <w:sz w:val="24"/>
        </w:rPr>
      </w:pPr>
      <w:bookmarkStart w:id="12" w:name="_bookmark5"/>
      <w:bookmarkEnd w:id="12"/>
      <w:r>
        <w:rPr>
          <w:b/>
          <w:sz w:val="24"/>
          <w:u w:val="thick"/>
        </w:rPr>
        <w:t>Alcance:</w:t>
      </w:r>
    </w:p>
    <w:p w14:paraId="69067681" w14:textId="77777777" w:rsidR="00487700" w:rsidRDefault="00487700">
      <w:pPr>
        <w:pStyle w:val="Textoindependiente"/>
        <w:spacing w:before="7"/>
        <w:rPr>
          <w:b/>
          <w:sz w:val="15"/>
        </w:rPr>
      </w:pPr>
    </w:p>
    <w:p w14:paraId="37FD32FE" w14:textId="77777777" w:rsidR="00487700" w:rsidRDefault="0061168C">
      <w:pPr>
        <w:pStyle w:val="Textoindependiente"/>
        <w:spacing w:before="94" w:line="276" w:lineRule="auto"/>
        <w:ind w:left="1319" w:right="836"/>
        <w:jc w:val="both"/>
      </w:pPr>
      <w:r>
        <w:t>Se</w:t>
      </w:r>
      <w:r>
        <w:rPr>
          <w:spacing w:val="-3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considerado</w:t>
      </w:r>
      <w:r>
        <w:rPr>
          <w:spacing w:val="-5"/>
        </w:rPr>
        <w:t xml:space="preserve"> </w:t>
      </w:r>
      <w:r>
        <w:t>crear</w:t>
      </w:r>
      <w:r>
        <w:rPr>
          <w:spacing w:val="-9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aplicación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permita</w:t>
      </w:r>
      <w:r>
        <w:rPr>
          <w:spacing w:val="-7"/>
        </w:rPr>
        <w:t xml:space="preserve"> </w:t>
      </w:r>
      <w:r>
        <w:t>guiar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gente</w:t>
      </w:r>
      <w:r>
        <w:rPr>
          <w:spacing w:val="-4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problemas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vista o problemas para distinguir los transportes. El software contará con módulos para ubicar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posición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usuario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guiarlo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destino,</w:t>
      </w:r>
      <w:r>
        <w:rPr>
          <w:spacing w:val="-5"/>
        </w:rPr>
        <w:t xml:space="preserve"> </w:t>
      </w:r>
      <w:r>
        <w:t>además,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escanear</w:t>
      </w:r>
      <w:r>
        <w:rPr>
          <w:spacing w:val="-8"/>
        </w:rPr>
        <w:t xml:space="preserve"> </w:t>
      </w:r>
      <w:r>
        <w:t>texto y</w:t>
      </w:r>
      <w:r>
        <w:rPr>
          <w:spacing w:val="-10"/>
        </w:rPr>
        <w:t xml:space="preserve"> </w:t>
      </w:r>
      <w:r>
        <w:t>traducirlo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sonido.</w:t>
      </w:r>
      <w:r>
        <w:rPr>
          <w:spacing w:val="-3"/>
        </w:rPr>
        <w:t xml:space="preserve"> </w:t>
      </w:r>
      <w:r>
        <w:t>Así</w:t>
      </w:r>
      <w:r>
        <w:rPr>
          <w:spacing w:val="-10"/>
        </w:rPr>
        <w:t xml:space="preserve"> </w:t>
      </w:r>
      <w:r>
        <w:t>mismo,</w:t>
      </w:r>
      <w:r>
        <w:rPr>
          <w:spacing w:val="-3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desarrollado</w:t>
      </w:r>
      <w:r>
        <w:rPr>
          <w:spacing w:val="-5"/>
        </w:rPr>
        <w:t xml:space="preserve"> </w:t>
      </w:r>
      <w:r>
        <w:t>usando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lenguaje</w:t>
      </w:r>
      <w:r>
        <w:rPr>
          <w:spacing w:val="-3"/>
        </w:rPr>
        <w:t xml:space="preserve"> </w:t>
      </w:r>
      <w:r>
        <w:t>Python</w:t>
      </w:r>
    </w:p>
    <w:p w14:paraId="079A04FB" w14:textId="77777777" w:rsidR="00487700" w:rsidRDefault="00487700">
      <w:pPr>
        <w:pStyle w:val="Textoindependiente"/>
        <w:spacing w:before="10"/>
        <w:rPr>
          <w:sz w:val="27"/>
        </w:rPr>
      </w:pPr>
    </w:p>
    <w:p w14:paraId="3ABDC855" w14:textId="77777777" w:rsidR="00487700" w:rsidRDefault="0061168C">
      <w:pPr>
        <w:pStyle w:val="Prrafodelista"/>
        <w:numPr>
          <w:ilvl w:val="2"/>
          <w:numId w:val="9"/>
        </w:numPr>
        <w:tabs>
          <w:tab w:val="left" w:pos="2164"/>
          <w:tab w:val="left" w:pos="2165"/>
        </w:tabs>
        <w:spacing w:before="1"/>
        <w:ind w:hanging="361"/>
        <w:rPr>
          <w:b/>
          <w:sz w:val="24"/>
        </w:rPr>
      </w:pPr>
      <w:bookmarkStart w:id="13" w:name="_bookmark6"/>
      <w:bookmarkEnd w:id="13"/>
      <w:r>
        <w:rPr>
          <w:b/>
          <w:sz w:val="24"/>
          <w:u w:val="thick"/>
        </w:rPr>
        <w:t>Objetivo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General:</w:t>
      </w:r>
    </w:p>
    <w:p w14:paraId="1DBB32BB" w14:textId="77777777" w:rsidR="00487700" w:rsidRDefault="00487700">
      <w:pPr>
        <w:pStyle w:val="Textoindependiente"/>
        <w:spacing w:before="1"/>
        <w:rPr>
          <w:b/>
          <w:sz w:val="18"/>
        </w:rPr>
      </w:pPr>
    </w:p>
    <w:p w14:paraId="3195FF35" w14:textId="77777777" w:rsidR="00487700" w:rsidRDefault="0061168C">
      <w:pPr>
        <w:pStyle w:val="Textoindependiente"/>
        <w:spacing w:before="94" w:line="276" w:lineRule="auto"/>
        <w:ind w:left="1319" w:right="836"/>
      </w:pPr>
      <w:ins w:id="14" w:author="usuario" w:date="2020-12-29T09:39:00Z">
        <w:r>
          <w:rPr>
            <w:noProof/>
            <w:lang w:val="es-CL" w:eastAsia="es-CL" w:bidi="ar-SA"/>
          </w:rPr>
          <mc:AlternateContent>
            <mc:Choice Requires="wpi">
              <w:drawing>
                <wp:anchor distT="0" distB="0" distL="114300" distR="114300" simplePos="0" relativeHeight="251682816" behindDoc="0" locked="0" layoutInCell="1" allowOverlap="1" wp14:anchorId="6A695191" wp14:editId="656B29E6">
                  <wp:simplePos x="0" y="0"/>
                  <wp:positionH relativeFrom="column">
                    <wp:posOffset>5517479</wp:posOffset>
                  </wp:positionH>
                  <wp:positionV relativeFrom="paragraph">
                    <wp:posOffset>538740</wp:posOffset>
                  </wp:positionV>
                  <wp:extent cx="199080" cy="135360"/>
                  <wp:effectExtent l="57150" t="38100" r="29845" b="36195"/>
                  <wp:wrapNone/>
                  <wp:docPr id="12" name="Entrada de lápiz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23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199080" cy="1353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69D8D556" id="Entrada de lápiz 12" o:spid="_x0000_s1026" type="#_x0000_t75" style="position:absolute;margin-left:433.5pt;margin-top:41.45pt;width:17.6pt;height:12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">
                  <v:imagedata r:id="rId24" o:title=""/>
                  <v:path arrowok="t"/>
                  <o:lock v:ext="edit" rotation="t" aspectratio="f"/>
                </v:shape>
              </w:pict>
            </mc:Fallback>
          </mc:AlternateContent>
        </w:r>
      </w:ins>
      <w:r>
        <w:t xml:space="preserve">Mejorar la </w:t>
      </w:r>
      <w:del w:id="15" w:author="usuario" w:date="2020-12-29T09:38:00Z">
        <w:r w:rsidDel="0061168C">
          <w:delText xml:space="preserve">capacidad </w:delText>
        </w:r>
      </w:del>
      <w:ins w:id="16" w:author="usuario" w:date="2020-12-29T09:38:00Z">
        <w:r>
          <w:t xml:space="preserve">autonomia </w:t>
        </w:r>
      </w:ins>
      <w:r>
        <w:t>de las personas con discapacidad visual o problemas para distinguir de manera independiente el transporte público que necesitan en un paradero.</w:t>
      </w:r>
    </w:p>
    <w:p w14:paraId="626C74D6" w14:textId="77777777" w:rsidR="00487700" w:rsidRDefault="00487700">
      <w:pPr>
        <w:spacing w:line="276" w:lineRule="auto"/>
        <w:sectPr w:rsidR="00487700">
          <w:type w:val="continuous"/>
          <w:pgSz w:w="11920" w:h="16850"/>
          <w:pgMar w:top="1600" w:right="480" w:bottom="280" w:left="740" w:header="720" w:footer="720" w:gutter="0"/>
          <w:cols w:space="720"/>
        </w:sectPr>
      </w:pPr>
    </w:p>
    <w:p w14:paraId="75CB14C0" w14:textId="77777777" w:rsidR="00487700" w:rsidRDefault="0061168C">
      <w:pPr>
        <w:pStyle w:val="Prrafodelista"/>
        <w:numPr>
          <w:ilvl w:val="2"/>
          <w:numId w:val="9"/>
        </w:numPr>
        <w:tabs>
          <w:tab w:val="left" w:pos="2164"/>
          <w:tab w:val="left" w:pos="2165"/>
        </w:tabs>
        <w:spacing w:before="92"/>
        <w:ind w:hanging="361"/>
        <w:rPr>
          <w:b/>
          <w:sz w:val="24"/>
        </w:rPr>
      </w:pPr>
      <w:bookmarkStart w:id="17" w:name="_bookmark7"/>
      <w:bookmarkEnd w:id="17"/>
      <w:r>
        <w:rPr>
          <w:b/>
          <w:sz w:val="24"/>
          <w:u w:val="thick"/>
        </w:rPr>
        <w:lastRenderedPageBreak/>
        <w:t>Objetivos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específicos:</w:t>
      </w:r>
    </w:p>
    <w:p w14:paraId="0AE7EFE1" w14:textId="77777777" w:rsidR="00487700" w:rsidRDefault="00487700">
      <w:pPr>
        <w:pStyle w:val="Textoindependiente"/>
        <w:spacing w:before="11"/>
        <w:rPr>
          <w:b/>
          <w:sz w:val="17"/>
        </w:rPr>
      </w:pPr>
    </w:p>
    <w:p w14:paraId="7EEA5464" w14:textId="77777777" w:rsidR="00487700" w:rsidRDefault="0061168C">
      <w:pPr>
        <w:pStyle w:val="Prrafodelista"/>
        <w:numPr>
          <w:ilvl w:val="3"/>
          <w:numId w:val="9"/>
        </w:numPr>
        <w:tabs>
          <w:tab w:val="left" w:pos="2885"/>
        </w:tabs>
        <w:spacing w:before="94"/>
      </w:pPr>
      <w:r>
        <w:t>Recopilar información sobre aplicaciones para gente</w:t>
      </w:r>
      <w:r>
        <w:rPr>
          <w:spacing w:val="-4"/>
        </w:rPr>
        <w:t xml:space="preserve"> </w:t>
      </w:r>
      <w:r>
        <w:t>ciega.</w:t>
      </w:r>
    </w:p>
    <w:p w14:paraId="7EB46F5E" w14:textId="77777777" w:rsidR="00487700" w:rsidRDefault="0061168C">
      <w:pPr>
        <w:pStyle w:val="Prrafodelista"/>
        <w:numPr>
          <w:ilvl w:val="3"/>
          <w:numId w:val="9"/>
        </w:numPr>
        <w:tabs>
          <w:tab w:val="left" w:pos="2885"/>
        </w:tabs>
        <w:spacing w:before="39"/>
      </w:pPr>
      <w:r>
        <w:t>Desarrollar una interfaz para la aplicación en</w:t>
      </w:r>
      <w:r>
        <w:rPr>
          <w:spacing w:val="-12"/>
        </w:rPr>
        <w:t xml:space="preserve"> </w:t>
      </w:r>
      <w:r>
        <w:t>Smartphone.</w:t>
      </w:r>
    </w:p>
    <w:p w14:paraId="6B2170D7" w14:textId="77777777" w:rsidR="00487700" w:rsidRDefault="0061168C">
      <w:pPr>
        <w:pStyle w:val="Prrafodelista"/>
        <w:numPr>
          <w:ilvl w:val="3"/>
          <w:numId w:val="9"/>
        </w:numPr>
        <w:tabs>
          <w:tab w:val="left" w:pos="2885"/>
        </w:tabs>
        <w:spacing w:before="38"/>
      </w:pPr>
      <w:r>
        <w:t>Desarrollar la aplicación de la solución</w:t>
      </w:r>
      <w:r>
        <w:rPr>
          <w:spacing w:val="-3"/>
        </w:rPr>
        <w:t xml:space="preserve"> </w:t>
      </w:r>
      <w:r>
        <w:t>seleccionada.</w:t>
      </w:r>
    </w:p>
    <w:p w14:paraId="7CF2E682" w14:textId="77777777" w:rsidR="00487700" w:rsidRDefault="0061168C">
      <w:pPr>
        <w:pStyle w:val="Prrafodelista"/>
        <w:numPr>
          <w:ilvl w:val="3"/>
          <w:numId w:val="9"/>
        </w:numPr>
        <w:tabs>
          <w:tab w:val="left" w:pos="2885"/>
        </w:tabs>
        <w:spacing w:before="37"/>
      </w:pPr>
      <w:ins w:id="18" w:author="usuario" w:date="2020-12-29T09:39:00Z">
        <w:r>
          <w:rPr>
            <w:noProof/>
            <w:lang w:val="es-CL" w:eastAsia="es-CL" w:bidi="ar-SA"/>
          </w:rPr>
          <mc:AlternateContent>
            <mc:Choice Requires="wpi">
              <w:drawing>
                <wp:anchor distT="0" distB="0" distL="114300" distR="114300" simplePos="0" relativeHeight="251681792" behindDoc="0" locked="0" layoutInCell="1" allowOverlap="1" wp14:anchorId="5B3350EB" wp14:editId="5AB42495">
                  <wp:simplePos x="0" y="0"/>
                  <wp:positionH relativeFrom="column">
                    <wp:posOffset>5334599</wp:posOffset>
                  </wp:positionH>
                  <wp:positionV relativeFrom="paragraph">
                    <wp:posOffset>-48327</wp:posOffset>
                  </wp:positionV>
                  <wp:extent cx="366120" cy="342360"/>
                  <wp:effectExtent l="38100" t="57150" r="34290" b="38735"/>
                  <wp:wrapNone/>
                  <wp:docPr id="11" name="Entrada de lápiz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25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366120" cy="3423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652AA3EC" id="Entrada de lápiz 11" o:spid="_x0000_s1026" type="#_x0000_t75" style="position:absolute;margin-left:419.1pt;margin-top:-4.75pt;width:30.75pt;height:28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">
                  <v:imagedata r:id="rId26" o:title=""/>
                  <v:path arrowok="t"/>
                  <o:lock v:ext="edit" rotation="t" aspectratio="f"/>
                </v:shape>
              </w:pict>
            </mc:Fallback>
          </mc:AlternateContent>
        </w:r>
      </w:ins>
      <w:r>
        <w:t>Realizar pruebas de</w:t>
      </w:r>
      <w:r>
        <w:rPr>
          <w:spacing w:val="-8"/>
        </w:rPr>
        <w:t xml:space="preserve"> </w:t>
      </w:r>
      <w:r>
        <w:t>funcionamiento.</w:t>
      </w:r>
    </w:p>
    <w:p w14:paraId="0D81F38E" w14:textId="77777777" w:rsidR="00487700" w:rsidRDefault="0061168C">
      <w:pPr>
        <w:pStyle w:val="Prrafodelista"/>
        <w:numPr>
          <w:ilvl w:val="3"/>
          <w:numId w:val="9"/>
        </w:numPr>
        <w:tabs>
          <w:tab w:val="left" w:pos="2885"/>
        </w:tabs>
        <w:spacing w:before="38"/>
      </w:pPr>
      <w:r>
        <w:t>Integrar y entregar el producto</w:t>
      </w:r>
      <w:r>
        <w:rPr>
          <w:spacing w:val="-6"/>
        </w:rPr>
        <w:t xml:space="preserve"> </w:t>
      </w:r>
      <w:r>
        <w:t>final</w:t>
      </w:r>
    </w:p>
    <w:p w14:paraId="4D693878" w14:textId="77777777" w:rsidR="00487700" w:rsidRDefault="00487700">
      <w:pPr>
        <w:pStyle w:val="Textoindependiente"/>
        <w:spacing w:before="9"/>
        <w:rPr>
          <w:sz w:val="28"/>
        </w:rPr>
      </w:pPr>
    </w:p>
    <w:p w14:paraId="58A84209" w14:textId="77777777" w:rsidR="00487700" w:rsidRDefault="0061168C">
      <w:pPr>
        <w:pStyle w:val="Prrafodelista"/>
        <w:numPr>
          <w:ilvl w:val="2"/>
          <w:numId w:val="9"/>
        </w:numPr>
        <w:tabs>
          <w:tab w:val="left" w:pos="2164"/>
          <w:tab w:val="left" w:pos="2165"/>
        </w:tabs>
        <w:ind w:hanging="361"/>
        <w:rPr>
          <w:b/>
          <w:sz w:val="24"/>
        </w:rPr>
      </w:pPr>
      <w:bookmarkStart w:id="19" w:name="_bookmark8"/>
      <w:bookmarkEnd w:id="19"/>
      <w:r>
        <w:rPr>
          <w:b/>
          <w:sz w:val="24"/>
          <w:u w:val="thick"/>
        </w:rPr>
        <w:t>Suposiciones y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restricciones:</w:t>
      </w:r>
    </w:p>
    <w:p w14:paraId="49FA496E" w14:textId="77777777" w:rsidR="00487700" w:rsidRDefault="00487700">
      <w:pPr>
        <w:pStyle w:val="Textoindependiente"/>
        <w:spacing w:before="1"/>
        <w:rPr>
          <w:b/>
          <w:sz w:val="18"/>
        </w:rPr>
      </w:pPr>
    </w:p>
    <w:p w14:paraId="21DFEBF6" w14:textId="77777777" w:rsidR="00487700" w:rsidRDefault="0061168C">
      <w:pPr>
        <w:pStyle w:val="Prrafodelista"/>
        <w:numPr>
          <w:ilvl w:val="0"/>
          <w:numId w:val="8"/>
        </w:numPr>
        <w:tabs>
          <w:tab w:val="left" w:pos="2861"/>
        </w:tabs>
        <w:spacing w:before="93"/>
        <w:rPr>
          <w:b/>
          <w:sz w:val="24"/>
        </w:rPr>
      </w:pPr>
      <w:bookmarkStart w:id="20" w:name="_bookmark9"/>
      <w:bookmarkEnd w:id="20"/>
      <w:r>
        <w:rPr>
          <w:b/>
          <w:sz w:val="24"/>
          <w:u w:val="thick"/>
        </w:rPr>
        <w:t>Suposiciones:</w:t>
      </w:r>
    </w:p>
    <w:p w14:paraId="266BFE88" w14:textId="77777777" w:rsidR="00487700" w:rsidRDefault="00487700">
      <w:pPr>
        <w:pStyle w:val="Textoindependiente"/>
        <w:spacing w:before="4"/>
        <w:rPr>
          <w:b/>
          <w:sz w:val="18"/>
        </w:rPr>
      </w:pPr>
    </w:p>
    <w:p w14:paraId="181069CC" w14:textId="77777777" w:rsidR="00487700" w:rsidRDefault="0061168C">
      <w:pPr>
        <w:pStyle w:val="Prrafodelista"/>
        <w:numPr>
          <w:ilvl w:val="1"/>
          <w:numId w:val="8"/>
        </w:numPr>
        <w:tabs>
          <w:tab w:val="left" w:pos="3121"/>
        </w:tabs>
        <w:spacing w:before="94" w:line="276" w:lineRule="auto"/>
        <w:ind w:right="833"/>
        <w:jc w:val="both"/>
      </w:pPr>
      <w:r>
        <w:t>Se asume que las personas con problemas visuales o de analfabetismo que utilicen la aplicación tienen un celular con características apropiadas, es decir, con cámara frontal y sensores como el</w:t>
      </w:r>
      <w:r>
        <w:rPr>
          <w:spacing w:val="-14"/>
        </w:rPr>
        <w:t xml:space="preserve"> </w:t>
      </w:r>
      <w:r>
        <w:t>GPS.</w:t>
      </w:r>
    </w:p>
    <w:p w14:paraId="48B7680A" w14:textId="77777777" w:rsidR="00487700" w:rsidRDefault="00487700">
      <w:pPr>
        <w:pStyle w:val="Textoindependiente"/>
        <w:spacing w:before="9"/>
        <w:rPr>
          <w:sz w:val="28"/>
        </w:rPr>
      </w:pPr>
    </w:p>
    <w:p w14:paraId="3F1F1290" w14:textId="77777777" w:rsidR="00487700" w:rsidRDefault="0061168C">
      <w:pPr>
        <w:pStyle w:val="Prrafodelista"/>
        <w:numPr>
          <w:ilvl w:val="1"/>
          <w:numId w:val="8"/>
        </w:numPr>
        <w:tabs>
          <w:tab w:val="left" w:pos="3121"/>
        </w:tabs>
        <w:spacing w:line="276" w:lineRule="auto"/>
        <w:ind w:right="838"/>
        <w:jc w:val="both"/>
      </w:pPr>
      <w:r>
        <w:t>Se</w:t>
      </w:r>
      <w:r>
        <w:rPr>
          <w:spacing w:val="-25"/>
        </w:rPr>
        <w:t xml:space="preserve"> </w:t>
      </w:r>
      <w:r>
        <w:t>asume</w:t>
      </w:r>
      <w:r>
        <w:rPr>
          <w:spacing w:val="-27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personas</w:t>
      </w:r>
      <w:r>
        <w:rPr>
          <w:spacing w:val="-22"/>
        </w:rPr>
        <w:t xml:space="preserve"> </w:t>
      </w:r>
      <w:r>
        <w:t>solo</w:t>
      </w:r>
      <w:r>
        <w:rPr>
          <w:spacing w:val="-25"/>
        </w:rPr>
        <w:t xml:space="preserve"> </w:t>
      </w:r>
      <w:r>
        <w:t>tienen</w:t>
      </w:r>
      <w:r>
        <w:rPr>
          <w:spacing w:val="-24"/>
        </w:rPr>
        <w:t xml:space="preserve"> </w:t>
      </w:r>
      <w:r>
        <w:t>problemas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carácter</w:t>
      </w:r>
      <w:r>
        <w:rPr>
          <w:spacing w:val="-24"/>
        </w:rPr>
        <w:t xml:space="preserve"> </w:t>
      </w:r>
      <w:r>
        <w:t>visuales o analfabetismo.</w:t>
      </w:r>
    </w:p>
    <w:p w14:paraId="2617EA5E" w14:textId="77777777" w:rsidR="00487700" w:rsidRDefault="00487700">
      <w:pPr>
        <w:pStyle w:val="Textoindependiente"/>
        <w:spacing w:before="5"/>
        <w:rPr>
          <w:sz w:val="25"/>
        </w:rPr>
      </w:pPr>
    </w:p>
    <w:p w14:paraId="7E86D9A2" w14:textId="77777777" w:rsidR="00487700" w:rsidRDefault="0061168C">
      <w:pPr>
        <w:pStyle w:val="Prrafodelista"/>
        <w:numPr>
          <w:ilvl w:val="0"/>
          <w:numId w:val="8"/>
        </w:numPr>
        <w:tabs>
          <w:tab w:val="left" w:pos="2861"/>
        </w:tabs>
        <w:rPr>
          <w:b/>
          <w:sz w:val="24"/>
        </w:rPr>
      </w:pPr>
      <w:bookmarkStart w:id="21" w:name="_bookmark10"/>
      <w:bookmarkEnd w:id="21"/>
      <w:r>
        <w:rPr>
          <w:b/>
          <w:sz w:val="24"/>
          <w:u w:val="thick"/>
        </w:rPr>
        <w:t>Restricciones:</w:t>
      </w:r>
    </w:p>
    <w:p w14:paraId="1658129E" w14:textId="77777777" w:rsidR="00487700" w:rsidRDefault="00487700">
      <w:pPr>
        <w:pStyle w:val="Textoindependiente"/>
        <w:spacing w:before="4"/>
        <w:rPr>
          <w:b/>
          <w:sz w:val="18"/>
        </w:rPr>
      </w:pPr>
    </w:p>
    <w:p w14:paraId="4BCEE721" w14:textId="77777777" w:rsidR="00487700" w:rsidRDefault="0061168C">
      <w:pPr>
        <w:pStyle w:val="Prrafodelista"/>
        <w:numPr>
          <w:ilvl w:val="1"/>
          <w:numId w:val="8"/>
        </w:numPr>
        <w:tabs>
          <w:tab w:val="left" w:pos="3121"/>
        </w:tabs>
        <w:spacing w:before="94"/>
        <w:ind w:hanging="362"/>
      </w:pPr>
      <w:r>
        <w:t>La persona debe estar en un</w:t>
      </w:r>
      <w:r>
        <w:rPr>
          <w:spacing w:val="-2"/>
        </w:rPr>
        <w:t xml:space="preserve"> </w:t>
      </w:r>
      <w:r>
        <w:t>paradero</w:t>
      </w:r>
    </w:p>
    <w:p w14:paraId="5B85AB83" w14:textId="77777777" w:rsidR="00487700" w:rsidRDefault="0061168C">
      <w:pPr>
        <w:pStyle w:val="Prrafodelista"/>
        <w:numPr>
          <w:ilvl w:val="1"/>
          <w:numId w:val="8"/>
        </w:numPr>
        <w:tabs>
          <w:tab w:val="left" w:pos="3121"/>
        </w:tabs>
        <w:spacing w:before="37" w:line="276" w:lineRule="auto"/>
        <w:ind w:right="839"/>
      </w:pPr>
      <w:r>
        <w:t>El Smartphone debe apuntar directamente al tablero del transporte publico</w:t>
      </w:r>
    </w:p>
    <w:p w14:paraId="3211A838" w14:textId="77777777" w:rsidR="00487700" w:rsidRDefault="0061168C">
      <w:pPr>
        <w:pStyle w:val="Prrafodelista"/>
        <w:numPr>
          <w:ilvl w:val="1"/>
          <w:numId w:val="8"/>
        </w:numPr>
        <w:tabs>
          <w:tab w:val="left" w:pos="3121"/>
        </w:tabs>
        <w:spacing w:before="1"/>
        <w:ind w:hanging="362"/>
      </w:pPr>
      <w:r>
        <w:t>La aplicación funcionará en un Smartphone que tenga una</w:t>
      </w:r>
      <w:r>
        <w:rPr>
          <w:spacing w:val="-25"/>
        </w:rPr>
        <w:t xml:space="preserve"> </w:t>
      </w:r>
      <w:r>
        <w:t>cámara</w:t>
      </w:r>
    </w:p>
    <w:p w14:paraId="6A6F27D6" w14:textId="77777777" w:rsidR="00487700" w:rsidRDefault="0061168C">
      <w:pPr>
        <w:pStyle w:val="Prrafodelista"/>
        <w:numPr>
          <w:ilvl w:val="1"/>
          <w:numId w:val="8"/>
        </w:numPr>
        <w:tabs>
          <w:tab w:val="left" w:pos="3121"/>
        </w:tabs>
        <w:spacing w:before="38" w:line="276" w:lineRule="auto"/>
        <w:ind w:right="835"/>
      </w:pPr>
      <w:r>
        <w:t>La aplicación debe tener un traductor de texto para que se produzca el</w:t>
      </w:r>
      <w:r>
        <w:rPr>
          <w:spacing w:val="-1"/>
        </w:rPr>
        <w:t xml:space="preserve"> </w:t>
      </w:r>
      <w:r>
        <w:t>sonido</w:t>
      </w:r>
    </w:p>
    <w:p w14:paraId="45581F1F" w14:textId="77777777" w:rsidR="00487700" w:rsidRDefault="0061168C">
      <w:pPr>
        <w:pStyle w:val="Prrafodelista"/>
        <w:numPr>
          <w:ilvl w:val="1"/>
          <w:numId w:val="8"/>
        </w:numPr>
        <w:tabs>
          <w:tab w:val="left" w:pos="3121"/>
        </w:tabs>
        <w:spacing w:line="252" w:lineRule="exact"/>
        <w:ind w:hanging="362"/>
      </w:pPr>
      <w:r>
        <w:t xml:space="preserve">El proyecto debe ser realizado en el plazo </w:t>
      </w:r>
      <w:del w:id="22" w:author="usuario" w:date="2020-12-29T10:26:00Z">
        <w:r w:rsidDel="00382425">
          <w:delText>impuesto por el</w:delText>
        </w:r>
        <w:r w:rsidDel="00382425">
          <w:rPr>
            <w:spacing w:val="-15"/>
          </w:rPr>
          <w:delText xml:space="preserve"> </w:delText>
        </w:r>
        <w:r w:rsidDel="00382425">
          <w:delText>profesor</w:delText>
        </w:r>
      </w:del>
      <w:ins w:id="23" w:author="usuario" w:date="2020-12-29T10:26:00Z">
        <w:r w:rsidR="00382425">
          <w:t xml:space="preserve">de termino del 2do semestre </w:t>
        </w:r>
        <w:commentRangeStart w:id="24"/>
        <w:r w:rsidR="00382425">
          <w:t>2020</w:t>
        </w:r>
      </w:ins>
      <w:commentRangeEnd w:id="24"/>
      <w:ins w:id="25" w:author="usuario" w:date="2020-12-29T10:29:00Z">
        <w:r w:rsidR="00382425">
          <w:rPr>
            <w:rStyle w:val="Refdecomentario"/>
          </w:rPr>
          <w:commentReference w:id="24"/>
        </w:r>
      </w:ins>
      <w:r>
        <w:t>.</w:t>
      </w:r>
    </w:p>
    <w:p w14:paraId="60AED50E" w14:textId="77777777" w:rsidR="00487700" w:rsidRDefault="0061168C">
      <w:pPr>
        <w:pStyle w:val="Prrafodelista"/>
        <w:numPr>
          <w:ilvl w:val="1"/>
          <w:numId w:val="8"/>
        </w:numPr>
        <w:tabs>
          <w:tab w:val="left" w:pos="3121"/>
        </w:tabs>
        <w:spacing w:before="37" w:line="278" w:lineRule="auto"/>
        <w:ind w:right="838"/>
      </w:pPr>
      <w:r>
        <w:t>La aplicación debe poder ser usada por una persona con problema visual o analfabeta.</w:t>
      </w:r>
    </w:p>
    <w:p w14:paraId="2E307066" w14:textId="77777777" w:rsidR="00487700" w:rsidRDefault="00487700">
      <w:pPr>
        <w:pStyle w:val="Textoindependiente"/>
        <w:spacing w:before="6"/>
        <w:rPr>
          <w:sz w:val="26"/>
        </w:rPr>
      </w:pPr>
    </w:p>
    <w:p w14:paraId="1354CBA1" w14:textId="77777777" w:rsidR="00487700" w:rsidRDefault="0061168C">
      <w:pPr>
        <w:pStyle w:val="Prrafodelista"/>
        <w:numPr>
          <w:ilvl w:val="2"/>
          <w:numId w:val="9"/>
        </w:numPr>
        <w:tabs>
          <w:tab w:val="left" w:pos="2164"/>
          <w:tab w:val="left" w:pos="2165"/>
        </w:tabs>
        <w:ind w:hanging="361"/>
        <w:rPr>
          <w:b/>
          <w:sz w:val="24"/>
        </w:rPr>
      </w:pPr>
      <w:bookmarkStart w:id="26" w:name="_bookmark11"/>
      <w:bookmarkEnd w:id="26"/>
      <w:r>
        <w:rPr>
          <w:b/>
          <w:sz w:val="24"/>
          <w:u w:val="thick"/>
        </w:rPr>
        <w:t>Entregables del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proyecto:</w:t>
      </w:r>
    </w:p>
    <w:p w14:paraId="37149969" w14:textId="77777777" w:rsidR="00487700" w:rsidRDefault="00487700">
      <w:pPr>
        <w:pStyle w:val="Textoindependiente"/>
        <w:spacing w:before="9"/>
        <w:rPr>
          <w:b/>
          <w:sz w:val="17"/>
        </w:rPr>
      </w:pPr>
    </w:p>
    <w:p w14:paraId="2C4E1448" w14:textId="77777777" w:rsidR="00487700" w:rsidRDefault="0061168C">
      <w:pPr>
        <w:pStyle w:val="Prrafodelista"/>
        <w:numPr>
          <w:ilvl w:val="0"/>
          <w:numId w:val="7"/>
        </w:numPr>
        <w:tabs>
          <w:tab w:val="left" w:pos="2400"/>
        </w:tabs>
        <w:spacing w:before="94"/>
        <w:ind w:hanging="361"/>
      </w:pPr>
      <w:r>
        <w:t>Bitácoras</w:t>
      </w:r>
      <w:r>
        <w:rPr>
          <w:spacing w:val="-2"/>
        </w:rPr>
        <w:t xml:space="preserve"> </w:t>
      </w:r>
      <w:r>
        <w:t>semanales</w:t>
      </w:r>
    </w:p>
    <w:p w14:paraId="4A6CDE67" w14:textId="77777777" w:rsidR="00487700" w:rsidRDefault="0061168C">
      <w:pPr>
        <w:pStyle w:val="Prrafodelista"/>
        <w:numPr>
          <w:ilvl w:val="0"/>
          <w:numId w:val="7"/>
        </w:numPr>
        <w:tabs>
          <w:tab w:val="left" w:pos="2400"/>
        </w:tabs>
        <w:spacing w:before="39"/>
        <w:ind w:hanging="361"/>
      </w:pPr>
      <w:r>
        <w:t>Informe de</w:t>
      </w:r>
      <w:r>
        <w:rPr>
          <w:spacing w:val="-6"/>
        </w:rPr>
        <w:t xml:space="preserve"> </w:t>
      </w:r>
      <w:r>
        <w:t>avance.</w:t>
      </w:r>
    </w:p>
    <w:p w14:paraId="4D9D03DD" w14:textId="77777777" w:rsidR="00487700" w:rsidRDefault="0061168C">
      <w:pPr>
        <w:pStyle w:val="Prrafodelista"/>
        <w:numPr>
          <w:ilvl w:val="0"/>
          <w:numId w:val="7"/>
        </w:numPr>
        <w:tabs>
          <w:tab w:val="left" w:pos="2400"/>
        </w:tabs>
        <w:spacing w:before="38"/>
        <w:ind w:hanging="361"/>
      </w:pPr>
      <w:r>
        <w:t>Presentación de</w:t>
      </w:r>
      <w:r>
        <w:rPr>
          <w:spacing w:val="-4"/>
        </w:rPr>
        <w:t xml:space="preserve"> </w:t>
      </w:r>
      <w:r>
        <w:t>avance.</w:t>
      </w:r>
    </w:p>
    <w:p w14:paraId="1BAA0516" w14:textId="77777777" w:rsidR="00487700" w:rsidRDefault="0061168C">
      <w:pPr>
        <w:pStyle w:val="Prrafodelista"/>
        <w:numPr>
          <w:ilvl w:val="0"/>
          <w:numId w:val="7"/>
        </w:numPr>
        <w:tabs>
          <w:tab w:val="left" w:pos="2400"/>
        </w:tabs>
        <w:spacing w:before="37"/>
        <w:ind w:hanging="361"/>
      </w:pPr>
      <w:r>
        <w:t>Informe</w:t>
      </w:r>
      <w:r>
        <w:rPr>
          <w:spacing w:val="-6"/>
        </w:rPr>
        <w:t xml:space="preserve"> </w:t>
      </w:r>
      <w:r>
        <w:t>final.</w:t>
      </w:r>
    </w:p>
    <w:p w14:paraId="6491E1A0" w14:textId="77777777" w:rsidR="00487700" w:rsidRDefault="0061168C">
      <w:pPr>
        <w:pStyle w:val="Prrafodelista"/>
        <w:numPr>
          <w:ilvl w:val="0"/>
          <w:numId w:val="7"/>
        </w:numPr>
        <w:tabs>
          <w:tab w:val="left" w:pos="2400"/>
        </w:tabs>
        <w:spacing w:before="38"/>
        <w:ind w:hanging="361"/>
      </w:pPr>
      <w:r>
        <w:t>Presentación</w:t>
      </w:r>
      <w:r>
        <w:rPr>
          <w:spacing w:val="-6"/>
        </w:rPr>
        <w:t xml:space="preserve"> </w:t>
      </w:r>
      <w:r>
        <w:t>final.</w:t>
      </w:r>
    </w:p>
    <w:p w14:paraId="4B899FA6" w14:textId="77777777" w:rsidR="00487700" w:rsidRDefault="0061168C">
      <w:pPr>
        <w:pStyle w:val="Prrafodelista"/>
        <w:numPr>
          <w:ilvl w:val="0"/>
          <w:numId w:val="7"/>
        </w:numPr>
        <w:tabs>
          <w:tab w:val="left" w:pos="2400"/>
        </w:tabs>
        <w:spacing w:before="40"/>
        <w:ind w:hanging="361"/>
      </w:pPr>
      <w:r>
        <w:t>Manual de usuario.</w:t>
      </w:r>
    </w:p>
    <w:p w14:paraId="79BE8C0D" w14:textId="77777777" w:rsidR="00487700" w:rsidRDefault="0061168C">
      <w:pPr>
        <w:pStyle w:val="Prrafodelista"/>
        <w:numPr>
          <w:ilvl w:val="0"/>
          <w:numId w:val="7"/>
        </w:numPr>
        <w:tabs>
          <w:tab w:val="left" w:pos="2400"/>
        </w:tabs>
        <w:spacing w:before="37"/>
        <w:ind w:hanging="361"/>
      </w:pPr>
      <w:r>
        <w:t>Wiki del</w:t>
      </w:r>
      <w:r>
        <w:rPr>
          <w:spacing w:val="-4"/>
        </w:rPr>
        <w:t xml:space="preserve"> </w:t>
      </w:r>
      <w:r>
        <w:t>proyecto</w:t>
      </w:r>
    </w:p>
    <w:p w14:paraId="1E0FCC61" w14:textId="77777777" w:rsidR="00487700" w:rsidRDefault="0061168C">
      <w:pPr>
        <w:pStyle w:val="Prrafodelista"/>
        <w:numPr>
          <w:ilvl w:val="0"/>
          <w:numId w:val="7"/>
        </w:numPr>
        <w:tabs>
          <w:tab w:val="left" w:pos="2400"/>
        </w:tabs>
        <w:spacing w:before="37"/>
        <w:ind w:hanging="361"/>
      </w:pPr>
      <w:r>
        <w:t>Producto</w:t>
      </w:r>
      <w:r>
        <w:rPr>
          <w:spacing w:val="-5"/>
        </w:rPr>
        <w:t xml:space="preserve"> </w:t>
      </w:r>
      <w:r>
        <w:t>final</w:t>
      </w:r>
    </w:p>
    <w:p w14:paraId="5F20703D" w14:textId="77777777" w:rsidR="00487700" w:rsidRDefault="00487700">
      <w:pPr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7A7ECD8A" w14:textId="77777777" w:rsidR="00487700" w:rsidRDefault="0061168C">
      <w:pPr>
        <w:pStyle w:val="Ttulo1"/>
        <w:numPr>
          <w:ilvl w:val="0"/>
          <w:numId w:val="6"/>
        </w:numPr>
        <w:tabs>
          <w:tab w:val="left" w:pos="1421"/>
        </w:tabs>
        <w:ind w:hanging="361"/>
      </w:pPr>
      <w:bookmarkStart w:id="27" w:name="_bookmark12"/>
      <w:bookmarkEnd w:id="27"/>
      <w:r>
        <w:lastRenderedPageBreak/>
        <w:t>Organización del</w:t>
      </w:r>
      <w:r>
        <w:rPr>
          <w:spacing w:val="-3"/>
        </w:rPr>
        <w:t xml:space="preserve"> </w:t>
      </w:r>
      <w:r>
        <w:t>Proyecto</w:t>
      </w:r>
    </w:p>
    <w:p w14:paraId="6DA03139" w14:textId="77777777" w:rsidR="00487700" w:rsidRDefault="00487700">
      <w:pPr>
        <w:pStyle w:val="Textoindependiente"/>
        <w:spacing w:before="5"/>
        <w:rPr>
          <w:b/>
          <w:sz w:val="37"/>
        </w:rPr>
      </w:pPr>
    </w:p>
    <w:p w14:paraId="358D4EEB" w14:textId="77777777" w:rsidR="00487700" w:rsidRDefault="0061168C">
      <w:pPr>
        <w:pStyle w:val="Prrafodelista"/>
        <w:numPr>
          <w:ilvl w:val="1"/>
          <w:numId w:val="6"/>
        </w:numPr>
        <w:tabs>
          <w:tab w:val="left" w:pos="1886"/>
        </w:tabs>
        <w:rPr>
          <w:b/>
          <w:sz w:val="28"/>
        </w:rPr>
      </w:pPr>
      <w:bookmarkStart w:id="28" w:name="_bookmark13"/>
      <w:bookmarkEnd w:id="28"/>
      <w:r>
        <w:rPr>
          <w:b/>
          <w:sz w:val="28"/>
        </w:rPr>
        <w:t>Personal y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entidades</w:t>
      </w:r>
    </w:p>
    <w:p w14:paraId="091966EA" w14:textId="77777777" w:rsidR="00487700" w:rsidRDefault="00487700">
      <w:pPr>
        <w:pStyle w:val="Textoindependiente"/>
        <w:rPr>
          <w:b/>
          <w:sz w:val="41"/>
        </w:rPr>
      </w:pPr>
    </w:p>
    <w:p w14:paraId="2E8DD4CF" w14:textId="77777777" w:rsidR="00487700" w:rsidRDefault="0061168C">
      <w:pPr>
        <w:pStyle w:val="Textoindependiente"/>
        <w:ind w:left="1319"/>
        <w:jc w:val="both"/>
      </w:pPr>
      <w:r>
        <w:t>Jefe de proyecto, Diseñador, Programador, Redactor de informes</w:t>
      </w:r>
    </w:p>
    <w:p w14:paraId="1229CCB6" w14:textId="77777777" w:rsidR="00487700" w:rsidRDefault="00487700">
      <w:pPr>
        <w:pStyle w:val="Textoindependiente"/>
        <w:rPr>
          <w:sz w:val="24"/>
        </w:rPr>
      </w:pPr>
    </w:p>
    <w:p w14:paraId="689F2ED7" w14:textId="77777777" w:rsidR="00487700" w:rsidRDefault="0061168C">
      <w:pPr>
        <w:pStyle w:val="Prrafodelista"/>
        <w:numPr>
          <w:ilvl w:val="1"/>
          <w:numId w:val="6"/>
        </w:numPr>
        <w:tabs>
          <w:tab w:val="left" w:pos="1886"/>
        </w:tabs>
        <w:spacing w:before="166"/>
        <w:rPr>
          <w:b/>
          <w:sz w:val="28"/>
        </w:rPr>
      </w:pPr>
      <w:bookmarkStart w:id="29" w:name="_bookmark14"/>
      <w:bookmarkEnd w:id="29"/>
      <w:r>
        <w:rPr>
          <w:b/>
          <w:sz w:val="28"/>
        </w:rPr>
        <w:t>Roles y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responsabilidades</w:t>
      </w:r>
    </w:p>
    <w:p w14:paraId="3DD4EE4F" w14:textId="77777777" w:rsidR="00487700" w:rsidRDefault="00487700">
      <w:pPr>
        <w:pStyle w:val="Textoindependiente"/>
        <w:spacing w:before="6"/>
        <w:rPr>
          <w:b/>
          <w:sz w:val="40"/>
        </w:rPr>
      </w:pPr>
    </w:p>
    <w:p w14:paraId="2CC71E5F" w14:textId="77777777" w:rsidR="00487700" w:rsidRDefault="0061168C">
      <w:pPr>
        <w:pStyle w:val="Textoindependiente"/>
        <w:spacing w:line="278" w:lineRule="auto"/>
        <w:ind w:left="1319" w:right="839"/>
        <w:jc w:val="both"/>
      </w:pPr>
      <w:r>
        <w:rPr>
          <w:b/>
          <w:u w:val="thick"/>
        </w:rPr>
        <w:t>Jefe de proyecto:</w:t>
      </w:r>
      <w:r>
        <w:rPr>
          <w:b/>
        </w:rPr>
        <w:t xml:space="preserve"> </w:t>
      </w:r>
      <w:r>
        <w:t>Es la persona que coordina, organiza y representa al equipo de trabajo. El responsable es: Benjamín Poblete</w:t>
      </w:r>
    </w:p>
    <w:p w14:paraId="6DE4FBE6" w14:textId="77777777" w:rsidR="00487700" w:rsidRDefault="00487700">
      <w:pPr>
        <w:pStyle w:val="Textoindependiente"/>
        <w:spacing w:before="1"/>
        <w:rPr>
          <w:sz w:val="27"/>
        </w:rPr>
      </w:pPr>
    </w:p>
    <w:p w14:paraId="04A09B26" w14:textId="77777777" w:rsidR="00487700" w:rsidRDefault="0061168C">
      <w:pPr>
        <w:pStyle w:val="Textoindependiente"/>
        <w:spacing w:line="280" w:lineRule="auto"/>
        <w:ind w:left="1319" w:right="835"/>
        <w:jc w:val="both"/>
      </w:pPr>
      <w:r>
        <w:rPr>
          <w:b/>
          <w:u w:val="thick"/>
        </w:rPr>
        <w:t>Diseñador:</w:t>
      </w:r>
      <w:r>
        <w:rPr>
          <w:b/>
        </w:rPr>
        <w:t xml:space="preserve"> </w:t>
      </w:r>
      <w:r>
        <w:t>Personal encargado de diseñar la interacción apk-usuario. El responsable es: Angelina Orozco</w:t>
      </w:r>
    </w:p>
    <w:p w14:paraId="206CA632" w14:textId="77777777" w:rsidR="00487700" w:rsidRDefault="00487700">
      <w:pPr>
        <w:pStyle w:val="Textoindependiente"/>
        <w:spacing w:before="2"/>
      </w:pPr>
    </w:p>
    <w:p w14:paraId="03309825" w14:textId="77777777" w:rsidR="00487700" w:rsidRDefault="0061168C">
      <w:pPr>
        <w:pStyle w:val="Textoindependiente"/>
        <w:spacing w:line="278" w:lineRule="auto"/>
        <w:ind w:left="1319" w:right="836"/>
        <w:jc w:val="both"/>
      </w:pPr>
      <w:r>
        <w:rPr>
          <w:b/>
          <w:u w:val="thick"/>
        </w:rPr>
        <w:t>Programador:</w:t>
      </w:r>
      <w:r>
        <w:rPr>
          <w:b/>
        </w:rPr>
        <w:t xml:space="preserve"> </w:t>
      </w:r>
      <w:r>
        <w:t>Personal encargado de realizar la programación. El responsable es: Cristian Fritis</w:t>
      </w:r>
    </w:p>
    <w:p w14:paraId="7A497DF5" w14:textId="77777777" w:rsidR="00487700" w:rsidRDefault="00487700">
      <w:pPr>
        <w:pStyle w:val="Textoindependiente"/>
        <w:spacing w:before="7"/>
      </w:pPr>
    </w:p>
    <w:p w14:paraId="70721AE3" w14:textId="77777777" w:rsidR="00487700" w:rsidRDefault="00382425">
      <w:pPr>
        <w:pStyle w:val="Textoindependiente"/>
        <w:spacing w:before="1" w:line="276" w:lineRule="auto"/>
        <w:ind w:left="1319" w:right="840"/>
        <w:jc w:val="both"/>
      </w:pPr>
      <w:ins w:id="30" w:author="usuario" w:date="2020-12-29T10:26:00Z">
        <w:r>
          <w:rPr>
            <w:b/>
            <w:noProof/>
            <w:u w:val="thick"/>
            <w:lang w:val="es-CL" w:eastAsia="es-CL" w:bidi="ar-SA"/>
            <w:rPrChange w:id="31" w:author="Unknown">
              <w:rPr>
                <w:noProof/>
                <w:lang w:val="es-CL" w:eastAsia="es-CL" w:bidi="ar-SA"/>
              </w:rPr>
            </w:rPrChange>
          </w:rPr>
          <mc:AlternateContent>
            <mc:Choice Requires="wpi">
              <w:drawing>
                <wp:anchor distT="0" distB="0" distL="114300" distR="114300" simplePos="0" relativeHeight="251683840" behindDoc="0" locked="0" layoutInCell="1" allowOverlap="1" wp14:anchorId="4BEC4078" wp14:editId="41721B5A">
                  <wp:simplePos x="0" y="0"/>
                  <wp:positionH relativeFrom="column">
                    <wp:posOffset>5994479</wp:posOffset>
                  </wp:positionH>
                  <wp:positionV relativeFrom="paragraph">
                    <wp:posOffset>302464</wp:posOffset>
                  </wp:positionV>
                  <wp:extent cx="461520" cy="342000"/>
                  <wp:effectExtent l="57150" t="57150" r="34290" b="39370"/>
                  <wp:wrapNone/>
                  <wp:docPr id="13" name="Entrada de lápiz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29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461520" cy="34200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499EA4CA" id="Entrada de lápiz 13" o:spid="_x0000_s1026" type="#_x0000_t75" style="position:absolute;margin-left:471.05pt;margin-top:22.85pt;width:38.25pt;height:28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">
                  <v:imagedata r:id="rId30" o:title=""/>
                  <v:path arrowok="t"/>
                  <o:lock v:ext="edit" rotation="t" aspectratio="f"/>
                </v:shape>
              </w:pict>
            </mc:Fallback>
          </mc:AlternateContent>
        </w:r>
      </w:ins>
      <w:r w:rsidR="0061168C">
        <w:rPr>
          <w:b/>
          <w:u w:val="thick"/>
        </w:rPr>
        <w:t>Redactor de informes:</w:t>
      </w:r>
      <w:r w:rsidR="0061168C">
        <w:rPr>
          <w:b/>
        </w:rPr>
        <w:t xml:space="preserve"> </w:t>
      </w:r>
      <w:r w:rsidR="0061168C">
        <w:t>Se encargan de la documentación del proyecto, de esta forma, realizan las bitácoras del proyecto, formulan los informes requeridos y se encargan de entregarlos en los plazos establecidos. El responsable es: Benjamín Poblete</w:t>
      </w:r>
    </w:p>
    <w:p w14:paraId="647E632F" w14:textId="77777777" w:rsidR="00487700" w:rsidRDefault="00487700">
      <w:pPr>
        <w:pStyle w:val="Textoindependiente"/>
        <w:rPr>
          <w:sz w:val="24"/>
        </w:rPr>
      </w:pPr>
    </w:p>
    <w:p w14:paraId="5FAFF17E" w14:textId="77777777" w:rsidR="00487700" w:rsidRDefault="00487700">
      <w:pPr>
        <w:pStyle w:val="Textoindependiente"/>
        <w:rPr>
          <w:sz w:val="24"/>
        </w:rPr>
      </w:pPr>
    </w:p>
    <w:p w14:paraId="7BD04C6E" w14:textId="77777777" w:rsidR="00487700" w:rsidRDefault="0061168C">
      <w:pPr>
        <w:pStyle w:val="Prrafodelista"/>
        <w:numPr>
          <w:ilvl w:val="1"/>
          <w:numId w:val="6"/>
        </w:numPr>
        <w:tabs>
          <w:tab w:val="left" w:pos="1886"/>
        </w:tabs>
        <w:rPr>
          <w:b/>
          <w:sz w:val="28"/>
        </w:rPr>
      </w:pPr>
      <w:bookmarkStart w:id="32" w:name="_bookmark15"/>
      <w:bookmarkEnd w:id="32"/>
      <w:r>
        <w:rPr>
          <w:b/>
          <w:sz w:val="28"/>
        </w:rPr>
        <w:t>Mecanismo de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comunicaciones</w:t>
      </w:r>
    </w:p>
    <w:p w14:paraId="01111A1E" w14:textId="77777777" w:rsidR="00487700" w:rsidRDefault="00487700">
      <w:pPr>
        <w:pStyle w:val="Textoindependiente"/>
        <w:spacing w:before="11"/>
        <w:rPr>
          <w:b/>
          <w:sz w:val="40"/>
        </w:rPr>
      </w:pPr>
    </w:p>
    <w:p w14:paraId="082391A5" w14:textId="77777777" w:rsidR="00487700" w:rsidRDefault="0061168C">
      <w:pPr>
        <w:pStyle w:val="Textoindependiente"/>
        <w:spacing w:line="276" w:lineRule="auto"/>
        <w:ind w:left="1420" w:right="950"/>
        <w:jc w:val="both"/>
      </w:pPr>
      <w:r>
        <w:t>Para poder tener una buena comunicación, se creó un grupo de Discord, el cual nos permitirá</w:t>
      </w:r>
      <w:r>
        <w:rPr>
          <w:spacing w:val="-8"/>
        </w:rPr>
        <w:t xml:space="preserve"> </w:t>
      </w:r>
      <w:r>
        <w:t>estar</w:t>
      </w:r>
      <w:r>
        <w:rPr>
          <w:spacing w:val="-4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contacto</w:t>
      </w:r>
      <w:r>
        <w:rPr>
          <w:spacing w:val="-5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vez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haya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idea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resolver</w:t>
      </w:r>
      <w:r>
        <w:rPr>
          <w:spacing w:val="-4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problemas que se nos</w:t>
      </w:r>
      <w:r>
        <w:rPr>
          <w:spacing w:val="-4"/>
        </w:rPr>
        <w:t xml:space="preserve"> </w:t>
      </w:r>
      <w:r>
        <w:t>presenten.</w:t>
      </w:r>
    </w:p>
    <w:p w14:paraId="579728E1" w14:textId="77777777" w:rsidR="00487700" w:rsidRDefault="00487700">
      <w:pPr>
        <w:pStyle w:val="Textoindependiente"/>
        <w:spacing w:before="1"/>
        <w:rPr>
          <w:sz w:val="25"/>
        </w:rPr>
      </w:pPr>
    </w:p>
    <w:p w14:paraId="5D081F15" w14:textId="77777777" w:rsidR="00487700" w:rsidRDefault="0061168C">
      <w:pPr>
        <w:pStyle w:val="Textoindependiente"/>
        <w:spacing w:line="276" w:lineRule="auto"/>
        <w:ind w:left="1420" w:right="957"/>
        <w:jc w:val="both"/>
      </w:pPr>
      <w:r>
        <w:t>Para mayor comodidad al momento de realizar informes o presentaciones, se hará uso de la plataforma google drive, para compartir archivos y modificarlos de manera simultánea.</w:t>
      </w:r>
    </w:p>
    <w:p w14:paraId="1B9D5AF9" w14:textId="77777777" w:rsidR="00487700" w:rsidRDefault="00487700">
      <w:pPr>
        <w:spacing w:line="276" w:lineRule="auto"/>
        <w:jc w:val="both"/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7EB7BCF9" w14:textId="77777777" w:rsidR="00487700" w:rsidRDefault="0061168C">
      <w:pPr>
        <w:pStyle w:val="Ttulo1"/>
        <w:numPr>
          <w:ilvl w:val="0"/>
          <w:numId w:val="6"/>
        </w:numPr>
        <w:tabs>
          <w:tab w:val="left" w:pos="1421"/>
        </w:tabs>
        <w:ind w:hanging="361"/>
      </w:pPr>
      <w:bookmarkStart w:id="33" w:name="_bookmark16"/>
      <w:bookmarkEnd w:id="33"/>
      <w:r>
        <w:lastRenderedPageBreak/>
        <w:t>Planificación de los procesos de</w:t>
      </w:r>
      <w:r>
        <w:rPr>
          <w:spacing w:val="-5"/>
        </w:rPr>
        <w:t xml:space="preserve"> </w:t>
      </w:r>
      <w:r>
        <w:t>gestión</w:t>
      </w:r>
    </w:p>
    <w:p w14:paraId="69D99756" w14:textId="77777777" w:rsidR="00487700" w:rsidRDefault="00487700">
      <w:pPr>
        <w:pStyle w:val="Textoindependiente"/>
        <w:spacing w:before="7"/>
        <w:rPr>
          <w:b/>
          <w:sz w:val="46"/>
        </w:rPr>
      </w:pPr>
    </w:p>
    <w:p w14:paraId="5B8FBA3F" w14:textId="77777777" w:rsidR="00487700" w:rsidRDefault="0061168C">
      <w:pPr>
        <w:pStyle w:val="Prrafodelista"/>
        <w:numPr>
          <w:ilvl w:val="1"/>
          <w:numId w:val="6"/>
        </w:numPr>
        <w:tabs>
          <w:tab w:val="left" w:pos="1886"/>
        </w:tabs>
        <w:rPr>
          <w:b/>
          <w:sz w:val="28"/>
        </w:rPr>
      </w:pPr>
      <w:bookmarkStart w:id="34" w:name="_bookmark17"/>
      <w:bookmarkEnd w:id="34"/>
      <w:r>
        <w:rPr>
          <w:b/>
          <w:sz w:val="28"/>
        </w:rPr>
        <w:t>Planificación inicial del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proyecto</w:t>
      </w:r>
    </w:p>
    <w:p w14:paraId="33E8F454" w14:textId="77777777" w:rsidR="00487700" w:rsidRDefault="00487700">
      <w:pPr>
        <w:pStyle w:val="Textoindependiente"/>
        <w:spacing w:before="3"/>
        <w:rPr>
          <w:b/>
          <w:sz w:val="36"/>
        </w:rPr>
      </w:pPr>
    </w:p>
    <w:p w14:paraId="0AF21482" w14:textId="77777777" w:rsidR="00487700" w:rsidRDefault="0061168C">
      <w:pPr>
        <w:pStyle w:val="Prrafodelista"/>
        <w:numPr>
          <w:ilvl w:val="2"/>
          <w:numId w:val="6"/>
        </w:numPr>
        <w:tabs>
          <w:tab w:val="left" w:pos="1902"/>
          <w:tab w:val="left" w:pos="1903"/>
        </w:tabs>
        <w:ind w:left="1902" w:hanging="361"/>
        <w:rPr>
          <w:rFonts w:ascii="Symbol" w:hAnsi="Symbol"/>
          <w:b/>
          <w:sz w:val="24"/>
        </w:rPr>
      </w:pPr>
      <w:bookmarkStart w:id="35" w:name="_bookmark18"/>
      <w:bookmarkEnd w:id="35"/>
      <w:r>
        <w:rPr>
          <w:b/>
          <w:sz w:val="24"/>
          <w:u w:val="thick"/>
        </w:rPr>
        <w:t>Planificación de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estimaciones:</w:t>
      </w:r>
    </w:p>
    <w:p w14:paraId="0409787A" w14:textId="77777777" w:rsidR="00487700" w:rsidRDefault="00487700">
      <w:pPr>
        <w:pStyle w:val="Textoindependiente"/>
        <w:rPr>
          <w:b/>
          <w:sz w:val="20"/>
        </w:rPr>
      </w:pPr>
    </w:p>
    <w:p w14:paraId="7A5F8B1A" w14:textId="77777777" w:rsidR="00487700" w:rsidRDefault="00487700">
      <w:pPr>
        <w:pStyle w:val="Textoindependiente"/>
        <w:spacing w:before="3"/>
        <w:rPr>
          <w:b/>
          <w:sz w:val="29"/>
        </w:rPr>
      </w:pPr>
    </w:p>
    <w:p w14:paraId="3E6859C9" w14:textId="77777777" w:rsidR="00487700" w:rsidRDefault="0061168C">
      <w:pPr>
        <w:pStyle w:val="Textoindependiente"/>
        <w:spacing w:before="94"/>
        <w:ind w:left="1542"/>
      </w:pPr>
      <w:r>
        <w:t>Tiempo estimado para el proyecto: 3 meses</w:t>
      </w:r>
    </w:p>
    <w:p w14:paraId="444938E1" w14:textId="77777777" w:rsidR="00487700" w:rsidRDefault="00382425">
      <w:pPr>
        <w:pStyle w:val="Textoindependiente"/>
        <w:spacing w:before="8"/>
        <w:rPr>
          <w:sz w:val="28"/>
        </w:rPr>
      </w:pPr>
      <w:ins w:id="36" w:author="usuario" w:date="2020-12-29T10:27:00Z">
        <w:r>
          <w:rPr>
            <w:noProof/>
            <w:sz w:val="28"/>
            <w:lang w:val="es-CL" w:eastAsia="es-CL" w:bidi="ar-SA"/>
            <w:rPrChange w:id="37" w:author="Unknown">
              <w:rPr>
                <w:noProof/>
                <w:lang w:val="es-CL" w:eastAsia="es-CL" w:bidi="ar-SA"/>
              </w:rPr>
            </w:rPrChange>
          </w:rPr>
          <mc:AlternateContent>
            <mc:Choice Requires="wpi">
              <w:drawing>
                <wp:anchor distT="0" distB="0" distL="114300" distR="114300" simplePos="0" relativeHeight="251684864" behindDoc="0" locked="0" layoutInCell="1" allowOverlap="1" wp14:anchorId="51902AC7" wp14:editId="22C60164">
                  <wp:simplePos x="0" y="0"/>
                  <wp:positionH relativeFrom="column">
                    <wp:posOffset>6121559</wp:posOffset>
                  </wp:positionH>
                  <wp:positionV relativeFrom="paragraph">
                    <wp:posOffset>993250</wp:posOffset>
                  </wp:positionV>
                  <wp:extent cx="215280" cy="167400"/>
                  <wp:effectExtent l="38100" t="38100" r="32385" b="42545"/>
                  <wp:wrapNone/>
                  <wp:docPr id="14" name="Entrada de lápiz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31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215280" cy="16740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05CC081A" id="Entrada de lápiz 14" o:spid="_x0000_s1026" type="#_x0000_t75" style="position:absolute;margin-left:481.05pt;margin-top:77.25pt;width:18.8pt;height:15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">
                  <v:imagedata r:id="rId32" o:title=""/>
                  <v:path arrowok="t"/>
                  <o:lock v:ext="edit" rotation="t" aspectratio="f"/>
                </v:shape>
              </w:pict>
            </mc:Fallback>
          </mc:AlternateContent>
        </w:r>
      </w:ins>
    </w:p>
    <w:tbl>
      <w:tblPr>
        <w:tblStyle w:val="TableNormal"/>
        <w:tblW w:w="0" w:type="auto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2516"/>
        <w:gridCol w:w="2108"/>
      </w:tblGrid>
      <w:tr w:rsidR="00487700" w14:paraId="6814D3FC" w14:textId="77777777">
        <w:trPr>
          <w:trHeight w:val="254"/>
        </w:trPr>
        <w:tc>
          <w:tcPr>
            <w:tcW w:w="2641" w:type="dxa"/>
          </w:tcPr>
          <w:p w14:paraId="4817E6CE" w14:textId="77777777" w:rsidR="00487700" w:rsidRDefault="0061168C">
            <w:pPr>
              <w:pStyle w:val="TableParagraph"/>
              <w:spacing w:line="235" w:lineRule="exact"/>
              <w:ind w:left="539" w:right="521"/>
              <w:jc w:val="center"/>
            </w:pPr>
            <w:r>
              <w:t>Recurso</w:t>
            </w:r>
          </w:p>
        </w:tc>
        <w:tc>
          <w:tcPr>
            <w:tcW w:w="2516" w:type="dxa"/>
          </w:tcPr>
          <w:p w14:paraId="57FE4939" w14:textId="77777777" w:rsidR="00487700" w:rsidRDefault="0061168C">
            <w:pPr>
              <w:pStyle w:val="TableParagraph"/>
              <w:spacing w:line="235" w:lineRule="exact"/>
              <w:ind w:left="479" w:right="462"/>
              <w:jc w:val="center"/>
            </w:pPr>
            <w:r>
              <w:t>Valor</w:t>
            </w:r>
          </w:p>
        </w:tc>
        <w:tc>
          <w:tcPr>
            <w:tcW w:w="2108" w:type="dxa"/>
          </w:tcPr>
          <w:p w14:paraId="514BE81F" w14:textId="77777777" w:rsidR="00487700" w:rsidRDefault="0061168C">
            <w:pPr>
              <w:pStyle w:val="TableParagraph"/>
              <w:spacing w:line="235" w:lineRule="exact"/>
              <w:ind w:left="593" w:right="583"/>
              <w:jc w:val="center"/>
            </w:pPr>
            <w:r>
              <w:t>Cantidad</w:t>
            </w:r>
          </w:p>
        </w:tc>
      </w:tr>
      <w:tr w:rsidR="00487700" w14:paraId="49B71B63" w14:textId="77777777">
        <w:trPr>
          <w:trHeight w:val="251"/>
        </w:trPr>
        <w:tc>
          <w:tcPr>
            <w:tcW w:w="2641" w:type="dxa"/>
          </w:tcPr>
          <w:p w14:paraId="02156BE1" w14:textId="77777777" w:rsidR="00487700" w:rsidRDefault="0061168C">
            <w:pPr>
              <w:pStyle w:val="TableParagraph"/>
              <w:spacing w:line="232" w:lineRule="exact"/>
              <w:ind w:left="537" w:right="522"/>
              <w:jc w:val="center"/>
            </w:pPr>
            <w:r>
              <w:t>Notebooks</w:t>
            </w:r>
          </w:p>
        </w:tc>
        <w:tc>
          <w:tcPr>
            <w:tcW w:w="2516" w:type="dxa"/>
          </w:tcPr>
          <w:p w14:paraId="0AD8377C" w14:textId="77777777" w:rsidR="00487700" w:rsidRDefault="0061168C">
            <w:pPr>
              <w:pStyle w:val="TableParagraph"/>
              <w:spacing w:line="232" w:lineRule="exact"/>
              <w:ind w:left="486" w:right="461"/>
              <w:jc w:val="center"/>
            </w:pPr>
            <w:r>
              <w:t>$800.000</w:t>
            </w:r>
          </w:p>
        </w:tc>
        <w:tc>
          <w:tcPr>
            <w:tcW w:w="2108" w:type="dxa"/>
          </w:tcPr>
          <w:p w14:paraId="23D551FD" w14:textId="77777777" w:rsidR="00487700" w:rsidRDefault="0061168C">
            <w:pPr>
              <w:pStyle w:val="TableParagraph"/>
              <w:spacing w:line="232" w:lineRule="exact"/>
              <w:ind w:left="11"/>
              <w:jc w:val="center"/>
            </w:pPr>
            <w:r>
              <w:t>3</w:t>
            </w:r>
          </w:p>
        </w:tc>
      </w:tr>
      <w:tr w:rsidR="00487700" w14:paraId="52E2D171" w14:textId="77777777">
        <w:trPr>
          <w:trHeight w:val="254"/>
        </w:trPr>
        <w:tc>
          <w:tcPr>
            <w:tcW w:w="2641" w:type="dxa"/>
          </w:tcPr>
          <w:p w14:paraId="10A2704F" w14:textId="77777777" w:rsidR="00487700" w:rsidRDefault="0061168C">
            <w:pPr>
              <w:pStyle w:val="TableParagraph"/>
              <w:spacing w:line="234" w:lineRule="exact"/>
              <w:ind w:left="539" w:right="521"/>
              <w:jc w:val="center"/>
            </w:pPr>
            <w:r>
              <w:t>Smartphone</w:t>
            </w:r>
          </w:p>
        </w:tc>
        <w:tc>
          <w:tcPr>
            <w:tcW w:w="2516" w:type="dxa"/>
          </w:tcPr>
          <w:p w14:paraId="42BB3F7F" w14:textId="77777777" w:rsidR="00487700" w:rsidRDefault="0061168C">
            <w:pPr>
              <w:pStyle w:val="TableParagraph"/>
              <w:spacing w:line="234" w:lineRule="exact"/>
              <w:ind w:left="486" w:right="461"/>
              <w:jc w:val="center"/>
            </w:pPr>
            <w:r>
              <w:t>$400.000</w:t>
            </w:r>
          </w:p>
        </w:tc>
        <w:tc>
          <w:tcPr>
            <w:tcW w:w="2108" w:type="dxa"/>
          </w:tcPr>
          <w:p w14:paraId="247FB8D7" w14:textId="77777777" w:rsidR="00487700" w:rsidRDefault="0061168C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</w:tr>
      <w:tr w:rsidR="00487700" w14:paraId="0782919C" w14:textId="77777777">
        <w:trPr>
          <w:trHeight w:val="505"/>
        </w:trPr>
        <w:tc>
          <w:tcPr>
            <w:tcW w:w="2641" w:type="dxa"/>
          </w:tcPr>
          <w:p w14:paraId="6289C4E0" w14:textId="77777777" w:rsidR="00487700" w:rsidRDefault="0061168C">
            <w:pPr>
              <w:pStyle w:val="TableParagraph"/>
              <w:spacing w:before="2" w:line="252" w:lineRule="exact"/>
              <w:ind w:left="981" w:right="189" w:hanging="761"/>
            </w:pPr>
            <w:r>
              <w:t>Software de desarrollo Python</w:t>
            </w:r>
          </w:p>
        </w:tc>
        <w:tc>
          <w:tcPr>
            <w:tcW w:w="2516" w:type="dxa"/>
          </w:tcPr>
          <w:p w14:paraId="5A52A3A2" w14:textId="77777777" w:rsidR="00487700" w:rsidRDefault="0061168C">
            <w:pPr>
              <w:pStyle w:val="TableParagraph"/>
              <w:spacing w:line="248" w:lineRule="exact"/>
              <w:ind w:left="486" w:right="462"/>
              <w:jc w:val="center"/>
            </w:pPr>
            <w:r>
              <w:t>De libre acceso</w:t>
            </w:r>
          </w:p>
        </w:tc>
        <w:tc>
          <w:tcPr>
            <w:tcW w:w="2108" w:type="dxa"/>
          </w:tcPr>
          <w:p w14:paraId="2F5C6B06" w14:textId="77777777" w:rsidR="00487700" w:rsidRDefault="0061168C">
            <w:pPr>
              <w:pStyle w:val="TableParagraph"/>
              <w:spacing w:line="248" w:lineRule="exact"/>
              <w:ind w:left="11"/>
              <w:jc w:val="center"/>
            </w:pPr>
            <w:r>
              <w:t>3</w:t>
            </w:r>
          </w:p>
        </w:tc>
      </w:tr>
      <w:tr w:rsidR="00487700" w14:paraId="089C8DBC" w14:textId="77777777">
        <w:trPr>
          <w:trHeight w:val="249"/>
        </w:trPr>
        <w:tc>
          <w:tcPr>
            <w:tcW w:w="2641" w:type="dxa"/>
          </w:tcPr>
          <w:p w14:paraId="3718CBA3" w14:textId="77777777" w:rsidR="00487700" w:rsidRDefault="0061168C">
            <w:pPr>
              <w:pStyle w:val="TableParagraph"/>
              <w:spacing w:line="229" w:lineRule="exact"/>
              <w:ind w:left="539" w:right="522"/>
              <w:jc w:val="center"/>
            </w:pPr>
            <w:r>
              <w:t>Microsoft Office</w:t>
            </w:r>
          </w:p>
        </w:tc>
        <w:tc>
          <w:tcPr>
            <w:tcW w:w="2516" w:type="dxa"/>
          </w:tcPr>
          <w:p w14:paraId="4D490E5F" w14:textId="77777777" w:rsidR="00487700" w:rsidRDefault="0061168C">
            <w:pPr>
              <w:pStyle w:val="TableParagraph"/>
              <w:spacing w:line="229" w:lineRule="exact"/>
              <w:ind w:left="484" w:right="462"/>
              <w:jc w:val="center"/>
            </w:pPr>
            <w:r>
              <w:t>$40.000</w:t>
            </w:r>
          </w:p>
        </w:tc>
        <w:tc>
          <w:tcPr>
            <w:tcW w:w="2108" w:type="dxa"/>
          </w:tcPr>
          <w:p w14:paraId="06B92A68" w14:textId="77777777" w:rsidR="00487700" w:rsidRDefault="0061168C">
            <w:pPr>
              <w:pStyle w:val="TableParagraph"/>
              <w:spacing w:line="229" w:lineRule="exact"/>
              <w:ind w:left="11"/>
              <w:jc w:val="center"/>
            </w:pPr>
            <w:r>
              <w:t>3</w:t>
            </w:r>
          </w:p>
        </w:tc>
      </w:tr>
      <w:tr w:rsidR="00487700" w14:paraId="382B1080" w14:textId="77777777">
        <w:trPr>
          <w:trHeight w:val="508"/>
        </w:trPr>
        <w:tc>
          <w:tcPr>
            <w:tcW w:w="2641" w:type="dxa"/>
          </w:tcPr>
          <w:p w14:paraId="78F61061" w14:textId="77777777" w:rsidR="00487700" w:rsidRDefault="0061168C">
            <w:pPr>
              <w:pStyle w:val="TableParagraph"/>
              <w:spacing w:line="254" w:lineRule="exact"/>
              <w:ind w:left="832" w:right="289" w:hanging="516"/>
            </w:pPr>
            <w:r>
              <w:t>Sueldo total de cada integrante</w:t>
            </w:r>
          </w:p>
        </w:tc>
        <w:tc>
          <w:tcPr>
            <w:tcW w:w="2516" w:type="dxa"/>
          </w:tcPr>
          <w:p w14:paraId="12DF4417" w14:textId="77777777" w:rsidR="00487700" w:rsidRDefault="0061168C">
            <w:pPr>
              <w:pStyle w:val="TableParagraph"/>
              <w:spacing w:line="250" w:lineRule="exact"/>
              <w:ind w:left="484" w:right="462"/>
              <w:jc w:val="center"/>
            </w:pPr>
            <w:r>
              <w:t>$1.000.000</w:t>
            </w:r>
          </w:p>
        </w:tc>
        <w:tc>
          <w:tcPr>
            <w:tcW w:w="2108" w:type="dxa"/>
          </w:tcPr>
          <w:p w14:paraId="1A43DABC" w14:textId="77777777" w:rsidR="00487700" w:rsidRDefault="0061168C">
            <w:pPr>
              <w:pStyle w:val="TableParagraph"/>
              <w:spacing w:line="250" w:lineRule="exact"/>
              <w:ind w:left="11"/>
              <w:jc w:val="center"/>
            </w:pPr>
            <w:r>
              <w:t>3</w:t>
            </w:r>
          </w:p>
        </w:tc>
      </w:tr>
    </w:tbl>
    <w:p w14:paraId="6724CCCC" w14:textId="77777777" w:rsidR="00487700" w:rsidRDefault="00487700">
      <w:pPr>
        <w:pStyle w:val="Textoindependiente"/>
        <w:spacing w:before="5"/>
        <w:rPr>
          <w:sz w:val="25"/>
        </w:rPr>
      </w:pPr>
    </w:p>
    <w:tbl>
      <w:tblPr>
        <w:tblStyle w:val="TableNormal"/>
        <w:tblW w:w="0" w:type="auto"/>
        <w:tblInd w:w="1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3658"/>
      </w:tblGrid>
      <w:tr w:rsidR="00487700" w14:paraId="0AB62E14" w14:textId="77777777">
        <w:trPr>
          <w:trHeight w:val="251"/>
        </w:trPr>
        <w:tc>
          <w:tcPr>
            <w:tcW w:w="3562" w:type="dxa"/>
          </w:tcPr>
          <w:p w14:paraId="09D1A732" w14:textId="77777777" w:rsidR="00487700" w:rsidRDefault="0061168C">
            <w:pPr>
              <w:pStyle w:val="TableParagraph"/>
              <w:spacing w:line="232" w:lineRule="exact"/>
              <w:ind w:left="112"/>
            </w:pPr>
            <w:r>
              <w:t>Costo total del proyecto</w:t>
            </w:r>
          </w:p>
        </w:tc>
        <w:tc>
          <w:tcPr>
            <w:tcW w:w="3658" w:type="dxa"/>
          </w:tcPr>
          <w:p w14:paraId="4B07F105" w14:textId="77777777" w:rsidR="00487700" w:rsidRDefault="0061168C">
            <w:pPr>
              <w:pStyle w:val="TableParagraph"/>
              <w:spacing w:line="232" w:lineRule="exact"/>
              <w:ind w:left="115"/>
            </w:pPr>
            <w:r>
              <w:t>$6.720.000</w:t>
            </w:r>
          </w:p>
        </w:tc>
      </w:tr>
    </w:tbl>
    <w:p w14:paraId="0A125FE7" w14:textId="77777777" w:rsidR="00487700" w:rsidRDefault="00487700">
      <w:pPr>
        <w:pStyle w:val="Textoindependiente"/>
        <w:rPr>
          <w:sz w:val="24"/>
        </w:rPr>
      </w:pPr>
    </w:p>
    <w:p w14:paraId="7DF5E1F4" w14:textId="77777777" w:rsidR="00487700" w:rsidRDefault="00487700">
      <w:pPr>
        <w:pStyle w:val="Textoindependiente"/>
        <w:spacing w:before="2"/>
        <w:rPr>
          <w:sz w:val="26"/>
        </w:rPr>
      </w:pPr>
    </w:p>
    <w:p w14:paraId="5CEA40F4" w14:textId="77777777" w:rsidR="00487700" w:rsidRDefault="0061168C">
      <w:pPr>
        <w:pStyle w:val="Prrafodelista"/>
        <w:numPr>
          <w:ilvl w:val="2"/>
          <w:numId w:val="6"/>
        </w:numPr>
        <w:tabs>
          <w:tab w:val="left" w:pos="1902"/>
          <w:tab w:val="left" w:pos="1903"/>
        </w:tabs>
        <w:ind w:left="1902" w:hanging="361"/>
        <w:rPr>
          <w:rFonts w:ascii="Symbol" w:hAnsi="Symbol"/>
          <w:b/>
          <w:sz w:val="24"/>
        </w:rPr>
      </w:pPr>
      <w:bookmarkStart w:id="38" w:name="_bookmark19"/>
      <w:bookmarkEnd w:id="38"/>
      <w:r>
        <w:rPr>
          <w:b/>
          <w:sz w:val="24"/>
          <w:u w:val="thick"/>
        </w:rPr>
        <w:t>Planificación de Recursos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humanos:</w:t>
      </w:r>
    </w:p>
    <w:p w14:paraId="21CABF76" w14:textId="77777777" w:rsidR="00487700" w:rsidRDefault="00487700">
      <w:pPr>
        <w:pStyle w:val="Textoindependiente"/>
        <w:spacing w:before="9"/>
        <w:rPr>
          <w:b/>
          <w:sz w:val="23"/>
        </w:rPr>
      </w:pPr>
    </w:p>
    <w:p w14:paraId="7A1FDE24" w14:textId="77777777" w:rsidR="00487700" w:rsidRDefault="0061168C">
      <w:pPr>
        <w:pStyle w:val="Textoindependiente"/>
        <w:spacing w:before="94" w:line="278" w:lineRule="auto"/>
        <w:ind w:left="2140" w:right="7011"/>
      </w:pPr>
      <w:r>
        <w:t>Diseñador:3 Programador: 3</w:t>
      </w:r>
    </w:p>
    <w:p w14:paraId="339A07D6" w14:textId="77777777" w:rsidR="00487700" w:rsidRDefault="0061168C">
      <w:pPr>
        <w:pStyle w:val="Textoindependiente"/>
        <w:spacing w:line="278" w:lineRule="auto"/>
        <w:ind w:left="2140" w:right="6705"/>
      </w:pPr>
      <w:r>
        <w:t>Documentador: 3 Jefe de Proyecto:1</w:t>
      </w:r>
    </w:p>
    <w:p w14:paraId="372B60DA" w14:textId="77777777" w:rsidR="00487700" w:rsidRDefault="00487700">
      <w:pPr>
        <w:spacing w:line="278" w:lineRule="auto"/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162F694F" w14:textId="77777777" w:rsidR="00487700" w:rsidRDefault="0061168C">
      <w:pPr>
        <w:pStyle w:val="Prrafodelista"/>
        <w:numPr>
          <w:ilvl w:val="1"/>
          <w:numId w:val="6"/>
        </w:numPr>
        <w:tabs>
          <w:tab w:val="left" w:pos="1886"/>
        </w:tabs>
        <w:spacing w:before="90"/>
        <w:rPr>
          <w:b/>
          <w:sz w:val="28"/>
        </w:rPr>
      </w:pPr>
      <w:bookmarkStart w:id="39" w:name="_bookmark20"/>
      <w:bookmarkEnd w:id="39"/>
      <w:r>
        <w:rPr>
          <w:b/>
          <w:sz w:val="28"/>
        </w:rPr>
        <w:lastRenderedPageBreak/>
        <w:t>Lista de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actividades</w:t>
      </w:r>
    </w:p>
    <w:p w14:paraId="33E7B492" w14:textId="77777777" w:rsidR="00487700" w:rsidRDefault="00487700">
      <w:pPr>
        <w:pStyle w:val="Textoindependiente"/>
        <w:spacing w:before="9"/>
        <w:rPr>
          <w:b/>
          <w:sz w:val="40"/>
        </w:rPr>
      </w:pPr>
    </w:p>
    <w:p w14:paraId="5B0719B5" w14:textId="77777777" w:rsidR="00487700" w:rsidRDefault="0061168C">
      <w:pPr>
        <w:pStyle w:val="Prrafodelista"/>
        <w:numPr>
          <w:ilvl w:val="2"/>
          <w:numId w:val="6"/>
        </w:numPr>
        <w:tabs>
          <w:tab w:val="left" w:pos="2860"/>
          <w:tab w:val="left" w:pos="2861"/>
        </w:tabs>
        <w:spacing w:before="1"/>
        <w:ind w:left="2861" w:hanging="361"/>
        <w:rPr>
          <w:rFonts w:ascii="Symbol" w:hAnsi="Symbol"/>
          <w:b/>
          <w:sz w:val="24"/>
        </w:rPr>
      </w:pPr>
      <w:bookmarkStart w:id="40" w:name="_bookmark21"/>
      <w:bookmarkEnd w:id="40"/>
      <w:r>
        <w:rPr>
          <w:b/>
          <w:sz w:val="24"/>
          <w:u w:val="thick"/>
        </w:rPr>
        <w:t>Actividades de trabajos</w:t>
      </w:r>
    </w:p>
    <w:p w14:paraId="3A721856" w14:textId="77777777" w:rsidR="00487700" w:rsidRDefault="00487700">
      <w:pPr>
        <w:pStyle w:val="Textoindependiente"/>
        <w:rPr>
          <w:b/>
          <w:sz w:val="20"/>
        </w:rPr>
      </w:pPr>
    </w:p>
    <w:p w14:paraId="461C5E14" w14:textId="77777777" w:rsidR="00487700" w:rsidRDefault="00487700">
      <w:pPr>
        <w:pStyle w:val="Textoindependiente"/>
        <w:rPr>
          <w:b/>
          <w:sz w:val="20"/>
        </w:rPr>
      </w:pPr>
    </w:p>
    <w:p w14:paraId="49520001" w14:textId="77777777" w:rsidR="00487700" w:rsidRDefault="0061168C">
      <w:pPr>
        <w:pStyle w:val="Textoindependiente"/>
        <w:spacing w:before="3"/>
        <w:rPr>
          <w:b/>
          <w:sz w:val="16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4" behindDoc="0" locked="0" layoutInCell="1" allowOverlap="1" wp14:anchorId="21301ECA" wp14:editId="4E19ED78">
            <wp:simplePos x="0" y="0"/>
            <wp:positionH relativeFrom="page">
              <wp:posOffset>541019</wp:posOffset>
            </wp:positionH>
            <wp:positionV relativeFrom="paragraph">
              <wp:posOffset>143680</wp:posOffset>
            </wp:positionV>
            <wp:extent cx="6558603" cy="4722495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603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6FEED" w14:textId="77777777" w:rsidR="00487700" w:rsidRDefault="00487700">
      <w:pPr>
        <w:rPr>
          <w:sz w:val="16"/>
        </w:rPr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77FEBEC2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spacing w:before="91"/>
        <w:ind w:hanging="361"/>
      </w:pPr>
      <w:r>
        <w:lastRenderedPageBreak/>
        <w:t>Planteamiento del</w:t>
      </w:r>
      <w:r>
        <w:rPr>
          <w:spacing w:val="-5"/>
        </w:rPr>
        <w:t xml:space="preserve"> </w:t>
      </w:r>
      <w:r>
        <w:t>problema</w:t>
      </w:r>
    </w:p>
    <w:p w14:paraId="02E91191" w14:textId="77777777" w:rsidR="00487700" w:rsidRDefault="0061168C">
      <w:pPr>
        <w:pStyle w:val="Textoindependiente"/>
        <w:spacing w:before="35" w:line="276" w:lineRule="auto"/>
        <w:ind w:left="2399" w:right="836"/>
      </w:pPr>
      <w:r>
        <w:rPr>
          <w:b/>
        </w:rPr>
        <w:t xml:space="preserve">Descripción: </w:t>
      </w:r>
      <w:r>
        <w:t xml:space="preserve">Se analizan los diferentes problemas que tienen las personas no videntes o analfabetas y se decide cual vamos a solucionar </w:t>
      </w:r>
      <w:r>
        <w:rPr>
          <w:b/>
        </w:rPr>
        <w:t xml:space="preserve">Responsable: </w:t>
      </w:r>
      <w:r>
        <w:t>Benjamín Poblete</w:t>
      </w:r>
    </w:p>
    <w:p w14:paraId="4253892B" w14:textId="77777777" w:rsidR="00487700" w:rsidRDefault="0061168C">
      <w:pPr>
        <w:spacing w:line="251" w:lineRule="exact"/>
        <w:ind w:left="2399"/>
      </w:pPr>
      <w:r>
        <w:rPr>
          <w:b/>
        </w:rPr>
        <w:t xml:space="preserve">Producto: </w:t>
      </w:r>
      <w:r>
        <w:t>Problema definido</w:t>
      </w:r>
    </w:p>
    <w:p w14:paraId="19C217E2" w14:textId="77777777" w:rsidR="00487700" w:rsidRDefault="00487700">
      <w:pPr>
        <w:pStyle w:val="Textoindependiente"/>
        <w:spacing w:before="6"/>
        <w:rPr>
          <w:sz w:val="34"/>
        </w:rPr>
      </w:pPr>
    </w:p>
    <w:p w14:paraId="461AFABD" w14:textId="77777777" w:rsidR="00487700" w:rsidRDefault="0061168C">
      <w:pPr>
        <w:pStyle w:val="Prrafodelista"/>
        <w:numPr>
          <w:ilvl w:val="0"/>
          <w:numId w:val="5"/>
        </w:numPr>
        <w:tabs>
          <w:tab w:val="left" w:pos="2400"/>
        </w:tabs>
        <w:ind w:hanging="361"/>
        <w:jc w:val="both"/>
      </w:pPr>
      <w:r>
        <w:t>Planteamiento de la</w:t>
      </w:r>
      <w:r>
        <w:rPr>
          <w:spacing w:val="-4"/>
        </w:rPr>
        <w:t xml:space="preserve"> </w:t>
      </w:r>
      <w:r>
        <w:t>solución</w:t>
      </w:r>
    </w:p>
    <w:p w14:paraId="141202FF" w14:textId="77777777" w:rsidR="00487700" w:rsidRDefault="0061168C">
      <w:pPr>
        <w:pStyle w:val="Textoindependiente"/>
        <w:spacing w:before="34" w:line="278" w:lineRule="auto"/>
        <w:ind w:left="2399" w:right="838"/>
        <w:jc w:val="both"/>
      </w:pPr>
      <w:r>
        <w:rPr>
          <w:b/>
        </w:rPr>
        <w:t xml:space="preserve">Descripción: </w:t>
      </w:r>
      <w:r>
        <w:t>Se analizan las diferentes soluciones que podemos implementar para resolver el problema elegido y se decide la solución que vamos a realizar</w:t>
      </w:r>
    </w:p>
    <w:p w14:paraId="1209BE6A" w14:textId="77777777" w:rsidR="00487700" w:rsidRDefault="0061168C">
      <w:pPr>
        <w:spacing w:line="246" w:lineRule="exact"/>
        <w:ind w:left="2399"/>
        <w:jc w:val="both"/>
      </w:pPr>
      <w:r>
        <w:rPr>
          <w:b/>
        </w:rPr>
        <w:t xml:space="preserve">Responsable: </w:t>
      </w:r>
      <w:r>
        <w:t>Cristian</w:t>
      </w:r>
      <w:r>
        <w:rPr>
          <w:spacing w:val="-29"/>
        </w:rPr>
        <w:t xml:space="preserve"> </w:t>
      </w:r>
      <w:r>
        <w:t>Fritis</w:t>
      </w:r>
    </w:p>
    <w:p w14:paraId="1ADAB0D1" w14:textId="77777777" w:rsidR="00487700" w:rsidRDefault="0061168C">
      <w:pPr>
        <w:spacing w:before="38"/>
        <w:ind w:left="2399"/>
        <w:jc w:val="both"/>
      </w:pPr>
      <w:r>
        <w:rPr>
          <w:b/>
        </w:rPr>
        <w:t xml:space="preserve">Producto: </w:t>
      </w:r>
      <w:r>
        <w:t>Solución</w:t>
      </w:r>
      <w:r>
        <w:rPr>
          <w:spacing w:val="-11"/>
        </w:rPr>
        <w:t xml:space="preserve"> </w:t>
      </w:r>
      <w:r>
        <w:t>definida</w:t>
      </w:r>
    </w:p>
    <w:p w14:paraId="52BE0044" w14:textId="77777777" w:rsidR="00487700" w:rsidRDefault="00487700">
      <w:pPr>
        <w:pStyle w:val="Textoindependiente"/>
        <w:spacing w:before="10"/>
        <w:rPr>
          <w:sz w:val="28"/>
        </w:rPr>
      </w:pPr>
    </w:p>
    <w:p w14:paraId="5E1D0F56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ind w:hanging="361"/>
      </w:pPr>
      <w:r>
        <w:t>Planteamiento del</w:t>
      </w:r>
      <w:r>
        <w:rPr>
          <w:spacing w:val="-5"/>
        </w:rPr>
        <w:t xml:space="preserve"> </w:t>
      </w:r>
      <w:r>
        <w:t>escenario</w:t>
      </w:r>
    </w:p>
    <w:p w14:paraId="1BE23FE5" w14:textId="77777777" w:rsidR="00487700" w:rsidRDefault="0061168C">
      <w:pPr>
        <w:pStyle w:val="Textoindependiente"/>
        <w:spacing w:before="33" w:line="278" w:lineRule="auto"/>
        <w:ind w:left="2399" w:right="953"/>
      </w:pPr>
      <w:r>
        <w:rPr>
          <w:b/>
        </w:rPr>
        <w:t xml:space="preserve">Descripción: </w:t>
      </w:r>
      <w:r>
        <w:t>Se plantea los posibles escenarios que puede tener el problema y la solución que escogimos</w:t>
      </w:r>
    </w:p>
    <w:p w14:paraId="51B9EC03" w14:textId="77777777" w:rsidR="00487700" w:rsidRDefault="0061168C">
      <w:pPr>
        <w:spacing w:line="247" w:lineRule="exact"/>
        <w:ind w:left="2399"/>
      </w:pPr>
      <w:r>
        <w:rPr>
          <w:b/>
        </w:rPr>
        <w:t xml:space="preserve">Responsable: </w:t>
      </w:r>
      <w:r>
        <w:t>Angelina Orozco</w:t>
      </w:r>
    </w:p>
    <w:p w14:paraId="64A0154A" w14:textId="77777777" w:rsidR="00487700" w:rsidRDefault="0061168C">
      <w:pPr>
        <w:pStyle w:val="Textoindependiente"/>
        <w:spacing w:before="40"/>
        <w:ind w:left="2399"/>
      </w:pPr>
      <w:r>
        <w:rPr>
          <w:b/>
        </w:rPr>
        <w:t xml:space="preserve">Producto: </w:t>
      </w:r>
      <w:r>
        <w:t>Escenarios del problema y solución definidos</w:t>
      </w:r>
    </w:p>
    <w:p w14:paraId="6C5DAECB" w14:textId="77777777" w:rsidR="00487700" w:rsidRDefault="00487700">
      <w:pPr>
        <w:pStyle w:val="Textoindependiente"/>
        <w:spacing w:before="3"/>
        <w:rPr>
          <w:sz w:val="34"/>
        </w:rPr>
      </w:pPr>
    </w:p>
    <w:p w14:paraId="610785B3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spacing w:before="1"/>
        <w:ind w:hanging="361"/>
      </w:pPr>
      <w:r>
        <w:t>Realizar el diseño de los</w:t>
      </w:r>
      <w:r>
        <w:rPr>
          <w:spacing w:val="-1"/>
        </w:rPr>
        <w:t xml:space="preserve"> </w:t>
      </w:r>
      <w:r>
        <w:t>escenarios</w:t>
      </w:r>
    </w:p>
    <w:p w14:paraId="78A109DA" w14:textId="77777777" w:rsidR="00487700" w:rsidRDefault="0061168C">
      <w:pPr>
        <w:pStyle w:val="Textoindependiente"/>
        <w:spacing w:before="35" w:line="278" w:lineRule="auto"/>
        <w:ind w:left="2399" w:right="953"/>
      </w:pPr>
      <w:r>
        <w:rPr>
          <w:b/>
        </w:rPr>
        <w:t xml:space="preserve">Descripción: </w:t>
      </w:r>
      <w:r>
        <w:t>Se diseña los escenarios elegidos para el problema y la solución de este</w:t>
      </w:r>
    </w:p>
    <w:p w14:paraId="5503EAA1" w14:textId="77777777" w:rsidR="00487700" w:rsidRDefault="0061168C">
      <w:pPr>
        <w:spacing w:line="247" w:lineRule="exact"/>
        <w:ind w:left="2399"/>
      </w:pPr>
      <w:r>
        <w:rPr>
          <w:b/>
        </w:rPr>
        <w:t xml:space="preserve">Responsable: </w:t>
      </w:r>
      <w:r>
        <w:t>Angelina Orozco</w:t>
      </w:r>
    </w:p>
    <w:p w14:paraId="124CF4D6" w14:textId="77777777" w:rsidR="00487700" w:rsidRDefault="0061168C">
      <w:pPr>
        <w:spacing w:before="38"/>
        <w:ind w:left="2399"/>
      </w:pPr>
      <w:r>
        <w:rPr>
          <w:b/>
        </w:rPr>
        <w:t xml:space="preserve">Producto: </w:t>
      </w:r>
      <w:r>
        <w:t>Diseños de los escenarios</w:t>
      </w:r>
    </w:p>
    <w:p w14:paraId="2D59811F" w14:textId="77777777" w:rsidR="00487700" w:rsidRDefault="00487700">
      <w:pPr>
        <w:pStyle w:val="Textoindependiente"/>
        <w:spacing w:before="5"/>
        <w:rPr>
          <w:sz w:val="32"/>
        </w:rPr>
      </w:pPr>
    </w:p>
    <w:p w14:paraId="5DBB51C2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ind w:hanging="361"/>
      </w:pPr>
      <w:r>
        <w:t>Realizar el informe de avance</w:t>
      </w:r>
      <w:r>
        <w:rPr>
          <w:spacing w:val="-5"/>
        </w:rPr>
        <w:t xml:space="preserve"> </w:t>
      </w:r>
      <w:r>
        <w:t>1</w:t>
      </w:r>
    </w:p>
    <w:p w14:paraId="763C74F6" w14:textId="77777777" w:rsidR="00487700" w:rsidRDefault="0061168C">
      <w:pPr>
        <w:pStyle w:val="Textoindependiente"/>
        <w:spacing w:before="33" w:line="278" w:lineRule="auto"/>
        <w:ind w:left="2399" w:right="953"/>
      </w:pPr>
      <w:r>
        <w:rPr>
          <w:b/>
        </w:rPr>
        <w:t xml:space="preserve">Descripción: </w:t>
      </w:r>
      <w:r>
        <w:t>Se realiza el informe de avance del proyecto que incluye la formulación de cómo se llevará a cabo el proyecto.</w:t>
      </w:r>
    </w:p>
    <w:p w14:paraId="085FFA61" w14:textId="77777777" w:rsidR="00487700" w:rsidRDefault="0061168C">
      <w:pPr>
        <w:spacing w:line="249" w:lineRule="exact"/>
        <w:ind w:left="2399"/>
      </w:pPr>
      <w:r>
        <w:rPr>
          <w:b/>
        </w:rPr>
        <w:t xml:space="preserve">Responsable: </w:t>
      </w:r>
      <w:r>
        <w:t>Angelina</w:t>
      </w:r>
      <w:r>
        <w:rPr>
          <w:spacing w:val="-19"/>
        </w:rPr>
        <w:t xml:space="preserve"> </w:t>
      </w:r>
      <w:r>
        <w:t>Orozco</w:t>
      </w:r>
    </w:p>
    <w:p w14:paraId="65151C33" w14:textId="77777777" w:rsidR="00487700" w:rsidRDefault="0061168C">
      <w:pPr>
        <w:spacing w:before="37"/>
        <w:ind w:left="2399"/>
      </w:pPr>
      <w:r>
        <w:rPr>
          <w:b/>
        </w:rPr>
        <w:t xml:space="preserve">Producto: </w:t>
      </w:r>
      <w:r>
        <w:t>Informe de avance</w:t>
      </w:r>
      <w:r>
        <w:rPr>
          <w:spacing w:val="-7"/>
        </w:rPr>
        <w:t xml:space="preserve"> </w:t>
      </w:r>
      <w:r>
        <w:t>1</w:t>
      </w:r>
    </w:p>
    <w:p w14:paraId="75E7BCDF" w14:textId="77777777" w:rsidR="00487700" w:rsidRDefault="00487700">
      <w:pPr>
        <w:pStyle w:val="Textoindependiente"/>
        <w:spacing w:before="3"/>
        <w:rPr>
          <w:sz w:val="32"/>
        </w:rPr>
      </w:pPr>
    </w:p>
    <w:p w14:paraId="5645A9E0" w14:textId="77777777" w:rsidR="00487700" w:rsidRDefault="0061168C">
      <w:pPr>
        <w:pStyle w:val="Prrafodelista"/>
        <w:numPr>
          <w:ilvl w:val="0"/>
          <w:numId w:val="5"/>
        </w:numPr>
        <w:tabs>
          <w:tab w:val="left" w:pos="2400"/>
        </w:tabs>
        <w:ind w:hanging="361"/>
        <w:jc w:val="both"/>
      </w:pPr>
      <w:r>
        <w:t>Realizar presentación del</w:t>
      </w:r>
      <w:r>
        <w:rPr>
          <w:spacing w:val="1"/>
        </w:rPr>
        <w:t xml:space="preserve"> </w:t>
      </w:r>
      <w:r>
        <w:t>escenario</w:t>
      </w:r>
    </w:p>
    <w:p w14:paraId="4992E1BF" w14:textId="77777777" w:rsidR="00487700" w:rsidRDefault="0061168C">
      <w:pPr>
        <w:pStyle w:val="Textoindependiente"/>
        <w:spacing w:before="33" w:line="276" w:lineRule="auto"/>
        <w:ind w:left="2399" w:right="834"/>
        <w:jc w:val="both"/>
      </w:pPr>
      <w:r>
        <w:rPr>
          <w:b/>
        </w:rPr>
        <w:t xml:space="preserve">Descripción: </w:t>
      </w:r>
      <w:r>
        <w:t>Se realiza la presentación de los escenarios en la que se expondrá los diseños de los escenarios elegidos con una breve argumentación</w:t>
      </w:r>
    </w:p>
    <w:p w14:paraId="22EB4164" w14:textId="77777777" w:rsidR="00487700" w:rsidRDefault="0061168C">
      <w:pPr>
        <w:spacing w:before="2"/>
        <w:ind w:left="2399"/>
        <w:jc w:val="both"/>
      </w:pPr>
      <w:r>
        <w:rPr>
          <w:b/>
        </w:rPr>
        <w:t xml:space="preserve">Responsable: </w:t>
      </w:r>
      <w:r>
        <w:t>Benjamín Poblete</w:t>
      </w:r>
    </w:p>
    <w:p w14:paraId="36386D79" w14:textId="77777777" w:rsidR="00487700" w:rsidRDefault="0061168C">
      <w:pPr>
        <w:spacing w:before="37"/>
        <w:ind w:left="2399"/>
        <w:jc w:val="both"/>
      </w:pPr>
      <w:r>
        <w:rPr>
          <w:b/>
        </w:rPr>
        <w:t xml:space="preserve">Producto: </w:t>
      </w:r>
      <w:r>
        <w:t>Presentación del escenario</w:t>
      </w:r>
    </w:p>
    <w:p w14:paraId="2DCC9420" w14:textId="77777777" w:rsidR="00487700" w:rsidRDefault="00487700">
      <w:pPr>
        <w:pStyle w:val="Textoindependiente"/>
        <w:spacing w:before="3"/>
        <w:rPr>
          <w:sz w:val="32"/>
        </w:rPr>
      </w:pPr>
    </w:p>
    <w:p w14:paraId="1C5B48F3" w14:textId="77777777" w:rsidR="00487700" w:rsidRDefault="0061168C">
      <w:pPr>
        <w:pStyle w:val="Prrafodelista"/>
        <w:numPr>
          <w:ilvl w:val="0"/>
          <w:numId w:val="5"/>
        </w:numPr>
        <w:tabs>
          <w:tab w:val="left" w:pos="2400"/>
        </w:tabs>
        <w:ind w:hanging="361"/>
        <w:jc w:val="both"/>
      </w:pPr>
      <w:r>
        <w:t>Realizar la Wiki del</w:t>
      </w:r>
      <w:r>
        <w:rPr>
          <w:spacing w:val="-12"/>
        </w:rPr>
        <w:t xml:space="preserve"> </w:t>
      </w:r>
      <w:r>
        <w:t>Proyecto:</w:t>
      </w:r>
    </w:p>
    <w:p w14:paraId="750A4407" w14:textId="77777777" w:rsidR="00487700" w:rsidRDefault="0061168C">
      <w:pPr>
        <w:pStyle w:val="Textoindependiente"/>
        <w:spacing w:before="33" w:line="276" w:lineRule="auto"/>
        <w:ind w:left="2399" w:right="835"/>
        <w:jc w:val="both"/>
      </w:pPr>
      <w:r>
        <w:rPr>
          <w:b/>
        </w:rPr>
        <w:t xml:space="preserve">Descripción: </w:t>
      </w:r>
      <w:r>
        <w:t>Un repertorio de información, donde todos los integrantes pueden agregar información esencial sobre el funcionamiento de la aplicación e imágenes de los avances que llevamos.</w:t>
      </w:r>
    </w:p>
    <w:p w14:paraId="25E0B1C3" w14:textId="77777777" w:rsidR="00487700" w:rsidRDefault="0061168C">
      <w:pPr>
        <w:spacing w:before="1"/>
        <w:ind w:left="2399"/>
        <w:jc w:val="both"/>
      </w:pPr>
      <w:r>
        <w:rPr>
          <w:b/>
        </w:rPr>
        <w:t xml:space="preserve">Responsable: </w:t>
      </w:r>
      <w:r>
        <w:t>Benjamín Poblete.</w:t>
      </w:r>
    </w:p>
    <w:p w14:paraId="38104B00" w14:textId="77777777" w:rsidR="00487700" w:rsidRDefault="0061168C">
      <w:pPr>
        <w:spacing w:before="37"/>
        <w:ind w:left="2399"/>
        <w:jc w:val="both"/>
      </w:pPr>
      <w:r>
        <w:rPr>
          <w:b/>
        </w:rPr>
        <w:t xml:space="preserve">Producto: </w:t>
      </w:r>
      <w:r>
        <w:t>Wiki del Proyecto.</w:t>
      </w:r>
    </w:p>
    <w:p w14:paraId="641A0B93" w14:textId="77777777" w:rsidR="00487700" w:rsidRDefault="00487700">
      <w:pPr>
        <w:jc w:val="both"/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563AF8AB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spacing w:before="91"/>
        <w:ind w:hanging="361"/>
      </w:pPr>
      <w:r>
        <w:lastRenderedPageBreak/>
        <w:t>Realizar el informe de avance</w:t>
      </w:r>
      <w:r>
        <w:rPr>
          <w:spacing w:val="-5"/>
        </w:rPr>
        <w:t xml:space="preserve"> </w:t>
      </w:r>
      <w:r>
        <w:t>2</w:t>
      </w:r>
    </w:p>
    <w:p w14:paraId="2F629209" w14:textId="77777777" w:rsidR="00487700" w:rsidRDefault="0061168C">
      <w:pPr>
        <w:spacing w:before="35"/>
        <w:ind w:left="2399"/>
      </w:pPr>
      <w:r>
        <w:rPr>
          <w:b/>
        </w:rPr>
        <w:t xml:space="preserve">Descripción: </w:t>
      </w:r>
      <w:r>
        <w:t>Se realiza el informe de avance del proyecto 2</w:t>
      </w:r>
    </w:p>
    <w:p w14:paraId="73893BE8" w14:textId="77777777" w:rsidR="00487700" w:rsidRDefault="0061168C">
      <w:pPr>
        <w:spacing w:before="38"/>
        <w:ind w:left="2399"/>
      </w:pPr>
      <w:r>
        <w:rPr>
          <w:b/>
        </w:rPr>
        <w:t xml:space="preserve">Responsable: </w:t>
      </w:r>
      <w:r>
        <w:t>Benjamín Poblete</w:t>
      </w:r>
    </w:p>
    <w:p w14:paraId="72CC2EE9" w14:textId="77777777" w:rsidR="00487700" w:rsidRDefault="0061168C">
      <w:pPr>
        <w:spacing w:before="37"/>
        <w:ind w:left="2399"/>
      </w:pPr>
      <w:r>
        <w:rPr>
          <w:b/>
        </w:rPr>
        <w:t xml:space="preserve">Producto: </w:t>
      </w:r>
      <w:r>
        <w:t>Informe de avance 2</w:t>
      </w:r>
    </w:p>
    <w:p w14:paraId="1E3095C3" w14:textId="77777777" w:rsidR="00487700" w:rsidRDefault="00487700">
      <w:pPr>
        <w:pStyle w:val="Textoindependiente"/>
        <w:spacing w:before="2"/>
        <w:rPr>
          <w:sz w:val="31"/>
        </w:rPr>
      </w:pPr>
    </w:p>
    <w:p w14:paraId="48EE09B8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ind w:hanging="361"/>
      </w:pPr>
      <w:r>
        <w:t>Diseño de la</w:t>
      </w:r>
      <w:r>
        <w:rPr>
          <w:spacing w:val="-1"/>
        </w:rPr>
        <w:t xml:space="preserve"> </w:t>
      </w:r>
      <w:r>
        <w:t>interfaz</w:t>
      </w:r>
    </w:p>
    <w:p w14:paraId="6EF7B44D" w14:textId="77777777" w:rsidR="00487700" w:rsidRDefault="0061168C">
      <w:pPr>
        <w:pStyle w:val="Textoindependiente"/>
        <w:spacing w:before="33" w:line="278" w:lineRule="auto"/>
        <w:ind w:left="2399" w:right="760"/>
      </w:pPr>
      <w:r>
        <w:rPr>
          <w:b/>
        </w:rPr>
        <w:t xml:space="preserve">Descripción: </w:t>
      </w:r>
      <w:r>
        <w:t>Se diseña la interfaz tratando que sea la más accesible para el usuario</w:t>
      </w:r>
    </w:p>
    <w:p w14:paraId="2FCCF3B9" w14:textId="77777777" w:rsidR="00487700" w:rsidRDefault="0061168C">
      <w:pPr>
        <w:spacing w:line="247" w:lineRule="exact"/>
        <w:ind w:left="2399"/>
      </w:pPr>
      <w:r>
        <w:rPr>
          <w:b/>
        </w:rPr>
        <w:t xml:space="preserve">Responsable: </w:t>
      </w:r>
      <w:r>
        <w:t>Angelina</w:t>
      </w:r>
      <w:r>
        <w:rPr>
          <w:spacing w:val="-7"/>
        </w:rPr>
        <w:t xml:space="preserve"> </w:t>
      </w:r>
      <w:r>
        <w:t>Orozco</w:t>
      </w:r>
    </w:p>
    <w:p w14:paraId="64AEBC86" w14:textId="77777777" w:rsidR="00487700" w:rsidRDefault="0061168C">
      <w:pPr>
        <w:spacing w:before="40"/>
        <w:ind w:left="2399"/>
      </w:pPr>
      <w:r>
        <w:rPr>
          <w:b/>
        </w:rPr>
        <w:t xml:space="preserve">Producto: </w:t>
      </w:r>
      <w:r>
        <w:t>Diseño de la</w:t>
      </w:r>
      <w:r>
        <w:rPr>
          <w:spacing w:val="-6"/>
        </w:rPr>
        <w:t xml:space="preserve"> </w:t>
      </w:r>
      <w:r>
        <w:t>interfaz</w:t>
      </w:r>
    </w:p>
    <w:p w14:paraId="1E8342FD" w14:textId="77777777" w:rsidR="00487700" w:rsidRDefault="00487700">
      <w:pPr>
        <w:pStyle w:val="Textoindependiente"/>
        <w:rPr>
          <w:sz w:val="31"/>
        </w:rPr>
      </w:pPr>
    </w:p>
    <w:p w14:paraId="2CADA360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spacing w:before="1"/>
        <w:ind w:hanging="361"/>
      </w:pPr>
      <w:r>
        <w:t>Código del texto a</w:t>
      </w:r>
      <w:r>
        <w:rPr>
          <w:spacing w:val="-6"/>
        </w:rPr>
        <w:t xml:space="preserve"> </w:t>
      </w:r>
      <w:r>
        <w:t>voz</w:t>
      </w:r>
    </w:p>
    <w:p w14:paraId="1C616DF2" w14:textId="77777777" w:rsidR="00487700" w:rsidRDefault="0061168C">
      <w:pPr>
        <w:pStyle w:val="Textoindependiente"/>
        <w:spacing w:before="35" w:line="278" w:lineRule="auto"/>
        <w:ind w:left="2399" w:right="836"/>
      </w:pPr>
      <w:r>
        <w:rPr>
          <w:b/>
        </w:rPr>
        <w:t xml:space="preserve">Descripción: </w:t>
      </w:r>
      <w:r>
        <w:t>Se realiza el código para poder pasar de un texto a voz, para que así la aplicación de pueda comunicar con el usuario</w:t>
      </w:r>
    </w:p>
    <w:p w14:paraId="60C3AF1C" w14:textId="77777777" w:rsidR="00487700" w:rsidRDefault="0061168C">
      <w:pPr>
        <w:spacing w:line="247" w:lineRule="exact"/>
        <w:ind w:left="2399"/>
      </w:pPr>
      <w:r>
        <w:rPr>
          <w:b/>
        </w:rPr>
        <w:t xml:space="preserve">Responsable: </w:t>
      </w:r>
      <w:r>
        <w:t>Angelina Orozco</w:t>
      </w:r>
    </w:p>
    <w:p w14:paraId="4E21A8FA" w14:textId="77777777" w:rsidR="00487700" w:rsidRDefault="0061168C">
      <w:pPr>
        <w:spacing w:before="38"/>
        <w:ind w:left="2399"/>
      </w:pPr>
      <w:r>
        <w:rPr>
          <w:b/>
        </w:rPr>
        <w:t xml:space="preserve">Producto: </w:t>
      </w:r>
      <w:r>
        <w:t>Código del texto a voz terminado</w:t>
      </w:r>
    </w:p>
    <w:p w14:paraId="7C5C568F" w14:textId="77777777" w:rsidR="00487700" w:rsidRDefault="00487700">
      <w:pPr>
        <w:pStyle w:val="Textoindependiente"/>
        <w:spacing w:before="2"/>
        <w:rPr>
          <w:sz w:val="31"/>
        </w:rPr>
      </w:pPr>
    </w:p>
    <w:p w14:paraId="7D71A0AF" w14:textId="77777777" w:rsidR="00487700" w:rsidRDefault="0061168C">
      <w:pPr>
        <w:pStyle w:val="Prrafodelista"/>
        <w:numPr>
          <w:ilvl w:val="0"/>
          <w:numId w:val="5"/>
        </w:numPr>
        <w:tabs>
          <w:tab w:val="left" w:pos="2400"/>
        </w:tabs>
        <w:ind w:hanging="361"/>
        <w:jc w:val="both"/>
      </w:pPr>
      <w:r>
        <w:t>Código de voz a</w:t>
      </w:r>
      <w:r>
        <w:rPr>
          <w:spacing w:val="-4"/>
        </w:rPr>
        <w:t xml:space="preserve"> </w:t>
      </w:r>
      <w:r>
        <w:t>texto</w:t>
      </w:r>
    </w:p>
    <w:p w14:paraId="0B2E59C8" w14:textId="77777777" w:rsidR="00487700" w:rsidRDefault="0061168C">
      <w:pPr>
        <w:pStyle w:val="Textoindependiente"/>
        <w:spacing w:before="33" w:line="276" w:lineRule="auto"/>
        <w:ind w:left="2399" w:right="838"/>
        <w:jc w:val="both"/>
      </w:pPr>
      <w:r>
        <w:rPr>
          <w:b/>
        </w:rPr>
        <w:t xml:space="preserve">Descripción: </w:t>
      </w:r>
      <w:r>
        <w:t>Se realiza el código para poder pasar de voz a texto, para</w:t>
      </w:r>
      <w:r>
        <w:rPr>
          <w:spacing w:val="-42"/>
        </w:rPr>
        <w:t xml:space="preserve"> </w:t>
      </w:r>
      <w:r>
        <w:t>que así</w:t>
      </w:r>
      <w:r>
        <w:rPr>
          <w:spacing w:val="-1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usuario</w:t>
      </w:r>
      <w:r>
        <w:rPr>
          <w:spacing w:val="-8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pueda</w:t>
      </w:r>
      <w:r>
        <w:rPr>
          <w:spacing w:val="-9"/>
        </w:rPr>
        <w:t xml:space="preserve"> </w:t>
      </w:r>
      <w:r>
        <w:t>comunicar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aplicación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esta</w:t>
      </w:r>
      <w:r>
        <w:rPr>
          <w:spacing w:val="-10"/>
        </w:rPr>
        <w:t xml:space="preserve"> </w:t>
      </w:r>
      <w:r>
        <w:t>haga</w:t>
      </w:r>
      <w:r>
        <w:rPr>
          <w:spacing w:val="-9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 xml:space="preserve">pedido </w:t>
      </w:r>
      <w:r>
        <w:rPr>
          <w:b/>
        </w:rPr>
        <w:t xml:space="preserve">Responsable: </w:t>
      </w:r>
      <w:r>
        <w:t>Angelina</w:t>
      </w:r>
      <w:r>
        <w:rPr>
          <w:spacing w:val="-1"/>
        </w:rPr>
        <w:t xml:space="preserve"> </w:t>
      </w:r>
      <w:r>
        <w:t>Orozco</w:t>
      </w:r>
    </w:p>
    <w:p w14:paraId="0C36F90B" w14:textId="77777777" w:rsidR="00487700" w:rsidRDefault="0061168C">
      <w:pPr>
        <w:spacing w:before="1"/>
        <w:ind w:left="2399"/>
        <w:jc w:val="both"/>
      </w:pPr>
      <w:r>
        <w:rPr>
          <w:b/>
        </w:rPr>
        <w:t xml:space="preserve">Producto: </w:t>
      </w:r>
      <w:r>
        <w:t>Código de voz a texto terminado</w:t>
      </w:r>
    </w:p>
    <w:p w14:paraId="33FCD4FE" w14:textId="77777777" w:rsidR="00487700" w:rsidRDefault="00487700">
      <w:pPr>
        <w:pStyle w:val="Textoindependiente"/>
        <w:spacing w:before="8"/>
        <w:rPr>
          <w:sz w:val="28"/>
        </w:rPr>
      </w:pPr>
    </w:p>
    <w:p w14:paraId="0583DE62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ind w:hanging="361"/>
      </w:pPr>
      <w:r>
        <w:t>Descripción de la ubicación del</w:t>
      </w:r>
      <w:r>
        <w:rPr>
          <w:spacing w:val="-1"/>
        </w:rPr>
        <w:t xml:space="preserve"> </w:t>
      </w:r>
      <w:r>
        <w:t>usuario</w:t>
      </w:r>
    </w:p>
    <w:p w14:paraId="2EF6FB5E" w14:textId="77777777" w:rsidR="00487700" w:rsidRDefault="0061168C">
      <w:pPr>
        <w:pStyle w:val="Textoindependiente"/>
        <w:spacing w:before="36" w:line="278" w:lineRule="auto"/>
        <w:ind w:left="2399" w:right="953"/>
      </w:pPr>
      <w:r>
        <w:rPr>
          <w:b/>
        </w:rPr>
        <w:t xml:space="preserve">Descripción: </w:t>
      </w:r>
      <w:r>
        <w:t>Se implementa el algoritmo para describir la ubicación del usuario a partir de la latitud y longitud.</w:t>
      </w:r>
    </w:p>
    <w:p w14:paraId="54160D9A" w14:textId="77777777" w:rsidR="00487700" w:rsidRDefault="0061168C">
      <w:pPr>
        <w:spacing w:line="247" w:lineRule="exact"/>
        <w:ind w:left="2399"/>
      </w:pPr>
      <w:r>
        <w:rPr>
          <w:b/>
        </w:rPr>
        <w:t xml:space="preserve">Responsable: </w:t>
      </w:r>
      <w:r>
        <w:t>Benjamín Poblete</w:t>
      </w:r>
    </w:p>
    <w:p w14:paraId="6D14BF95" w14:textId="77777777" w:rsidR="00487700" w:rsidRDefault="0061168C">
      <w:pPr>
        <w:spacing w:before="37"/>
        <w:ind w:left="2399"/>
      </w:pPr>
      <w:r>
        <w:rPr>
          <w:b/>
        </w:rPr>
        <w:t xml:space="preserve">Producto: </w:t>
      </w:r>
      <w:r>
        <w:t>Descripción de la ubicación del usuario</w:t>
      </w:r>
    </w:p>
    <w:p w14:paraId="5006B3E2" w14:textId="77777777" w:rsidR="00487700" w:rsidRDefault="00487700">
      <w:pPr>
        <w:pStyle w:val="Textoindependiente"/>
        <w:spacing w:before="10"/>
        <w:rPr>
          <w:sz w:val="28"/>
        </w:rPr>
      </w:pPr>
    </w:p>
    <w:p w14:paraId="2C2FCF94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spacing w:before="1"/>
        <w:ind w:hanging="361"/>
      </w:pPr>
      <w:r>
        <w:t>Encontrar la ubicación del</w:t>
      </w:r>
      <w:r>
        <w:rPr>
          <w:spacing w:val="-1"/>
        </w:rPr>
        <w:t xml:space="preserve"> </w:t>
      </w:r>
      <w:r>
        <w:t>usuario</w:t>
      </w:r>
    </w:p>
    <w:p w14:paraId="413B1883" w14:textId="77777777" w:rsidR="00487700" w:rsidRDefault="0061168C">
      <w:pPr>
        <w:pStyle w:val="Textoindependiente"/>
        <w:spacing w:before="33" w:line="278" w:lineRule="auto"/>
        <w:ind w:left="2399" w:right="953"/>
      </w:pPr>
      <w:r>
        <w:rPr>
          <w:b/>
        </w:rPr>
        <w:t xml:space="preserve">Descripción: </w:t>
      </w:r>
      <w:r>
        <w:t>Se implementa la detección de la latitud y longitud de la ubicación del usuario utilizando el GPS del celular</w:t>
      </w:r>
    </w:p>
    <w:p w14:paraId="132838D4" w14:textId="77777777" w:rsidR="00487700" w:rsidRDefault="0061168C">
      <w:pPr>
        <w:spacing w:line="247" w:lineRule="exact"/>
        <w:ind w:left="2399"/>
      </w:pPr>
      <w:r>
        <w:rPr>
          <w:b/>
        </w:rPr>
        <w:t xml:space="preserve">Responsable: </w:t>
      </w:r>
      <w:r>
        <w:t>Benjamín</w:t>
      </w:r>
      <w:r>
        <w:rPr>
          <w:spacing w:val="-7"/>
        </w:rPr>
        <w:t xml:space="preserve"> </w:t>
      </w:r>
      <w:r>
        <w:t>Poblete</w:t>
      </w:r>
    </w:p>
    <w:p w14:paraId="0918CB53" w14:textId="77777777" w:rsidR="00487700" w:rsidRDefault="0061168C">
      <w:pPr>
        <w:spacing w:before="40"/>
        <w:ind w:left="2399"/>
      </w:pPr>
      <w:r>
        <w:rPr>
          <w:b/>
        </w:rPr>
        <w:t xml:space="preserve">Producto: </w:t>
      </w:r>
      <w:r>
        <w:t>Ubicación del</w:t>
      </w:r>
      <w:r>
        <w:rPr>
          <w:spacing w:val="-1"/>
        </w:rPr>
        <w:t xml:space="preserve"> </w:t>
      </w:r>
      <w:r>
        <w:t>usuario</w:t>
      </w:r>
    </w:p>
    <w:p w14:paraId="173CEC5F" w14:textId="77777777" w:rsidR="00487700" w:rsidRDefault="00487700">
      <w:pPr>
        <w:pStyle w:val="Textoindependiente"/>
        <w:spacing w:before="8"/>
        <w:rPr>
          <w:sz w:val="28"/>
        </w:rPr>
      </w:pPr>
    </w:p>
    <w:p w14:paraId="1744BB5A" w14:textId="77777777" w:rsidR="00487700" w:rsidRDefault="0061168C">
      <w:pPr>
        <w:pStyle w:val="Prrafodelista"/>
        <w:numPr>
          <w:ilvl w:val="0"/>
          <w:numId w:val="5"/>
        </w:numPr>
        <w:tabs>
          <w:tab w:val="left" w:pos="2400"/>
        </w:tabs>
        <w:ind w:hanging="361"/>
        <w:jc w:val="both"/>
      </w:pPr>
      <w:r>
        <w:t>Instalación del Lenguaje</w:t>
      </w:r>
      <w:r>
        <w:rPr>
          <w:spacing w:val="-9"/>
        </w:rPr>
        <w:t xml:space="preserve"> </w:t>
      </w:r>
      <w:r>
        <w:t>Python:</w:t>
      </w:r>
    </w:p>
    <w:p w14:paraId="42D42012" w14:textId="77777777" w:rsidR="00487700" w:rsidRDefault="0061168C">
      <w:pPr>
        <w:pStyle w:val="Textoindependiente"/>
        <w:spacing w:before="36" w:line="276" w:lineRule="auto"/>
        <w:ind w:left="2399" w:right="836"/>
        <w:jc w:val="both"/>
      </w:pPr>
      <w:r>
        <w:rPr>
          <w:b/>
        </w:rPr>
        <w:t xml:space="preserve">Descripción: </w:t>
      </w:r>
      <w:r>
        <w:t>Se va a dedicar un tiempo para la instalación del lenguaje de programación Python, ayudando también a los integrantes que no puedan realizar la instalación de esta.</w:t>
      </w:r>
    </w:p>
    <w:p w14:paraId="5EDF2B1A" w14:textId="77777777" w:rsidR="00487700" w:rsidRDefault="0061168C">
      <w:pPr>
        <w:spacing w:line="251" w:lineRule="exact"/>
        <w:ind w:left="2399"/>
        <w:jc w:val="both"/>
      </w:pPr>
      <w:r>
        <w:rPr>
          <w:b/>
        </w:rPr>
        <w:t xml:space="preserve">Responsable: </w:t>
      </w:r>
      <w:r>
        <w:t>Cristian Fritis</w:t>
      </w:r>
    </w:p>
    <w:p w14:paraId="3285791C" w14:textId="77777777" w:rsidR="00487700" w:rsidRDefault="00382425">
      <w:pPr>
        <w:spacing w:before="37"/>
        <w:ind w:left="2399"/>
        <w:jc w:val="both"/>
      </w:pPr>
      <w:ins w:id="41" w:author="usuario" w:date="2020-12-29T10:27:00Z">
        <w:r>
          <w:rPr>
            <w:b/>
            <w:noProof/>
            <w:lang w:val="es-CL" w:eastAsia="es-CL" w:bidi="ar-SA"/>
            <w:rPrChange w:id="42" w:author="Unknown">
              <w:rPr>
                <w:noProof/>
                <w:lang w:val="es-CL" w:eastAsia="es-CL" w:bidi="ar-SA"/>
              </w:rPr>
            </w:rPrChange>
          </w:rPr>
          <mc:AlternateContent>
            <mc:Choice Requires="wpi">
              <w:drawing>
                <wp:anchor distT="0" distB="0" distL="114300" distR="114300" simplePos="0" relativeHeight="251685888" behindDoc="0" locked="0" layoutInCell="1" allowOverlap="1" wp14:anchorId="53B7F660" wp14:editId="53739C49">
                  <wp:simplePos x="0" y="0"/>
                  <wp:positionH relativeFrom="column">
                    <wp:posOffset>5692439</wp:posOffset>
                  </wp:positionH>
                  <wp:positionV relativeFrom="paragraph">
                    <wp:posOffset>265478</wp:posOffset>
                  </wp:positionV>
                  <wp:extent cx="397800" cy="406080"/>
                  <wp:effectExtent l="38100" t="38100" r="40640" b="32385"/>
                  <wp:wrapNone/>
                  <wp:docPr id="15" name="Entrada de lápiz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34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397800" cy="40608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6500D751" id="Entrada de lápiz 15" o:spid="_x0000_s1026" type="#_x0000_t75" style="position:absolute;margin-left:447.25pt;margin-top:19.95pt;width:33.2pt;height:33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">
                  <v:imagedata r:id="rId35" o:title=""/>
                  <v:path arrowok="t"/>
                  <o:lock v:ext="edit" rotation="t" aspectratio="f"/>
                </v:shape>
              </w:pict>
            </mc:Fallback>
          </mc:AlternateContent>
        </w:r>
      </w:ins>
      <w:r w:rsidR="0061168C">
        <w:rPr>
          <w:b/>
        </w:rPr>
        <w:t xml:space="preserve">Producto: </w:t>
      </w:r>
      <w:r w:rsidR="0061168C">
        <w:t>En ambiente de programación Python.</w:t>
      </w:r>
    </w:p>
    <w:p w14:paraId="4583F9E5" w14:textId="77777777" w:rsidR="00487700" w:rsidRDefault="00487700">
      <w:pPr>
        <w:jc w:val="both"/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73168E0B" w14:textId="77777777" w:rsidR="00487700" w:rsidRDefault="00487700">
      <w:pPr>
        <w:pStyle w:val="Textoindependiente"/>
        <w:spacing w:before="1"/>
        <w:rPr>
          <w:sz w:val="27"/>
        </w:rPr>
      </w:pPr>
    </w:p>
    <w:p w14:paraId="4354439E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spacing w:before="101"/>
        <w:ind w:hanging="361"/>
      </w:pPr>
      <w:r>
        <w:t>Estudio del Lenguaje</w:t>
      </w:r>
      <w:r>
        <w:rPr>
          <w:spacing w:val="-2"/>
        </w:rPr>
        <w:t xml:space="preserve"> </w:t>
      </w:r>
      <w:r>
        <w:t>Python:</w:t>
      </w:r>
    </w:p>
    <w:p w14:paraId="12B2D58D" w14:textId="77777777" w:rsidR="00487700" w:rsidRDefault="0061168C">
      <w:pPr>
        <w:pStyle w:val="Textoindependiente"/>
        <w:spacing w:before="35" w:line="278" w:lineRule="auto"/>
        <w:ind w:left="2399"/>
      </w:pPr>
      <w:r>
        <w:rPr>
          <w:b/>
        </w:rPr>
        <w:t xml:space="preserve">Descripción: </w:t>
      </w:r>
      <w:r>
        <w:t>Se va a hacer un repaso de la API de Python para empezar a programar la aplicación.</w:t>
      </w:r>
    </w:p>
    <w:p w14:paraId="71B72AD5" w14:textId="77777777" w:rsidR="00487700" w:rsidRDefault="0061168C">
      <w:pPr>
        <w:spacing w:line="247" w:lineRule="exact"/>
        <w:ind w:left="2399"/>
      </w:pPr>
      <w:r>
        <w:rPr>
          <w:b/>
        </w:rPr>
        <w:t xml:space="preserve">Responsable: </w:t>
      </w:r>
      <w:r>
        <w:t>Cristian Fritis</w:t>
      </w:r>
    </w:p>
    <w:p w14:paraId="1AF31874" w14:textId="77777777" w:rsidR="00487700" w:rsidRDefault="0061168C">
      <w:pPr>
        <w:pStyle w:val="Textoindependiente"/>
        <w:spacing w:before="40"/>
        <w:ind w:left="2399"/>
      </w:pPr>
      <w:r>
        <w:rPr>
          <w:b/>
        </w:rPr>
        <w:t xml:space="preserve">Producto: </w:t>
      </w:r>
      <w:r>
        <w:t>Entendimiento básico de las funciones a la hora de programar.</w:t>
      </w:r>
    </w:p>
    <w:p w14:paraId="7AFDE358" w14:textId="77777777" w:rsidR="00487700" w:rsidRDefault="00487700">
      <w:pPr>
        <w:pStyle w:val="Textoindependiente"/>
        <w:spacing w:before="3"/>
        <w:rPr>
          <w:sz w:val="32"/>
        </w:rPr>
      </w:pPr>
    </w:p>
    <w:p w14:paraId="79079290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ind w:hanging="361"/>
      </w:pPr>
      <w:r>
        <w:t>Estudiar la Api de</w:t>
      </w:r>
      <w:r>
        <w:rPr>
          <w:spacing w:val="-5"/>
        </w:rPr>
        <w:t xml:space="preserve"> </w:t>
      </w:r>
      <w:r>
        <w:t>Kivy:</w:t>
      </w:r>
    </w:p>
    <w:p w14:paraId="328E9839" w14:textId="77777777" w:rsidR="00487700" w:rsidRDefault="0061168C">
      <w:pPr>
        <w:pStyle w:val="Textoindependiente"/>
        <w:spacing w:before="33" w:line="280" w:lineRule="auto"/>
        <w:ind w:left="2399"/>
      </w:pPr>
      <w:r>
        <w:rPr>
          <w:b/>
        </w:rPr>
        <w:t xml:space="preserve">Descripción: </w:t>
      </w:r>
      <w:r>
        <w:t>se va a realizar una investigación de la Api de kivy donde se desarrollará la aplicación para el Móvil.</w:t>
      </w:r>
    </w:p>
    <w:p w14:paraId="23728A91" w14:textId="77777777" w:rsidR="00487700" w:rsidRDefault="0061168C">
      <w:pPr>
        <w:spacing w:line="244" w:lineRule="exact"/>
        <w:ind w:left="2399"/>
      </w:pPr>
      <w:r>
        <w:rPr>
          <w:b/>
        </w:rPr>
        <w:t xml:space="preserve">Responsable: </w:t>
      </w:r>
      <w:r>
        <w:t>Benjamín Poblete</w:t>
      </w:r>
    </w:p>
    <w:p w14:paraId="7C3A9791" w14:textId="77777777" w:rsidR="00487700" w:rsidRDefault="0061168C">
      <w:pPr>
        <w:pStyle w:val="Textoindependiente"/>
        <w:spacing w:before="38"/>
        <w:ind w:left="2399"/>
      </w:pPr>
      <w:r>
        <w:rPr>
          <w:b/>
        </w:rPr>
        <w:t xml:space="preserve">Producto: </w:t>
      </w:r>
      <w:r>
        <w:t>Preparación a la hora de desarrollar la parte móvil de la aplicación.</w:t>
      </w:r>
    </w:p>
    <w:p w14:paraId="6ED58D09" w14:textId="77777777" w:rsidR="00487700" w:rsidRDefault="00487700">
      <w:pPr>
        <w:pStyle w:val="Textoindependiente"/>
        <w:spacing w:before="8"/>
        <w:rPr>
          <w:sz w:val="28"/>
        </w:rPr>
      </w:pPr>
    </w:p>
    <w:p w14:paraId="119079C0" w14:textId="77777777" w:rsidR="00487700" w:rsidRDefault="0061168C">
      <w:pPr>
        <w:pStyle w:val="Prrafodelista"/>
        <w:numPr>
          <w:ilvl w:val="0"/>
          <w:numId w:val="5"/>
        </w:numPr>
        <w:tabs>
          <w:tab w:val="left" w:pos="2400"/>
        </w:tabs>
        <w:ind w:hanging="361"/>
        <w:jc w:val="both"/>
      </w:pPr>
      <w:r>
        <w:t>Estudia la Api de</w:t>
      </w:r>
      <w:r>
        <w:rPr>
          <w:spacing w:val="-11"/>
        </w:rPr>
        <w:t xml:space="preserve"> </w:t>
      </w:r>
      <w:r>
        <w:t>Tesseract-OCR:</w:t>
      </w:r>
    </w:p>
    <w:p w14:paraId="6E9B6861" w14:textId="77777777" w:rsidR="00487700" w:rsidRDefault="0061168C">
      <w:pPr>
        <w:pStyle w:val="Textoindependiente"/>
        <w:spacing w:before="33" w:line="276" w:lineRule="auto"/>
        <w:ind w:left="2399" w:right="835"/>
        <w:jc w:val="both"/>
      </w:pPr>
      <w:r>
        <w:rPr>
          <w:b/>
        </w:rPr>
        <w:t>Descripción:</w:t>
      </w:r>
      <w:r>
        <w:rPr>
          <w:b/>
          <w:spacing w:val="-18"/>
        </w:rPr>
        <w:t xml:space="preserve"> </w:t>
      </w:r>
      <w:r>
        <w:t>se</w:t>
      </w:r>
      <w:r>
        <w:rPr>
          <w:spacing w:val="-25"/>
        </w:rPr>
        <w:t xml:space="preserve"> </w:t>
      </w:r>
      <w:r>
        <w:t>va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hacer</w:t>
      </w:r>
      <w:r>
        <w:rPr>
          <w:spacing w:val="-18"/>
        </w:rPr>
        <w:t xml:space="preserve"> </w:t>
      </w:r>
      <w:r>
        <w:t>una</w:t>
      </w:r>
      <w:r>
        <w:rPr>
          <w:spacing w:val="-24"/>
        </w:rPr>
        <w:t xml:space="preserve"> </w:t>
      </w:r>
      <w:r>
        <w:t>investigación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Api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Tesseract</w:t>
      </w:r>
      <w:r>
        <w:rPr>
          <w:spacing w:val="-21"/>
        </w:rPr>
        <w:t xml:space="preserve"> </w:t>
      </w:r>
      <w:r>
        <w:t>donde</w:t>
      </w:r>
      <w:r>
        <w:rPr>
          <w:spacing w:val="-10"/>
        </w:rPr>
        <w:t xml:space="preserve"> </w:t>
      </w:r>
      <w:r>
        <w:t>se hará la codificación para la captura de texto por medio de una imagen/cámara, buscando las funciones importantes que serán necesarias para este</w:t>
      </w:r>
      <w:r>
        <w:rPr>
          <w:spacing w:val="-2"/>
        </w:rPr>
        <w:t xml:space="preserve"> </w:t>
      </w:r>
      <w:r>
        <w:t>proyecto.</w:t>
      </w:r>
    </w:p>
    <w:p w14:paraId="5B0042D4" w14:textId="77777777" w:rsidR="00487700" w:rsidRDefault="0061168C">
      <w:pPr>
        <w:spacing w:before="1"/>
        <w:ind w:left="2399"/>
        <w:jc w:val="both"/>
      </w:pPr>
      <w:r>
        <w:rPr>
          <w:b/>
        </w:rPr>
        <w:t xml:space="preserve">Responsable: </w:t>
      </w:r>
      <w:r>
        <w:t>Cristián Fritis</w:t>
      </w:r>
    </w:p>
    <w:p w14:paraId="3410A6F1" w14:textId="77777777" w:rsidR="00487700" w:rsidRDefault="0061168C">
      <w:pPr>
        <w:pStyle w:val="Textoindependiente"/>
        <w:spacing w:before="37" w:line="278" w:lineRule="auto"/>
        <w:ind w:left="2399" w:right="839"/>
        <w:jc w:val="both"/>
      </w:pPr>
      <w:r>
        <w:rPr>
          <w:b/>
        </w:rPr>
        <w:t xml:space="preserve">Producto: </w:t>
      </w:r>
      <w:r>
        <w:t>Preparación para realizar el reconocimiento de caracteres a la hora de programar.</w:t>
      </w:r>
    </w:p>
    <w:p w14:paraId="7DE142EA" w14:textId="77777777" w:rsidR="00487700" w:rsidRDefault="00487700">
      <w:pPr>
        <w:pStyle w:val="Textoindependiente"/>
        <w:spacing w:before="5"/>
        <w:rPr>
          <w:sz w:val="28"/>
        </w:rPr>
      </w:pPr>
    </w:p>
    <w:p w14:paraId="45D10345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ind w:hanging="361"/>
      </w:pPr>
      <w:r>
        <w:t>Captura de texto en una</w:t>
      </w:r>
      <w:r>
        <w:rPr>
          <w:spacing w:val="-14"/>
        </w:rPr>
        <w:t xml:space="preserve"> </w:t>
      </w:r>
      <w:r>
        <w:t>imagen:</w:t>
      </w:r>
    </w:p>
    <w:p w14:paraId="7E773612" w14:textId="77777777" w:rsidR="00487700" w:rsidRDefault="0061168C">
      <w:pPr>
        <w:pStyle w:val="Textoindependiente"/>
        <w:spacing w:before="36" w:line="278" w:lineRule="auto"/>
        <w:ind w:left="2399" w:right="953"/>
      </w:pPr>
      <w:r>
        <w:rPr>
          <w:b/>
        </w:rPr>
        <w:t xml:space="preserve">Descripción: </w:t>
      </w:r>
      <w:r>
        <w:t>se implementará la codificación de la captura de texto por medio de una imagen estática sacada de internet o por cámara.</w:t>
      </w:r>
    </w:p>
    <w:p w14:paraId="3E623FBC" w14:textId="77777777" w:rsidR="00487700" w:rsidRDefault="0061168C">
      <w:pPr>
        <w:spacing w:line="247" w:lineRule="exact"/>
        <w:ind w:left="2399"/>
      </w:pPr>
      <w:r>
        <w:rPr>
          <w:b/>
        </w:rPr>
        <w:t xml:space="preserve">Responsable: </w:t>
      </w:r>
      <w:r>
        <w:t>Cristián Fritis</w:t>
      </w:r>
    </w:p>
    <w:p w14:paraId="5A33D80D" w14:textId="77777777" w:rsidR="00487700" w:rsidRDefault="0061168C">
      <w:pPr>
        <w:pStyle w:val="Textoindependiente"/>
        <w:spacing w:before="38" w:line="280" w:lineRule="auto"/>
        <w:ind w:left="2399" w:right="953"/>
      </w:pPr>
      <w:r>
        <w:rPr>
          <w:b/>
        </w:rPr>
        <w:t xml:space="preserve">Producto: </w:t>
      </w:r>
      <w:r>
        <w:t>Capacidad de que capture el texto que esté presente en una imagen.</w:t>
      </w:r>
    </w:p>
    <w:p w14:paraId="11F452E0" w14:textId="77777777" w:rsidR="00487700" w:rsidRDefault="00487700">
      <w:pPr>
        <w:pStyle w:val="Textoindependiente"/>
        <w:spacing w:before="5"/>
        <w:rPr>
          <w:sz w:val="24"/>
        </w:rPr>
      </w:pPr>
    </w:p>
    <w:p w14:paraId="651C2148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ind w:hanging="361"/>
      </w:pPr>
      <w:r>
        <w:t>Captura de texto desde la</w:t>
      </w:r>
      <w:r>
        <w:rPr>
          <w:spacing w:val="-7"/>
        </w:rPr>
        <w:t xml:space="preserve"> </w:t>
      </w:r>
      <w:r>
        <w:t>cámara</w:t>
      </w:r>
    </w:p>
    <w:p w14:paraId="0335B30F" w14:textId="77777777" w:rsidR="00487700" w:rsidRDefault="0061168C">
      <w:pPr>
        <w:pStyle w:val="Textoindependiente"/>
        <w:spacing w:before="33" w:line="280" w:lineRule="auto"/>
        <w:ind w:left="2399" w:right="953"/>
      </w:pPr>
      <w:r>
        <w:rPr>
          <w:b/>
        </w:rPr>
        <w:t xml:space="preserve">Descripción: </w:t>
      </w:r>
      <w:r>
        <w:t>Se crea e implementa el algoritmo de detección de texto por imagen.</w:t>
      </w:r>
    </w:p>
    <w:p w14:paraId="3E22E924" w14:textId="77777777" w:rsidR="00487700" w:rsidRDefault="0061168C">
      <w:pPr>
        <w:spacing w:line="244" w:lineRule="exact"/>
        <w:ind w:left="2399"/>
      </w:pPr>
      <w:r>
        <w:rPr>
          <w:b/>
        </w:rPr>
        <w:t xml:space="preserve">Responsable: </w:t>
      </w:r>
      <w:r>
        <w:t>Cristian Fritis</w:t>
      </w:r>
    </w:p>
    <w:p w14:paraId="5C56E7BD" w14:textId="77777777" w:rsidR="00487700" w:rsidRDefault="0061168C">
      <w:pPr>
        <w:pStyle w:val="Textoindependiente"/>
        <w:spacing w:before="38"/>
        <w:ind w:left="2399"/>
      </w:pPr>
      <w:r>
        <w:rPr>
          <w:b/>
        </w:rPr>
        <w:t xml:space="preserve">Producto: </w:t>
      </w:r>
      <w:r>
        <w:t>Algoritmo de detección de texto en imagen</w:t>
      </w:r>
    </w:p>
    <w:p w14:paraId="0D053074" w14:textId="77777777" w:rsidR="00487700" w:rsidRDefault="00487700">
      <w:pPr>
        <w:pStyle w:val="Textoindependiente"/>
        <w:spacing w:before="8"/>
        <w:rPr>
          <w:sz w:val="28"/>
        </w:rPr>
      </w:pPr>
    </w:p>
    <w:p w14:paraId="1B20901C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ind w:hanging="361"/>
      </w:pPr>
      <w:r>
        <w:t>Corrección de los Errores que se</w:t>
      </w:r>
      <w:r>
        <w:rPr>
          <w:spacing w:val="-7"/>
        </w:rPr>
        <w:t xml:space="preserve"> </w:t>
      </w:r>
      <w:r>
        <w:t>presenten</w:t>
      </w:r>
    </w:p>
    <w:p w14:paraId="4B453DF7" w14:textId="77777777" w:rsidR="00487700" w:rsidRDefault="0061168C">
      <w:pPr>
        <w:pStyle w:val="Textoindependiente"/>
        <w:spacing w:before="36" w:line="278" w:lineRule="auto"/>
        <w:ind w:left="2399" w:right="953"/>
      </w:pPr>
      <w:r>
        <w:rPr>
          <w:b/>
        </w:rPr>
        <w:t xml:space="preserve">Descripción: </w:t>
      </w:r>
      <w:r>
        <w:t>Se corrigen los errores que se generen en el algoritmo de detección de texto por imagen.</w:t>
      </w:r>
    </w:p>
    <w:p w14:paraId="3A67049F" w14:textId="77777777" w:rsidR="00487700" w:rsidRDefault="0061168C">
      <w:pPr>
        <w:spacing w:line="247" w:lineRule="exact"/>
        <w:ind w:left="2399"/>
      </w:pPr>
      <w:r>
        <w:rPr>
          <w:b/>
        </w:rPr>
        <w:t xml:space="preserve">Responsable: </w:t>
      </w:r>
      <w:r>
        <w:t>Cristian Fritis</w:t>
      </w:r>
    </w:p>
    <w:p w14:paraId="1D292413" w14:textId="77777777" w:rsidR="00487700" w:rsidRDefault="0061168C">
      <w:pPr>
        <w:pStyle w:val="Textoindependiente"/>
        <w:spacing w:before="37"/>
        <w:ind w:left="2399"/>
      </w:pPr>
      <w:r>
        <w:rPr>
          <w:b/>
        </w:rPr>
        <w:t xml:space="preserve">Producto: </w:t>
      </w:r>
      <w:r>
        <w:t>Algoritmo de detección de texto en imagen mejorado</w:t>
      </w:r>
    </w:p>
    <w:p w14:paraId="4E59BE59" w14:textId="77777777" w:rsidR="00487700" w:rsidRDefault="00487700">
      <w:pPr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63E8472E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spacing w:before="91"/>
        <w:ind w:hanging="361"/>
      </w:pPr>
      <w:r>
        <w:lastRenderedPageBreak/>
        <w:t>Implementar el OCR en la</w:t>
      </w:r>
      <w:r>
        <w:rPr>
          <w:spacing w:val="-7"/>
        </w:rPr>
        <w:t xml:space="preserve"> </w:t>
      </w:r>
      <w:r>
        <w:t>app</w:t>
      </w:r>
    </w:p>
    <w:p w14:paraId="60FF8A4C" w14:textId="77777777" w:rsidR="00487700" w:rsidRDefault="0061168C">
      <w:pPr>
        <w:pStyle w:val="Textoindependiente"/>
        <w:spacing w:before="35" w:line="278" w:lineRule="auto"/>
        <w:ind w:left="2399" w:right="953"/>
      </w:pPr>
      <w:r>
        <w:rPr>
          <w:b/>
        </w:rPr>
        <w:t xml:space="preserve">Descripción: </w:t>
      </w:r>
      <w:r>
        <w:t>Se crea e implementa el algoritmo de traducción de texto en imagen.</w:t>
      </w:r>
    </w:p>
    <w:p w14:paraId="4669769A" w14:textId="77777777" w:rsidR="00487700" w:rsidRDefault="0061168C">
      <w:pPr>
        <w:spacing w:line="247" w:lineRule="exact"/>
        <w:ind w:left="2399"/>
      </w:pPr>
      <w:r>
        <w:rPr>
          <w:b/>
        </w:rPr>
        <w:t xml:space="preserve">Responsable: </w:t>
      </w:r>
      <w:r>
        <w:t>Cristian Fritis</w:t>
      </w:r>
    </w:p>
    <w:p w14:paraId="56F7C87D" w14:textId="77777777" w:rsidR="00487700" w:rsidRDefault="0061168C">
      <w:pPr>
        <w:pStyle w:val="Textoindependiente"/>
        <w:spacing w:before="38"/>
        <w:ind w:left="2399"/>
      </w:pPr>
      <w:r>
        <w:rPr>
          <w:b/>
        </w:rPr>
        <w:t xml:space="preserve">Producto: </w:t>
      </w:r>
      <w:r>
        <w:t>Algoritmo de traducción de texto en imagen.</w:t>
      </w:r>
    </w:p>
    <w:p w14:paraId="7AD33561" w14:textId="77777777" w:rsidR="00487700" w:rsidRDefault="00487700">
      <w:pPr>
        <w:pStyle w:val="Textoindependiente"/>
        <w:spacing w:before="10"/>
        <w:rPr>
          <w:sz w:val="28"/>
        </w:rPr>
      </w:pPr>
    </w:p>
    <w:p w14:paraId="13B3BF81" w14:textId="77777777" w:rsidR="00487700" w:rsidRDefault="00382425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ind w:hanging="361"/>
      </w:pPr>
      <w:ins w:id="43" w:author="usuario" w:date="2020-12-29T10:27:00Z">
        <w:r>
          <w:rPr>
            <w:noProof/>
            <w:lang w:val="es-CL" w:eastAsia="es-CL" w:bidi="ar-SA"/>
          </w:rPr>
          <mc:AlternateContent>
            <mc:Choice Requires="wpi">
              <w:drawing>
                <wp:anchor distT="0" distB="0" distL="114300" distR="114300" simplePos="0" relativeHeight="251686912" behindDoc="0" locked="0" layoutInCell="1" allowOverlap="1" wp14:anchorId="153F8D70" wp14:editId="4221D143">
                  <wp:simplePos x="0" y="0"/>
                  <wp:positionH relativeFrom="column">
                    <wp:posOffset>6256919</wp:posOffset>
                  </wp:positionH>
                  <wp:positionV relativeFrom="paragraph">
                    <wp:posOffset>-59320</wp:posOffset>
                  </wp:positionV>
                  <wp:extent cx="207000" cy="287280"/>
                  <wp:effectExtent l="38100" t="38100" r="41275" b="36830"/>
                  <wp:wrapNone/>
                  <wp:docPr id="16" name="Entrada de lápiz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36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207000" cy="28728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2335AD8A" id="Entrada de lápiz 16" o:spid="_x0000_s1026" type="#_x0000_t75" style="position:absolute;margin-left:491.7pt;margin-top:-5.6pt;width:18.25pt;height:24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">
                  <v:imagedata r:id="rId37" o:title=""/>
                  <v:path arrowok="t"/>
                  <o:lock v:ext="edit" rotation="t" aspectratio="f"/>
                </v:shape>
              </w:pict>
            </mc:Fallback>
          </mc:AlternateContent>
        </w:r>
      </w:ins>
      <w:r w:rsidR="0061168C">
        <w:t>Implementar la interfaz en la</w:t>
      </w:r>
      <w:r w:rsidR="0061168C">
        <w:rPr>
          <w:spacing w:val="-2"/>
        </w:rPr>
        <w:t xml:space="preserve"> </w:t>
      </w:r>
      <w:r w:rsidR="0061168C">
        <w:t>App</w:t>
      </w:r>
    </w:p>
    <w:p w14:paraId="71C675AD" w14:textId="77777777" w:rsidR="00487700" w:rsidRDefault="0061168C">
      <w:pPr>
        <w:spacing w:before="33"/>
        <w:ind w:left="2399"/>
      </w:pPr>
      <w:r>
        <w:rPr>
          <w:b/>
        </w:rPr>
        <w:t xml:space="preserve">Descripción: </w:t>
      </w:r>
      <w:r>
        <w:t>Se crea e implementa el algoritmo de la interfaz</w:t>
      </w:r>
    </w:p>
    <w:p w14:paraId="659D686E" w14:textId="77777777" w:rsidR="00487700" w:rsidRDefault="0061168C">
      <w:pPr>
        <w:spacing w:before="38"/>
        <w:ind w:left="2399"/>
      </w:pPr>
      <w:r>
        <w:rPr>
          <w:b/>
        </w:rPr>
        <w:t xml:space="preserve">Responsable: </w:t>
      </w:r>
      <w:r>
        <w:t>Cristian Fritis</w:t>
      </w:r>
    </w:p>
    <w:p w14:paraId="62BC2418" w14:textId="77777777" w:rsidR="00487700" w:rsidRDefault="0061168C">
      <w:pPr>
        <w:spacing w:before="39"/>
        <w:ind w:left="2399"/>
      </w:pPr>
      <w:r>
        <w:rPr>
          <w:b/>
        </w:rPr>
        <w:t xml:space="preserve">Producto: </w:t>
      </w:r>
      <w:r>
        <w:t>Algoritmo de la interfaz</w:t>
      </w:r>
    </w:p>
    <w:p w14:paraId="66C18847" w14:textId="77777777" w:rsidR="00487700" w:rsidRDefault="00487700">
      <w:pPr>
        <w:pStyle w:val="Textoindependiente"/>
        <w:spacing w:before="9"/>
        <w:rPr>
          <w:sz w:val="28"/>
        </w:rPr>
      </w:pPr>
    </w:p>
    <w:p w14:paraId="29960AA6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ind w:hanging="361"/>
      </w:pPr>
      <w:r>
        <w:t>Implementar el reconocimiento de la ubicación en la</w:t>
      </w:r>
      <w:r>
        <w:rPr>
          <w:spacing w:val="-6"/>
        </w:rPr>
        <w:t xml:space="preserve"> </w:t>
      </w:r>
      <w:r>
        <w:t>App</w:t>
      </w:r>
    </w:p>
    <w:p w14:paraId="7C2349A2" w14:textId="77777777" w:rsidR="00487700" w:rsidRDefault="0061168C">
      <w:pPr>
        <w:pStyle w:val="Textoindependiente"/>
        <w:spacing w:before="36" w:line="278" w:lineRule="auto"/>
        <w:ind w:left="2399" w:right="953"/>
      </w:pPr>
      <w:r>
        <w:rPr>
          <w:b/>
        </w:rPr>
        <w:t xml:space="preserve">Descripción: </w:t>
      </w:r>
      <w:r>
        <w:t>Se crea e implementa un algoritmo que permita mostrar la ubicación actual de usuario</w:t>
      </w:r>
    </w:p>
    <w:p w14:paraId="70CCC90E" w14:textId="77777777" w:rsidR="00487700" w:rsidRDefault="0061168C">
      <w:pPr>
        <w:spacing w:line="247" w:lineRule="exact"/>
        <w:ind w:left="2399"/>
      </w:pPr>
      <w:r>
        <w:rPr>
          <w:b/>
        </w:rPr>
        <w:t xml:space="preserve">Responsable: </w:t>
      </w:r>
      <w:r>
        <w:t>Cristian Fritis</w:t>
      </w:r>
    </w:p>
    <w:p w14:paraId="7B4A0C01" w14:textId="77777777" w:rsidR="00487700" w:rsidRDefault="0061168C">
      <w:pPr>
        <w:spacing w:before="37"/>
        <w:ind w:left="2399"/>
      </w:pPr>
      <w:r>
        <w:rPr>
          <w:b/>
        </w:rPr>
        <w:t xml:space="preserve">Producto: </w:t>
      </w:r>
      <w:r>
        <w:t>Algoritmo de geolocalización</w:t>
      </w:r>
    </w:p>
    <w:p w14:paraId="62BB6E2F" w14:textId="77777777" w:rsidR="00487700" w:rsidRDefault="00487700">
      <w:pPr>
        <w:pStyle w:val="Textoindependiente"/>
        <w:spacing w:before="10"/>
        <w:rPr>
          <w:sz w:val="28"/>
        </w:rPr>
      </w:pPr>
    </w:p>
    <w:p w14:paraId="4B7EE999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ind w:hanging="361"/>
      </w:pPr>
      <w:r>
        <w:t>Corregir</w:t>
      </w:r>
      <w:r>
        <w:rPr>
          <w:spacing w:val="-8"/>
        </w:rPr>
        <w:t xml:space="preserve"> </w:t>
      </w:r>
      <w:r>
        <w:t>Errores</w:t>
      </w:r>
    </w:p>
    <w:p w14:paraId="5ED47B55" w14:textId="77777777" w:rsidR="00487700" w:rsidRDefault="0061168C">
      <w:pPr>
        <w:pStyle w:val="Textoindependiente"/>
        <w:spacing w:before="33" w:line="278" w:lineRule="auto"/>
        <w:ind w:left="2399"/>
      </w:pPr>
      <w:r>
        <w:rPr>
          <w:b/>
        </w:rPr>
        <w:t xml:space="preserve">Descripción: </w:t>
      </w:r>
      <w:r>
        <w:t>Se corrigen los errores que se generen en el algoritmo de geolocalización y mapa.</w:t>
      </w:r>
    </w:p>
    <w:p w14:paraId="188C432C" w14:textId="77777777" w:rsidR="00487700" w:rsidRDefault="0061168C">
      <w:pPr>
        <w:spacing w:line="247" w:lineRule="exact"/>
        <w:ind w:left="2399"/>
      </w:pPr>
      <w:r>
        <w:rPr>
          <w:b/>
        </w:rPr>
        <w:t xml:space="preserve">Responsable: </w:t>
      </w:r>
      <w:r>
        <w:t>Benjamín Poblete</w:t>
      </w:r>
    </w:p>
    <w:p w14:paraId="57F9B9E9" w14:textId="77777777" w:rsidR="00487700" w:rsidRDefault="0061168C">
      <w:pPr>
        <w:pStyle w:val="Textoindependiente"/>
        <w:spacing w:before="40"/>
        <w:ind w:left="2399"/>
      </w:pPr>
      <w:r>
        <w:rPr>
          <w:b/>
        </w:rPr>
        <w:t xml:space="preserve">Producto: </w:t>
      </w:r>
      <w:r>
        <w:t>Algoritmo de geolocalización y mapa mejorado.</w:t>
      </w:r>
    </w:p>
    <w:p w14:paraId="225E1210" w14:textId="77777777" w:rsidR="00487700" w:rsidRDefault="00487700">
      <w:pPr>
        <w:pStyle w:val="Textoindependiente"/>
        <w:spacing w:before="7"/>
        <w:rPr>
          <w:sz w:val="34"/>
        </w:rPr>
      </w:pPr>
    </w:p>
    <w:p w14:paraId="0DE7B14E" w14:textId="77777777" w:rsidR="00487700" w:rsidRDefault="0061168C">
      <w:pPr>
        <w:pStyle w:val="Prrafodelista"/>
        <w:numPr>
          <w:ilvl w:val="0"/>
          <w:numId w:val="5"/>
        </w:numPr>
        <w:tabs>
          <w:tab w:val="left" w:pos="2399"/>
          <w:tab w:val="left" w:pos="2400"/>
        </w:tabs>
        <w:ind w:hanging="361"/>
      </w:pPr>
      <w:r>
        <w:t>Pruebas con el</w:t>
      </w:r>
      <w:r>
        <w:rPr>
          <w:spacing w:val="-6"/>
        </w:rPr>
        <w:t xml:space="preserve"> </w:t>
      </w:r>
      <w:r>
        <w:t>Smartphone</w:t>
      </w:r>
    </w:p>
    <w:p w14:paraId="0C89A760" w14:textId="77777777" w:rsidR="00487700" w:rsidRDefault="0061168C">
      <w:pPr>
        <w:pStyle w:val="Textoindependiente"/>
        <w:spacing w:before="35" w:line="278" w:lineRule="auto"/>
        <w:ind w:left="2399" w:right="836"/>
      </w:pPr>
      <w:r>
        <w:rPr>
          <w:b/>
        </w:rPr>
        <w:t xml:space="preserve">Descripción: </w:t>
      </w:r>
      <w:r>
        <w:t>Se realizan pruebas con la aplicación terminada para detectar errores y corregirlos.</w:t>
      </w:r>
    </w:p>
    <w:p w14:paraId="17E6BD88" w14:textId="77777777" w:rsidR="00487700" w:rsidRDefault="0061168C">
      <w:pPr>
        <w:spacing w:line="247" w:lineRule="exact"/>
        <w:ind w:left="2399"/>
      </w:pPr>
      <w:r>
        <w:rPr>
          <w:b/>
        </w:rPr>
        <w:t xml:space="preserve">Responsable: </w:t>
      </w:r>
      <w:r>
        <w:t>Angelina Orozco</w:t>
      </w:r>
    </w:p>
    <w:p w14:paraId="0A01D1F7" w14:textId="77777777" w:rsidR="00487700" w:rsidRDefault="0061168C">
      <w:pPr>
        <w:spacing w:before="38"/>
        <w:ind w:left="2399"/>
      </w:pPr>
      <w:r>
        <w:rPr>
          <w:b/>
        </w:rPr>
        <w:t xml:space="preserve">Producto: </w:t>
      </w:r>
      <w:r>
        <w:t>Aplicación final.</w:t>
      </w:r>
    </w:p>
    <w:p w14:paraId="02E0B61E" w14:textId="77777777" w:rsidR="00487700" w:rsidRDefault="00487700">
      <w:pPr>
        <w:pStyle w:val="Textoindependiente"/>
        <w:rPr>
          <w:sz w:val="24"/>
        </w:rPr>
      </w:pPr>
    </w:p>
    <w:p w14:paraId="01B75805" w14:textId="77777777" w:rsidR="00487700" w:rsidRDefault="00487700">
      <w:pPr>
        <w:pStyle w:val="Textoindependiente"/>
        <w:spacing w:before="9"/>
        <w:rPr>
          <w:sz w:val="19"/>
        </w:rPr>
      </w:pPr>
    </w:p>
    <w:p w14:paraId="71B8775B" w14:textId="77777777" w:rsidR="00487700" w:rsidRDefault="0061168C">
      <w:pPr>
        <w:pStyle w:val="Prrafodelista"/>
        <w:numPr>
          <w:ilvl w:val="0"/>
          <w:numId w:val="4"/>
        </w:numPr>
        <w:tabs>
          <w:tab w:val="left" w:pos="2140"/>
          <w:tab w:val="left" w:pos="2141"/>
        </w:tabs>
        <w:rPr>
          <w:b/>
          <w:sz w:val="24"/>
        </w:rPr>
      </w:pPr>
      <w:bookmarkStart w:id="44" w:name="_bookmark22"/>
      <w:bookmarkEnd w:id="44"/>
      <w:r>
        <w:rPr>
          <w:b/>
          <w:sz w:val="24"/>
          <w:u w:val="thick"/>
        </w:rPr>
        <w:t>Asignación de tiempo</w:t>
      </w:r>
    </w:p>
    <w:p w14:paraId="4CC7D018" w14:textId="77777777" w:rsidR="00487700" w:rsidRDefault="0061168C">
      <w:pPr>
        <w:pStyle w:val="Textoindependiente"/>
        <w:spacing w:before="233" w:line="276" w:lineRule="auto"/>
        <w:ind w:left="2039" w:right="4691"/>
      </w:pPr>
      <w:r>
        <w:t>Planificación del proyecto: 2-3 semanas. Ejecución del proyecto: 6 a 7 semanas. Cierre de proyecto: 1 semana.</w:t>
      </w:r>
    </w:p>
    <w:p w14:paraId="28870C9A" w14:textId="77777777" w:rsidR="00487700" w:rsidRDefault="00487700">
      <w:pPr>
        <w:spacing w:line="276" w:lineRule="auto"/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5FFB284A" w14:textId="77777777" w:rsidR="00487700" w:rsidRDefault="00487700">
      <w:pPr>
        <w:pStyle w:val="Textoindependiente"/>
        <w:spacing w:before="7"/>
        <w:rPr>
          <w:sz w:val="27"/>
        </w:rPr>
      </w:pPr>
    </w:p>
    <w:p w14:paraId="41458F80" w14:textId="77777777" w:rsidR="00487700" w:rsidRDefault="0061168C">
      <w:pPr>
        <w:pStyle w:val="Prrafodelista"/>
        <w:numPr>
          <w:ilvl w:val="1"/>
          <w:numId w:val="6"/>
        </w:numPr>
        <w:tabs>
          <w:tab w:val="left" w:pos="2039"/>
          <w:tab w:val="left" w:pos="2040"/>
        </w:tabs>
        <w:spacing w:before="92"/>
        <w:ind w:left="2039" w:hanging="620"/>
        <w:rPr>
          <w:b/>
          <w:sz w:val="28"/>
        </w:rPr>
      </w:pPr>
      <w:bookmarkStart w:id="45" w:name="_bookmark23"/>
      <w:bookmarkEnd w:id="45"/>
      <w:r>
        <w:rPr>
          <w:b/>
          <w:sz w:val="28"/>
        </w:rPr>
        <w:t>Planificación de la gestión de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riesgos</w:t>
      </w:r>
    </w:p>
    <w:p w14:paraId="249EFB91" w14:textId="77777777" w:rsidR="00487700" w:rsidRDefault="00487700">
      <w:pPr>
        <w:pStyle w:val="Textoindependiente"/>
        <w:rPr>
          <w:b/>
          <w:sz w:val="20"/>
        </w:rPr>
      </w:pPr>
    </w:p>
    <w:p w14:paraId="0225A9E5" w14:textId="77777777" w:rsidR="00487700" w:rsidRDefault="00487700">
      <w:pPr>
        <w:pStyle w:val="Textoindependiente"/>
        <w:rPr>
          <w:b/>
          <w:sz w:val="20"/>
        </w:rPr>
      </w:pPr>
    </w:p>
    <w:p w14:paraId="79F35CDA" w14:textId="77777777" w:rsidR="00487700" w:rsidRDefault="00487700">
      <w:pPr>
        <w:pStyle w:val="Textoindependiente"/>
        <w:spacing w:before="4"/>
        <w:rPr>
          <w:b/>
          <w:sz w:val="16"/>
        </w:rPr>
      </w:pPr>
    </w:p>
    <w:tbl>
      <w:tblPr>
        <w:tblStyle w:val="TableNormal"/>
        <w:tblW w:w="0" w:type="auto"/>
        <w:tblInd w:w="10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1952"/>
        <w:gridCol w:w="1724"/>
        <w:gridCol w:w="2118"/>
      </w:tblGrid>
      <w:tr w:rsidR="00487700" w14:paraId="5ABDD98F" w14:textId="77777777">
        <w:trPr>
          <w:trHeight w:val="1072"/>
        </w:trPr>
        <w:tc>
          <w:tcPr>
            <w:tcW w:w="2523" w:type="dxa"/>
          </w:tcPr>
          <w:p w14:paraId="083E0CEA" w14:textId="77777777" w:rsidR="00487700" w:rsidRDefault="0061168C">
            <w:pPr>
              <w:pStyle w:val="TableParagraph"/>
              <w:spacing w:before="98"/>
              <w:ind w:left="112"/>
            </w:pPr>
            <w:r>
              <w:t>RIESGOS</w:t>
            </w:r>
          </w:p>
        </w:tc>
        <w:tc>
          <w:tcPr>
            <w:tcW w:w="1952" w:type="dxa"/>
          </w:tcPr>
          <w:p w14:paraId="4F821ED6" w14:textId="77777777" w:rsidR="00487700" w:rsidRDefault="0061168C">
            <w:pPr>
              <w:pStyle w:val="TableParagraph"/>
              <w:spacing w:before="98" w:line="276" w:lineRule="auto"/>
              <w:ind w:left="109" w:right="176"/>
            </w:pPr>
            <w:r>
              <w:t>PROBABILIDAD DE OCURRENCIA</w:t>
            </w:r>
          </w:p>
        </w:tc>
        <w:tc>
          <w:tcPr>
            <w:tcW w:w="1724" w:type="dxa"/>
          </w:tcPr>
          <w:p w14:paraId="4DE5C990" w14:textId="77777777" w:rsidR="00487700" w:rsidRDefault="0061168C">
            <w:pPr>
              <w:pStyle w:val="TableParagraph"/>
              <w:spacing w:before="98" w:line="276" w:lineRule="auto"/>
              <w:ind w:left="104" w:right="577"/>
            </w:pPr>
            <w:r>
              <w:t>NIVEL DE IMPACTO</w:t>
            </w:r>
          </w:p>
        </w:tc>
        <w:tc>
          <w:tcPr>
            <w:tcW w:w="2118" w:type="dxa"/>
          </w:tcPr>
          <w:p w14:paraId="037280A5" w14:textId="77777777" w:rsidR="00487700" w:rsidRDefault="0061168C">
            <w:pPr>
              <w:pStyle w:val="TableParagraph"/>
              <w:spacing w:before="98" w:line="276" w:lineRule="auto"/>
              <w:ind w:left="108" w:right="845"/>
            </w:pPr>
            <w:r>
              <w:t>ACCIÓN REMEDIAL</w:t>
            </w:r>
          </w:p>
        </w:tc>
      </w:tr>
      <w:tr w:rsidR="00487700" w14:paraId="716A12DB" w14:textId="77777777">
        <w:trPr>
          <w:trHeight w:val="1072"/>
        </w:trPr>
        <w:tc>
          <w:tcPr>
            <w:tcW w:w="2523" w:type="dxa"/>
          </w:tcPr>
          <w:p w14:paraId="405035D1" w14:textId="77777777" w:rsidR="00487700" w:rsidRDefault="0061168C">
            <w:pPr>
              <w:pStyle w:val="TableParagraph"/>
              <w:spacing w:before="95" w:line="276" w:lineRule="auto"/>
              <w:ind w:left="112" w:right="71"/>
            </w:pPr>
            <w:r>
              <w:t>Un integrante del grupo se encuentre indisponible.</w:t>
            </w:r>
          </w:p>
        </w:tc>
        <w:tc>
          <w:tcPr>
            <w:tcW w:w="1952" w:type="dxa"/>
          </w:tcPr>
          <w:p w14:paraId="602D57DC" w14:textId="77777777" w:rsidR="00487700" w:rsidRDefault="0061168C">
            <w:pPr>
              <w:pStyle w:val="TableParagraph"/>
              <w:spacing w:before="95"/>
              <w:ind w:left="0" w:right="656"/>
              <w:jc w:val="right"/>
            </w:pPr>
            <w:r>
              <w:t>40%</w:t>
            </w:r>
          </w:p>
        </w:tc>
        <w:tc>
          <w:tcPr>
            <w:tcW w:w="1724" w:type="dxa"/>
          </w:tcPr>
          <w:p w14:paraId="469070F5" w14:textId="77777777" w:rsidR="00487700" w:rsidRDefault="0061168C">
            <w:pPr>
              <w:pStyle w:val="TableParagraph"/>
              <w:spacing w:before="95"/>
              <w:ind w:left="73"/>
              <w:jc w:val="center"/>
            </w:pPr>
            <w:r>
              <w:t>1</w:t>
            </w:r>
          </w:p>
        </w:tc>
        <w:tc>
          <w:tcPr>
            <w:tcW w:w="2118" w:type="dxa"/>
          </w:tcPr>
          <w:p w14:paraId="2E4A3F45" w14:textId="77777777" w:rsidR="00487700" w:rsidRDefault="0061168C">
            <w:pPr>
              <w:pStyle w:val="TableParagraph"/>
              <w:spacing w:before="95" w:line="276" w:lineRule="auto"/>
              <w:ind w:left="108" w:right="205"/>
              <w:jc w:val="both"/>
            </w:pPr>
            <w:r>
              <w:t>Suplir su falta con otro integrante del grupo.</w:t>
            </w:r>
          </w:p>
        </w:tc>
      </w:tr>
      <w:tr w:rsidR="00487700" w14:paraId="3D471A19" w14:textId="77777777">
        <w:trPr>
          <w:trHeight w:val="1074"/>
        </w:trPr>
        <w:tc>
          <w:tcPr>
            <w:tcW w:w="2523" w:type="dxa"/>
          </w:tcPr>
          <w:p w14:paraId="0D623EC4" w14:textId="77777777" w:rsidR="00487700" w:rsidRDefault="0061168C">
            <w:pPr>
              <w:pStyle w:val="TableParagraph"/>
              <w:spacing w:before="95" w:line="276" w:lineRule="auto"/>
              <w:ind w:left="112" w:right="154"/>
              <w:jc w:val="both"/>
            </w:pPr>
            <w:r>
              <w:t>Que algún sensor que vamos a ocupar de los Smartphone se dañen</w:t>
            </w:r>
          </w:p>
        </w:tc>
        <w:tc>
          <w:tcPr>
            <w:tcW w:w="1952" w:type="dxa"/>
          </w:tcPr>
          <w:p w14:paraId="0D0EAB90" w14:textId="77777777" w:rsidR="00487700" w:rsidRDefault="0061168C">
            <w:pPr>
              <w:pStyle w:val="TableParagraph"/>
              <w:spacing w:before="95"/>
              <w:ind w:left="0" w:right="654"/>
              <w:jc w:val="right"/>
            </w:pPr>
            <w:r>
              <w:t>35%</w:t>
            </w:r>
          </w:p>
        </w:tc>
        <w:tc>
          <w:tcPr>
            <w:tcW w:w="1724" w:type="dxa"/>
          </w:tcPr>
          <w:p w14:paraId="06D87C4C" w14:textId="77777777" w:rsidR="00487700" w:rsidRDefault="0061168C">
            <w:pPr>
              <w:pStyle w:val="TableParagraph"/>
              <w:spacing w:before="95"/>
              <w:ind w:left="73"/>
              <w:jc w:val="center"/>
            </w:pPr>
            <w:r>
              <w:t>2</w:t>
            </w:r>
          </w:p>
        </w:tc>
        <w:tc>
          <w:tcPr>
            <w:tcW w:w="2118" w:type="dxa"/>
          </w:tcPr>
          <w:p w14:paraId="3A251FF0" w14:textId="77777777" w:rsidR="00487700" w:rsidRDefault="0061168C">
            <w:pPr>
              <w:pStyle w:val="TableParagraph"/>
              <w:spacing w:before="95" w:line="276" w:lineRule="auto"/>
              <w:ind w:left="108" w:right="343"/>
            </w:pPr>
            <w:r>
              <w:t>Ocupar otro Smartphone que esté disponible.</w:t>
            </w:r>
          </w:p>
        </w:tc>
      </w:tr>
      <w:tr w:rsidR="00487700" w14:paraId="7388A2D6" w14:textId="77777777">
        <w:trPr>
          <w:trHeight w:val="1071"/>
        </w:trPr>
        <w:tc>
          <w:tcPr>
            <w:tcW w:w="2523" w:type="dxa"/>
          </w:tcPr>
          <w:p w14:paraId="6BC0F7BD" w14:textId="77777777" w:rsidR="00487700" w:rsidRDefault="0061168C">
            <w:pPr>
              <w:pStyle w:val="TableParagraph"/>
              <w:spacing w:before="95" w:line="276" w:lineRule="auto"/>
              <w:ind w:left="112" w:right="206" w:firstLine="62"/>
            </w:pPr>
            <w:r>
              <w:t>Que el Smartphone deje de funcionar o se dañe.</w:t>
            </w:r>
          </w:p>
        </w:tc>
        <w:tc>
          <w:tcPr>
            <w:tcW w:w="1952" w:type="dxa"/>
          </w:tcPr>
          <w:p w14:paraId="64ECF283" w14:textId="77777777" w:rsidR="00487700" w:rsidRDefault="0061168C">
            <w:pPr>
              <w:pStyle w:val="TableParagraph"/>
              <w:spacing w:before="95"/>
              <w:ind w:left="0" w:right="654"/>
              <w:jc w:val="right"/>
            </w:pPr>
            <w:r>
              <w:t>35%</w:t>
            </w:r>
          </w:p>
        </w:tc>
        <w:tc>
          <w:tcPr>
            <w:tcW w:w="1724" w:type="dxa"/>
          </w:tcPr>
          <w:p w14:paraId="7120784F" w14:textId="77777777" w:rsidR="00487700" w:rsidRDefault="0061168C">
            <w:pPr>
              <w:pStyle w:val="TableParagraph"/>
              <w:spacing w:before="95"/>
              <w:ind w:left="73"/>
              <w:jc w:val="center"/>
            </w:pPr>
            <w:r>
              <w:t>2</w:t>
            </w:r>
          </w:p>
        </w:tc>
        <w:tc>
          <w:tcPr>
            <w:tcW w:w="2118" w:type="dxa"/>
          </w:tcPr>
          <w:p w14:paraId="05B45E0C" w14:textId="77777777" w:rsidR="00487700" w:rsidRDefault="0061168C">
            <w:pPr>
              <w:pStyle w:val="TableParagraph"/>
              <w:spacing w:before="95" w:line="276" w:lineRule="auto"/>
              <w:ind w:left="108" w:right="343"/>
            </w:pPr>
            <w:r>
              <w:t>Ocupar otro Smartphone que esté disponible.</w:t>
            </w:r>
          </w:p>
        </w:tc>
      </w:tr>
      <w:tr w:rsidR="00487700" w14:paraId="70B8D044" w14:textId="77777777">
        <w:trPr>
          <w:trHeight w:val="1365"/>
        </w:trPr>
        <w:tc>
          <w:tcPr>
            <w:tcW w:w="2523" w:type="dxa"/>
          </w:tcPr>
          <w:p w14:paraId="5BDBD996" w14:textId="77777777" w:rsidR="00487700" w:rsidRDefault="0061168C">
            <w:pPr>
              <w:pStyle w:val="TableParagraph"/>
              <w:spacing w:before="95" w:line="276" w:lineRule="auto"/>
              <w:ind w:left="112" w:right="280"/>
            </w:pPr>
            <w:r>
              <w:t>Los programas se pierden debido a un error en el dispositivo de almacenamiento.</w:t>
            </w:r>
          </w:p>
        </w:tc>
        <w:tc>
          <w:tcPr>
            <w:tcW w:w="1952" w:type="dxa"/>
          </w:tcPr>
          <w:p w14:paraId="1C37346C" w14:textId="77777777" w:rsidR="00487700" w:rsidRDefault="0061168C">
            <w:pPr>
              <w:pStyle w:val="TableParagraph"/>
              <w:spacing w:before="95"/>
              <w:ind w:left="0" w:right="656"/>
              <w:jc w:val="right"/>
            </w:pPr>
            <w:r>
              <w:t>50%</w:t>
            </w:r>
          </w:p>
        </w:tc>
        <w:tc>
          <w:tcPr>
            <w:tcW w:w="1724" w:type="dxa"/>
          </w:tcPr>
          <w:p w14:paraId="0CE2E06A" w14:textId="77777777" w:rsidR="00487700" w:rsidRDefault="0061168C">
            <w:pPr>
              <w:pStyle w:val="TableParagraph"/>
              <w:spacing w:before="95"/>
              <w:ind w:left="73"/>
              <w:jc w:val="center"/>
            </w:pPr>
            <w:r>
              <w:t>1</w:t>
            </w:r>
          </w:p>
        </w:tc>
        <w:tc>
          <w:tcPr>
            <w:tcW w:w="2118" w:type="dxa"/>
          </w:tcPr>
          <w:p w14:paraId="76C7F96D" w14:textId="77777777" w:rsidR="00487700" w:rsidRDefault="0061168C">
            <w:pPr>
              <w:pStyle w:val="TableParagraph"/>
              <w:spacing w:before="95" w:line="276" w:lineRule="auto"/>
              <w:ind w:left="108" w:right="99"/>
            </w:pPr>
            <w:r>
              <w:t>Crear respaldos en distintos pc de los integrantes del grupo.</w:t>
            </w:r>
          </w:p>
        </w:tc>
      </w:tr>
    </w:tbl>
    <w:p w14:paraId="7D1AC2B3" w14:textId="77777777" w:rsidR="00487700" w:rsidRDefault="00487700">
      <w:pPr>
        <w:pStyle w:val="Textoindependiente"/>
        <w:spacing w:before="5"/>
        <w:rPr>
          <w:b/>
          <w:sz w:val="35"/>
        </w:rPr>
      </w:pPr>
    </w:p>
    <w:p w14:paraId="06AC52EE" w14:textId="77777777" w:rsidR="00487700" w:rsidRDefault="0061168C">
      <w:pPr>
        <w:pStyle w:val="Textoindependiente"/>
        <w:ind w:left="1420"/>
      </w:pPr>
      <w:r>
        <w:t>Niveles de impacto:</w:t>
      </w:r>
    </w:p>
    <w:p w14:paraId="1BF6185B" w14:textId="77777777" w:rsidR="00487700" w:rsidRDefault="00487700">
      <w:pPr>
        <w:pStyle w:val="Textoindependiente"/>
        <w:spacing w:before="11"/>
        <w:rPr>
          <w:sz w:val="29"/>
        </w:rPr>
      </w:pPr>
    </w:p>
    <w:p w14:paraId="4B110EC2" w14:textId="77777777" w:rsidR="00487700" w:rsidRDefault="0061168C">
      <w:pPr>
        <w:pStyle w:val="Prrafodelista"/>
        <w:numPr>
          <w:ilvl w:val="2"/>
          <w:numId w:val="6"/>
        </w:numPr>
        <w:tabs>
          <w:tab w:val="left" w:pos="2399"/>
          <w:tab w:val="left" w:pos="2400"/>
        </w:tabs>
        <w:ind w:hanging="361"/>
        <w:rPr>
          <w:rFonts w:ascii="Symbol" w:hAnsi="Symbol"/>
        </w:rPr>
      </w:pPr>
      <w:r>
        <w:t>1: Catastrófico</w:t>
      </w:r>
    </w:p>
    <w:p w14:paraId="68700F0D" w14:textId="77777777" w:rsidR="00487700" w:rsidRDefault="0061168C">
      <w:pPr>
        <w:pStyle w:val="Prrafodelista"/>
        <w:numPr>
          <w:ilvl w:val="2"/>
          <w:numId w:val="6"/>
        </w:numPr>
        <w:tabs>
          <w:tab w:val="left" w:pos="2399"/>
          <w:tab w:val="left" w:pos="2400"/>
        </w:tabs>
        <w:spacing w:before="38"/>
        <w:ind w:hanging="361"/>
        <w:rPr>
          <w:rFonts w:ascii="Symbol" w:hAnsi="Symbol"/>
        </w:rPr>
      </w:pPr>
      <w:r>
        <w:t>2: Crítico</w:t>
      </w:r>
    </w:p>
    <w:p w14:paraId="2DFE591D" w14:textId="77777777" w:rsidR="00487700" w:rsidRDefault="0061168C">
      <w:pPr>
        <w:pStyle w:val="Prrafodelista"/>
        <w:numPr>
          <w:ilvl w:val="2"/>
          <w:numId w:val="6"/>
        </w:numPr>
        <w:tabs>
          <w:tab w:val="left" w:pos="2399"/>
          <w:tab w:val="left" w:pos="2400"/>
        </w:tabs>
        <w:spacing w:before="35"/>
        <w:ind w:hanging="361"/>
        <w:rPr>
          <w:rFonts w:ascii="Symbol" w:hAnsi="Symbol"/>
        </w:rPr>
      </w:pPr>
      <w:r>
        <w:t>3: Marginal</w:t>
      </w:r>
    </w:p>
    <w:p w14:paraId="11AD7CE3" w14:textId="77777777" w:rsidR="00487700" w:rsidRDefault="0061168C">
      <w:pPr>
        <w:pStyle w:val="Prrafodelista"/>
        <w:numPr>
          <w:ilvl w:val="2"/>
          <w:numId w:val="6"/>
        </w:numPr>
        <w:tabs>
          <w:tab w:val="left" w:pos="2399"/>
          <w:tab w:val="left" w:pos="2400"/>
        </w:tabs>
        <w:spacing w:before="35"/>
        <w:ind w:hanging="361"/>
        <w:rPr>
          <w:rFonts w:ascii="Symbol" w:hAnsi="Symbol"/>
        </w:rPr>
      </w:pPr>
      <w:r>
        <w:t>4: Despreciable</w:t>
      </w:r>
    </w:p>
    <w:p w14:paraId="479CD1A7" w14:textId="77777777" w:rsidR="00487700" w:rsidRDefault="00487700">
      <w:pPr>
        <w:rPr>
          <w:rFonts w:ascii="Symbol" w:hAnsi="Symbol"/>
        </w:rPr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6623CE8E" w14:textId="77777777" w:rsidR="00487700" w:rsidRDefault="0061168C">
      <w:pPr>
        <w:pStyle w:val="Ttulo1"/>
        <w:numPr>
          <w:ilvl w:val="0"/>
          <w:numId w:val="6"/>
        </w:numPr>
        <w:tabs>
          <w:tab w:val="left" w:pos="1421"/>
        </w:tabs>
        <w:ind w:hanging="361"/>
      </w:pPr>
      <w:bookmarkStart w:id="46" w:name="_bookmark24"/>
      <w:bookmarkEnd w:id="46"/>
      <w:r>
        <w:lastRenderedPageBreak/>
        <w:t>Análisis de la</w:t>
      </w:r>
      <w:r>
        <w:rPr>
          <w:spacing w:val="6"/>
        </w:rPr>
        <w:t xml:space="preserve"> </w:t>
      </w:r>
      <w:r>
        <w:t>Arquitectura</w:t>
      </w:r>
    </w:p>
    <w:p w14:paraId="06B80417" w14:textId="77777777" w:rsidR="00487700" w:rsidRDefault="00487700">
      <w:pPr>
        <w:pStyle w:val="Textoindependiente"/>
        <w:spacing w:before="7"/>
        <w:rPr>
          <w:b/>
          <w:sz w:val="32"/>
        </w:rPr>
      </w:pPr>
    </w:p>
    <w:p w14:paraId="5C81AC69" w14:textId="77777777" w:rsidR="00487700" w:rsidRDefault="0061168C">
      <w:pPr>
        <w:pStyle w:val="Prrafodelista"/>
        <w:numPr>
          <w:ilvl w:val="1"/>
          <w:numId w:val="6"/>
        </w:numPr>
        <w:tabs>
          <w:tab w:val="left" w:pos="2039"/>
          <w:tab w:val="left" w:pos="2040"/>
        </w:tabs>
        <w:spacing w:before="1"/>
        <w:ind w:left="2039" w:hanging="620"/>
        <w:rPr>
          <w:b/>
          <w:sz w:val="28"/>
        </w:rPr>
      </w:pPr>
      <w:bookmarkStart w:id="47" w:name="_bookmark25"/>
      <w:bookmarkEnd w:id="47"/>
      <w:r>
        <w:rPr>
          <w:b/>
          <w:sz w:val="28"/>
        </w:rPr>
        <w:t>Especificación de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requerimientos</w:t>
      </w:r>
    </w:p>
    <w:p w14:paraId="75C031FA" w14:textId="77777777" w:rsidR="00487700" w:rsidRDefault="00487700">
      <w:pPr>
        <w:pStyle w:val="Textoindependiente"/>
        <w:rPr>
          <w:b/>
          <w:sz w:val="20"/>
        </w:rPr>
      </w:pPr>
    </w:p>
    <w:p w14:paraId="694A2AFF" w14:textId="77777777" w:rsidR="00487700" w:rsidRDefault="00487700">
      <w:pPr>
        <w:pStyle w:val="Textoindependiente"/>
        <w:spacing w:before="6"/>
        <w:rPr>
          <w:b/>
          <w:sz w:val="16"/>
        </w:rPr>
      </w:pPr>
    </w:p>
    <w:tbl>
      <w:tblPr>
        <w:tblStyle w:val="TableNormal"/>
        <w:tblW w:w="0" w:type="auto"/>
        <w:tblInd w:w="6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6"/>
        <w:gridCol w:w="5386"/>
      </w:tblGrid>
      <w:tr w:rsidR="00487700" w14:paraId="636D05E2" w14:textId="77777777">
        <w:trPr>
          <w:trHeight w:val="491"/>
        </w:trPr>
        <w:tc>
          <w:tcPr>
            <w:tcW w:w="3766" w:type="dxa"/>
          </w:tcPr>
          <w:p w14:paraId="5D60571F" w14:textId="77777777" w:rsidR="00487700" w:rsidRDefault="0061168C">
            <w:pPr>
              <w:pStyle w:val="TableParagraph"/>
              <w:spacing w:before="95"/>
              <w:rPr>
                <w:b/>
              </w:rPr>
            </w:pPr>
            <w:r>
              <w:rPr>
                <w:b/>
              </w:rPr>
              <w:t>Requerimiento Funcional</w:t>
            </w:r>
          </w:p>
        </w:tc>
        <w:tc>
          <w:tcPr>
            <w:tcW w:w="5386" w:type="dxa"/>
          </w:tcPr>
          <w:p w14:paraId="53FB1BF9" w14:textId="77777777" w:rsidR="00487700" w:rsidRDefault="0061168C">
            <w:pPr>
              <w:pStyle w:val="TableParagraph"/>
              <w:spacing w:before="95"/>
              <w:rPr>
                <w:b/>
              </w:rPr>
            </w:pPr>
            <w:r>
              <w:rPr>
                <w:b/>
              </w:rPr>
              <w:t>Descripción</w:t>
            </w:r>
          </w:p>
        </w:tc>
      </w:tr>
      <w:tr w:rsidR="00487700" w14:paraId="1DCA1C27" w14:textId="77777777">
        <w:trPr>
          <w:trHeight w:val="1365"/>
        </w:trPr>
        <w:tc>
          <w:tcPr>
            <w:tcW w:w="3766" w:type="dxa"/>
          </w:tcPr>
          <w:p w14:paraId="6887948D" w14:textId="77777777" w:rsidR="00487700" w:rsidRDefault="0061168C">
            <w:pPr>
              <w:pStyle w:val="TableParagraph"/>
              <w:spacing w:before="98" w:line="278" w:lineRule="auto"/>
            </w:pPr>
            <w:r>
              <w:t>1.La aplicación debe comunicarse con su usuario emitiendo sonido.</w:t>
            </w:r>
          </w:p>
        </w:tc>
        <w:tc>
          <w:tcPr>
            <w:tcW w:w="5386" w:type="dxa"/>
          </w:tcPr>
          <w:p w14:paraId="345AE32E" w14:textId="77777777" w:rsidR="00487700" w:rsidRDefault="0061168C">
            <w:pPr>
              <w:pStyle w:val="TableParagraph"/>
              <w:spacing w:before="98" w:line="276" w:lineRule="auto"/>
              <w:ind w:right="75"/>
              <w:jc w:val="both"/>
            </w:pPr>
            <w:r>
              <w:t>Debido a que la aplicación que se está diseñando va dirigida para usuarios con problemas a la vista, esta debe dar a entender sus solicitudes al usuario mediante mensajes de audio.</w:t>
            </w:r>
          </w:p>
        </w:tc>
      </w:tr>
      <w:tr w:rsidR="00487700" w14:paraId="461F3AC4" w14:textId="77777777">
        <w:trPr>
          <w:trHeight w:val="1071"/>
        </w:trPr>
        <w:tc>
          <w:tcPr>
            <w:tcW w:w="3766" w:type="dxa"/>
          </w:tcPr>
          <w:p w14:paraId="6DA6BFBC" w14:textId="77777777" w:rsidR="00487700" w:rsidRDefault="0061168C">
            <w:pPr>
              <w:pStyle w:val="TableParagraph"/>
              <w:spacing w:before="98" w:line="276" w:lineRule="auto"/>
              <w:ind w:right="76"/>
              <w:jc w:val="both"/>
            </w:pPr>
            <w:r>
              <w:t>2. La aplicación debe de utilizar la cámara del celular para captar imágenes.</w:t>
            </w:r>
          </w:p>
        </w:tc>
        <w:tc>
          <w:tcPr>
            <w:tcW w:w="5386" w:type="dxa"/>
          </w:tcPr>
          <w:p w14:paraId="311678A6" w14:textId="77777777" w:rsidR="00487700" w:rsidRDefault="0061168C">
            <w:pPr>
              <w:pStyle w:val="TableParagraph"/>
              <w:spacing w:before="98" w:line="276" w:lineRule="auto"/>
            </w:pPr>
            <w:r>
              <w:t>La aplicación debe utilizar la cámara del celular para escanear los tableros de las micros y/o colectivos.</w:t>
            </w:r>
          </w:p>
        </w:tc>
      </w:tr>
      <w:tr w:rsidR="00487700" w14:paraId="1873FF10" w14:textId="77777777">
        <w:trPr>
          <w:trHeight w:val="1074"/>
        </w:trPr>
        <w:tc>
          <w:tcPr>
            <w:tcW w:w="3766" w:type="dxa"/>
          </w:tcPr>
          <w:p w14:paraId="371E4F77" w14:textId="77777777" w:rsidR="00487700" w:rsidRDefault="0061168C">
            <w:pPr>
              <w:pStyle w:val="TableParagraph"/>
              <w:tabs>
                <w:tab w:val="left" w:pos="563"/>
                <w:tab w:val="left" w:pos="1084"/>
                <w:tab w:val="left" w:pos="2339"/>
                <w:tab w:val="left" w:pos="3104"/>
              </w:tabs>
              <w:spacing w:before="98" w:line="276" w:lineRule="auto"/>
              <w:ind w:right="76"/>
            </w:pPr>
            <w:r>
              <w:t>3.</w:t>
            </w:r>
            <w:r>
              <w:tab/>
              <w:t>La</w:t>
            </w:r>
            <w:r>
              <w:tab/>
              <w:t>aplicación</w:t>
            </w:r>
            <w:r>
              <w:tab/>
              <w:t>debe</w:t>
            </w:r>
            <w:r>
              <w:tab/>
            </w:r>
            <w:r>
              <w:rPr>
                <w:spacing w:val="-5"/>
              </w:rPr>
              <w:t xml:space="preserve">poder </w:t>
            </w:r>
            <w:r>
              <w:t>comunicar la ubicación del</w:t>
            </w:r>
            <w:r>
              <w:rPr>
                <w:spacing w:val="-5"/>
              </w:rPr>
              <w:t xml:space="preserve"> </w:t>
            </w:r>
            <w:r>
              <w:t>usuario.</w:t>
            </w:r>
          </w:p>
        </w:tc>
        <w:tc>
          <w:tcPr>
            <w:tcW w:w="5386" w:type="dxa"/>
          </w:tcPr>
          <w:p w14:paraId="20DB4F0A" w14:textId="1D4E4789" w:rsidR="00487700" w:rsidRDefault="00E566BC">
            <w:pPr>
              <w:pStyle w:val="TableParagraph"/>
              <w:spacing w:before="98" w:line="276" w:lineRule="auto"/>
              <w:ind w:right="76"/>
              <w:jc w:val="both"/>
            </w:pPr>
            <w:ins w:id="48" w:author="usuario" w:date="2021-01-05T17:51:00Z">
              <w:r>
                <w:rPr>
                  <w:noProof/>
                  <w:lang w:val="es-CL" w:eastAsia="es-CL" w:bidi="ar-SA"/>
                </w:rPr>
                <mc:AlternateContent>
                  <mc:Choice Requires="wpi">
                    <w:drawing>
                      <wp:anchor distT="0" distB="0" distL="114300" distR="114300" simplePos="0" relativeHeight="251700224" behindDoc="0" locked="0" layoutInCell="1" allowOverlap="1" wp14:anchorId="5F1B2484" wp14:editId="6A1BA234">
                        <wp:simplePos x="0" y="0"/>
                        <wp:positionH relativeFrom="column">
                          <wp:posOffset>3184375</wp:posOffset>
                        </wp:positionH>
                        <wp:positionV relativeFrom="paragraph">
                          <wp:posOffset>179305</wp:posOffset>
                        </wp:positionV>
                        <wp:extent cx="524520" cy="401400"/>
                        <wp:effectExtent l="38100" t="38100" r="27940" b="36830"/>
                        <wp:wrapNone/>
                        <wp:docPr id="29" name="Entrada de lápiz 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Ink">
                            <w14:contentPart bwMode="auto" r:id="rId38">
                              <w14:nvContentPartPr>
                                <w14:cNvContentPartPr>
                                  <a14:cpLocks xmlns:a14="http://schemas.microsoft.com/office/drawing/2010/main" noRot="1"/>
                                </w14:cNvContentPartPr>
                              </w14:nvContentPartPr>
                              <w14:xfrm>
                                <a:off x="0" y="0"/>
                                <a:ext cx="524520" cy="401400"/>
                              </w14:xfrm>
                            </w14:contentPart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F2E2016" id="Entrada de lápiz 29" o:spid="_x0000_s1026" type="#_x0000_t75" style="position:absolute;margin-left:249.8pt;margin-top:13.15pt;width:43.15pt;height:33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">
                        <v:imagedata r:id="rId39" o:title=""/>
                        <v:path arrowok="t"/>
                        <o:lock v:ext="edit" rotation="t" aspectratio="f"/>
                      </v:shape>
                    </w:pict>
                  </mc:Fallback>
                </mc:AlternateContent>
              </w:r>
            </w:ins>
            <w:r w:rsidR="0061168C">
              <w:t>La aplicación debe utilizar el GPS del celular y emitir mediante un mensaje de audio al usuario su ubicación.</w:t>
            </w:r>
          </w:p>
        </w:tc>
      </w:tr>
      <w:tr w:rsidR="00487700" w14:paraId="1F8EEDAC" w14:textId="77777777">
        <w:trPr>
          <w:trHeight w:val="781"/>
        </w:trPr>
        <w:tc>
          <w:tcPr>
            <w:tcW w:w="3766" w:type="dxa"/>
          </w:tcPr>
          <w:p w14:paraId="350CC6C7" w14:textId="77777777" w:rsidR="00487700" w:rsidRDefault="0061168C">
            <w:pPr>
              <w:pStyle w:val="TableParagraph"/>
              <w:spacing w:before="98" w:line="276" w:lineRule="auto"/>
              <w:ind w:right="57"/>
            </w:pPr>
            <w:r>
              <w:t>4. La aplicación debe entender lo que el usuario le comunica.</w:t>
            </w:r>
          </w:p>
        </w:tc>
        <w:tc>
          <w:tcPr>
            <w:tcW w:w="5386" w:type="dxa"/>
          </w:tcPr>
          <w:p w14:paraId="4632A273" w14:textId="77777777" w:rsidR="00487700" w:rsidRDefault="0061168C">
            <w:pPr>
              <w:pStyle w:val="TableParagraph"/>
              <w:spacing w:before="98" w:line="276" w:lineRule="auto"/>
              <w:ind w:right="26"/>
            </w:pPr>
            <w:r>
              <w:t>La aplicación debe entender los comandos de voz que el usuario comunica.</w:t>
            </w:r>
          </w:p>
        </w:tc>
      </w:tr>
    </w:tbl>
    <w:p w14:paraId="4940956F" w14:textId="77777777" w:rsidR="00487700" w:rsidRDefault="00487700">
      <w:pPr>
        <w:pStyle w:val="Textoindependiente"/>
        <w:rPr>
          <w:b/>
          <w:sz w:val="20"/>
        </w:rPr>
      </w:pPr>
    </w:p>
    <w:p w14:paraId="4DB194C5" w14:textId="77777777" w:rsidR="00487700" w:rsidRDefault="00487700">
      <w:pPr>
        <w:pStyle w:val="Textoindependiente"/>
        <w:spacing w:before="10"/>
        <w:rPr>
          <w:b/>
          <w:sz w:val="26"/>
        </w:rPr>
      </w:pPr>
    </w:p>
    <w:p w14:paraId="30A5346A" w14:textId="77777777" w:rsidR="00487700" w:rsidRDefault="0061168C">
      <w:pPr>
        <w:pStyle w:val="Prrafodelista"/>
        <w:numPr>
          <w:ilvl w:val="1"/>
          <w:numId w:val="6"/>
        </w:numPr>
        <w:tabs>
          <w:tab w:val="left" w:pos="1886"/>
        </w:tabs>
        <w:spacing w:before="91"/>
        <w:rPr>
          <w:b/>
          <w:sz w:val="28"/>
        </w:rPr>
      </w:pPr>
      <w:bookmarkStart w:id="49" w:name="_bookmark26"/>
      <w:bookmarkEnd w:id="49"/>
      <w:r>
        <w:rPr>
          <w:b/>
          <w:sz w:val="28"/>
        </w:rPr>
        <w:t>Lista de requerimientos no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funcionales</w:t>
      </w:r>
    </w:p>
    <w:p w14:paraId="4CD8A118" w14:textId="77777777" w:rsidR="00487700" w:rsidRDefault="00487700">
      <w:pPr>
        <w:pStyle w:val="Textoindependiente"/>
        <w:rPr>
          <w:b/>
          <w:sz w:val="20"/>
        </w:rPr>
      </w:pPr>
    </w:p>
    <w:p w14:paraId="2DA906B6" w14:textId="77777777" w:rsidR="00487700" w:rsidRDefault="00382425">
      <w:pPr>
        <w:pStyle w:val="Textoindependiente"/>
        <w:spacing w:before="2" w:after="1"/>
        <w:rPr>
          <w:b/>
          <w:sz w:val="12"/>
        </w:rPr>
      </w:pPr>
      <w:ins w:id="50" w:author="usuario" w:date="2020-12-29T10:29:00Z">
        <w:r>
          <w:rPr>
            <w:b/>
            <w:noProof/>
            <w:sz w:val="12"/>
            <w:lang w:val="es-CL" w:eastAsia="es-CL" w:bidi="ar-SA"/>
            <w:rPrChange w:id="51" w:author="Unknown">
              <w:rPr>
                <w:noProof/>
                <w:lang w:val="es-CL" w:eastAsia="es-CL" w:bidi="ar-SA"/>
              </w:rPr>
            </w:rPrChange>
          </w:rPr>
          <mc:AlternateContent>
            <mc:Choice Requires="wpi">
              <w:drawing>
                <wp:anchor distT="0" distB="0" distL="114300" distR="114300" simplePos="0" relativeHeight="251688960" behindDoc="0" locked="0" layoutInCell="1" allowOverlap="1" wp14:anchorId="2665CD6F" wp14:editId="2A86E9DA">
                  <wp:simplePos x="0" y="0"/>
                  <wp:positionH relativeFrom="column">
                    <wp:posOffset>6408119</wp:posOffset>
                  </wp:positionH>
                  <wp:positionV relativeFrom="paragraph">
                    <wp:posOffset>666434</wp:posOffset>
                  </wp:positionV>
                  <wp:extent cx="175320" cy="183240"/>
                  <wp:effectExtent l="38100" t="38100" r="34290" b="26670"/>
                  <wp:wrapNone/>
                  <wp:docPr id="18" name="Entrada de lápiz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40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175320" cy="18324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0D1079B9" id="Entrada de lápiz 18" o:spid="_x0000_s1026" type="#_x0000_t75" style="position:absolute;margin-left:503.65pt;margin-top:51.55pt;width:15.7pt;height:16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">
                  <v:imagedata r:id="rId41" o:title=""/>
                  <v:path arrowok="t"/>
                  <o:lock v:ext="edit" rotation="t" aspectratio="f"/>
                </v:shape>
              </w:pict>
            </mc:Fallback>
          </mc:AlternateContent>
        </w:r>
      </w:ins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  <w:tblPrChange w:id="52" w:author="usuario" w:date="2020-12-29T10:31:00Z">
          <w:tblPr>
            <w:tblStyle w:val="TableNormal"/>
            <w:tblW w:w="0" w:type="auto"/>
            <w:tblInd w:w="619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1E0" w:firstRow="1" w:lastRow="1" w:firstColumn="1" w:lastColumn="1" w:noHBand="0" w:noVBand="0"/>
          </w:tblPr>
        </w:tblPrChange>
      </w:tblPr>
      <w:tblGrid>
        <w:gridCol w:w="3766"/>
        <w:gridCol w:w="5355"/>
        <w:tblGridChange w:id="53">
          <w:tblGrid>
            <w:gridCol w:w="3766"/>
            <w:gridCol w:w="5355"/>
          </w:tblGrid>
        </w:tblGridChange>
      </w:tblGrid>
      <w:tr w:rsidR="00487700" w14:paraId="579B700C" w14:textId="77777777" w:rsidTr="00382425">
        <w:trPr>
          <w:trHeight w:val="491"/>
          <w:trPrChange w:id="54" w:author="usuario" w:date="2020-12-29T10:31:00Z">
            <w:trPr>
              <w:trHeight w:val="491"/>
            </w:trPr>
          </w:trPrChange>
        </w:trPr>
        <w:tc>
          <w:tcPr>
            <w:tcW w:w="3766" w:type="dxa"/>
            <w:tcPrChange w:id="55" w:author="usuario" w:date="2020-12-29T10:31:00Z">
              <w:tcPr>
                <w:tcW w:w="3766" w:type="dxa"/>
              </w:tcPr>
            </w:tcPrChange>
          </w:tcPr>
          <w:p w14:paraId="48734AA9" w14:textId="77777777" w:rsidR="00487700" w:rsidRDefault="0061168C">
            <w:pPr>
              <w:pStyle w:val="TableParagraph"/>
              <w:spacing w:before="95"/>
              <w:rPr>
                <w:b/>
              </w:rPr>
            </w:pPr>
            <w:r>
              <w:rPr>
                <w:b/>
              </w:rPr>
              <w:t>Requerimiento no Funcional</w:t>
            </w:r>
          </w:p>
        </w:tc>
        <w:tc>
          <w:tcPr>
            <w:tcW w:w="5355" w:type="dxa"/>
            <w:tcPrChange w:id="56" w:author="usuario" w:date="2020-12-29T10:31:00Z">
              <w:tcPr>
                <w:tcW w:w="5355" w:type="dxa"/>
              </w:tcPr>
            </w:tcPrChange>
          </w:tcPr>
          <w:p w14:paraId="0A04075F" w14:textId="77777777" w:rsidR="00487700" w:rsidRDefault="0061168C">
            <w:pPr>
              <w:pStyle w:val="TableParagraph"/>
              <w:spacing w:before="95"/>
              <w:rPr>
                <w:b/>
              </w:rPr>
            </w:pPr>
            <w:r>
              <w:rPr>
                <w:b/>
              </w:rPr>
              <w:t>Descripción</w:t>
            </w:r>
          </w:p>
        </w:tc>
      </w:tr>
      <w:tr w:rsidR="00487700" w14:paraId="5D4D8CF0" w14:textId="77777777" w:rsidTr="00382425">
        <w:trPr>
          <w:trHeight w:val="1072"/>
          <w:trPrChange w:id="57" w:author="usuario" w:date="2020-12-29T10:31:00Z">
            <w:trPr>
              <w:trHeight w:val="1072"/>
            </w:trPr>
          </w:trPrChange>
        </w:trPr>
        <w:tc>
          <w:tcPr>
            <w:tcW w:w="3766" w:type="dxa"/>
            <w:tcPrChange w:id="58" w:author="usuario" w:date="2020-12-29T10:31:00Z">
              <w:tcPr>
                <w:tcW w:w="3766" w:type="dxa"/>
              </w:tcPr>
            </w:tcPrChange>
          </w:tcPr>
          <w:p w14:paraId="01266078" w14:textId="77777777" w:rsidR="00487700" w:rsidRDefault="0061168C">
            <w:pPr>
              <w:pStyle w:val="TableParagraph"/>
              <w:spacing w:before="98"/>
            </w:pPr>
            <w:r>
              <w:t>1. Límite del uso de la aplicación</w:t>
            </w:r>
          </w:p>
        </w:tc>
        <w:tc>
          <w:tcPr>
            <w:tcW w:w="5355" w:type="dxa"/>
            <w:tcPrChange w:id="59" w:author="usuario" w:date="2020-12-29T10:31:00Z">
              <w:tcPr>
                <w:tcW w:w="5355" w:type="dxa"/>
              </w:tcPr>
            </w:tcPrChange>
          </w:tcPr>
          <w:p w14:paraId="384F827B" w14:textId="77777777" w:rsidR="00487700" w:rsidRDefault="00382425">
            <w:pPr>
              <w:pStyle w:val="TableParagraph"/>
              <w:spacing w:before="98" w:line="276" w:lineRule="auto"/>
              <w:ind w:right="76"/>
              <w:jc w:val="both"/>
            </w:pPr>
            <w:ins w:id="60" w:author="usuario" w:date="2020-12-29T10:29:00Z">
              <w:r>
                <w:rPr>
                  <w:noProof/>
                  <w:lang w:val="es-CL" w:eastAsia="es-CL" w:bidi="ar-SA"/>
                </w:rPr>
                <mc:AlternateContent>
                  <mc:Choice Requires="wpi">
                    <w:drawing>
                      <wp:anchor distT="0" distB="0" distL="114300" distR="114300" simplePos="0" relativeHeight="251658752" behindDoc="0" locked="0" layoutInCell="1" allowOverlap="1" wp14:anchorId="42E6934F" wp14:editId="22AE0F26">
                        <wp:simplePos x="0" y="0"/>
                        <wp:positionH relativeFrom="column">
                          <wp:posOffset>5644</wp:posOffset>
                        </wp:positionH>
                        <wp:positionV relativeFrom="paragraph">
                          <wp:posOffset>406754</wp:posOffset>
                        </wp:positionV>
                        <wp:extent cx="525240" cy="26640"/>
                        <wp:effectExtent l="38100" t="38100" r="27305" b="31115"/>
                        <wp:wrapNone/>
                        <wp:docPr id="17" name="Entrada de lápiz 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Ink">
                            <w14:contentPart bwMode="auto" r:id="rId42">
                              <w14:nvContentPartPr>
                                <w14:cNvContentPartPr>
                                  <a14:cpLocks xmlns:a14="http://schemas.microsoft.com/office/drawing/2010/main" noRot="1"/>
                                </w14:cNvContentPartPr>
                              </w14:nvContentPartPr>
                              <w14:xfrm>
                                <a:off x="0" y="0"/>
                                <a:ext cx="525240" cy="26640"/>
                              </w14:xfrm>
                            </w14:contentPart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D88AABE" id="Entrada de lápiz 17" o:spid="_x0000_s1026" type="#_x0000_t75" style="position:absolute;margin-left:-.5pt;margin-top:31.1pt;width:43.25pt;height:4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">
                        <v:imagedata r:id="rId43" o:title=""/>
                        <v:path arrowok="t"/>
                        <o:lock v:ext="edit" rotation="t" aspectratio="f"/>
                      </v:shape>
                    </w:pict>
                  </mc:Fallback>
                </mc:AlternateContent>
              </w:r>
            </w:ins>
            <w:r w:rsidR="0061168C">
              <w:t xml:space="preserve">La aplicación solo podrá usarse con conexión a </w:t>
            </w:r>
            <w:commentRangeStart w:id="61"/>
            <w:r w:rsidR="0061168C">
              <w:t xml:space="preserve">internet </w:t>
            </w:r>
            <w:commentRangeEnd w:id="61"/>
            <w:r>
              <w:rPr>
                <w:rStyle w:val="Refdecomentario"/>
              </w:rPr>
              <w:commentReference w:id="61"/>
            </w:r>
            <w:r w:rsidR="0061168C">
              <w:t>debido a la necesidad de conocer la ubicación del usuario.</w:t>
            </w:r>
          </w:p>
        </w:tc>
      </w:tr>
      <w:tr w:rsidR="00487700" w14:paraId="45A04DAD" w14:textId="77777777" w:rsidTr="00382425">
        <w:trPr>
          <w:trHeight w:val="1365"/>
          <w:trPrChange w:id="62" w:author="usuario" w:date="2020-12-29T10:31:00Z">
            <w:trPr>
              <w:trHeight w:val="1365"/>
            </w:trPr>
          </w:trPrChange>
        </w:trPr>
        <w:tc>
          <w:tcPr>
            <w:tcW w:w="3766" w:type="dxa"/>
            <w:tcPrChange w:id="63" w:author="usuario" w:date="2020-12-29T10:31:00Z">
              <w:tcPr>
                <w:tcW w:w="3766" w:type="dxa"/>
              </w:tcPr>
            </w:tcPrChange>
          </w:tcPr>
          <w:p w14:paraId="0324B9D8" w14:textId="77777777" w:rsidR="00487700" w:rsidRDefault="0061168C">
            <w:pPr>
              <w:pStyle w:val="TableParagraph"/>
              <w:spacing w:before="98"/>
            </w:pPr>
            <w:r>
              <w:t>2. Límite de zona</w:t>
            </w:r>
          </w:p>
        </w:tc>
        <w:tc>
          <w:tcPr>
            <w:tcW w:w="5355" w:type="dxa"/>
            <w:tcPrChange w:id="64" w:author="usuario" w:date="2020-12-29T10:31:00Z">
              <w:tcPr>
                <w:tcW w:w="5355" w:type="dxa"/>
              </w:tcPr>
            </w:tcPrChange>
          </w:tcPr>
          <w:p w14:paraId="32FA411A" w14:textId="77777777" w:rsidR="00487700" w:rsidRDefault="00382425">
            <w:pPr>
              <w:pStyle w:val="TableParagraph"/>
              <w:spacing w:before="98" w:line="276" w:lineRule="auto"/>
              <w:ind w:right="75"/>
              <w:jc w:val="both"/>
            </w:pPr>
            <w:ins w:id="65" w:author="usuario" w:date="2020-12-29T10:31:00Z">
              <w:r>
                <w:rPr>
                  <w:noProof/>
                  <w:lang w:val="es-CL" w:eastAsia="es-CL" w:bidi="ar-SA"/>
                </w:rPr>
                <mc:AlternateContent>
                  <mc:Choice Requires="wpi">
                    <w:drawing>
                      <wp:anchor distT="0" distB="0" distL="114300" distR="114300" simplePos="0" relativeHeight="251689984" behindDoc="0" locked="0" layoutInCell="1" allowOverlap="1" wp14:anchorId="31F386CE" wp14:editId="66875344">
                        <wp:simplePos x="0" y="0"/>
                        <wp:positionH relativeFrom="column">
                          <wp:posOffset>2009295</wp:posOffset>
                        </wp:positionH>
                        <wp:positionV relativeFrom="paragraph">
                          <wp:posOffset>857781</wp:posOffset>
                        </wp:positionV>
                        <wp:extent cx="360" cy="360"/>
                        <wp:effectExtent l="57150" t="57150" r="38100" b="38100"/>
                        <wp:wrapNone/>
                        <wp:docPr id="19" name="Entrada de lápiz 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Ink">
                            <w14:contentPart bwMode="auto" r:id="rId44">
                              <w14:nvContentPartPr>
                                <w14:cNvContentPartPr>
                                  <a14:cpLocks xmlns:a14="http://schemas.microsoft.com/office/drawing/2010/main" noRot="1"/>
                                </w14:cNvContentPartPr>
                              </w14:nvContentPartPr>
                              <w14:xfrm>
                                <a:off x="0" y="0"/>
                                <a:ext cx="360" cy="360"/>
                              </w14:xfrm>
                            </w14:contentPart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6E7E418" id="Entrada de lápiz 19" o:spid="_x0000_s1026" type="#_x0000_t75" style="position:absolute;margin-left:157.25pt;margin-top:66.6pt;width:1.95pt;height:1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">
                        <v:imagedata r:id="rId16" o:title=""/>
                        <v:path arrowok="t"/>
                        <o:lock v:ext="edit" rotation="t" aspectratio="f"/>
                      </v:shape>
                    </w:pict>
                  </mc:Fallback>
                </mc:AlternateContent>
              </w:r>
            </w:ins>
            <w:r w:rsidR="0061168C">
              <w:t>La</w:t>
            </w:r>
            <w:r w:rsidR="0061168C">
              <w:rPr>
                <w:spacing w:val="-13"/>
              </w:rPr>
              <w:t xml:space="preserve"> </w:t>
            </w:r>
            <w:r w:rsidR="0061168C">
              <w:t>aplicación</w:t>
            </w:r>
            <w:r w:rsidR="0061168C">
              <w:rPr>
                <w:spacing w:val="-13"/>
              </w:rPr>
              <w:t xml:space="preserve"> </w:t>
            </w:r>
            <w:r w:rsidR="0061168C">
              <w:t>solo</w:t>
            </w:r>
            <w:r w:rsidR="0061168C">
              <w:rPr>
                <w:spacing w:val="-14"/>
              </w:rPr>
              <w:t xml:space="preserve"> </w:t>
            </w:r>
            <w:r w:rsidR="0061168C">
              <w:t>podrá</w:t>
            </w:r>
            <w:r w:rsidR="0061168C">
              <w:rPr>
                <w:spacing w:val="-17"/>
              </w:rPr>
              <w:t xml:space="preserve"> </w:t>
            </w:r>
            <w:r w:rsidR="0061168C">
              <w:t>usarse</w:t>
            </w:r>
            <w:r w:rsidR="0061168C">
              <w:rPr>
                <w:spacing w:val="-14"/>
              </w:rPr>
              <w:t xml:space="preserve"> </w:t>
            </w:r>
            <w:r w:rsidR="0061168C">
              <w:t>en</w:t>
            </w:r>
            <w:r w:rsidR="0061168C">
              <w:rPr>
                <w:spacing w:val="-15"/>
              </w:rPr>
              <w:t xml:space="preserve"> </w:t>
            </w:r>
            <w:r w:rsidR="0061168C">
              <w:t>la</w:t>
            </w:r>
            <w:r w:rsidR="0061168C">
              <w:rPr>
                <w:spacing w:val="-11"/>
              </w:rPr>
              <w:t xml:space="preserve"> </w:t>
            </w:r>
            <w:r w:rsidR="0061168C">
              <w:t>ciudad</w:t>
            </w:r>
            <w:r w:rsidR="0061168C">
              <w:rPr>
                <w:spacing w:val="-15"/>
              </w:rPr>
              <w:t xml:space="preserve"> </w:t>
            </w:r>
            <w:r w:rsidR="0061168C">
              <w:t>de</w:t>
            </w:r>
            <w:r w:rsidR="0061168C">
              <w:rPr>
                <w:spacing w:val="-14"/>
              </w:rPr>
              <w:t xml:space="preserve"> </w:t>
            </w:r>
            <w:r w:rsidR="0061168C">
              <w:t>Arica, Chile</w:t>
            </w:r>
            <w:r w:rsidR="0061168C">
              <w:rPr>
                <w:spacing w:val="-5"/>
              </w:rPr>
              <w:t xml:space="preserve"> </w:t>
            </w:r>
            <w:r w:rsidR="0061168C">
              <w:t>debido</w:t>
            </w:r>
            <w:r w:rsidR="0061168C">
              <w:rPr>
                <w:spacing w:val="-6"/>
              </w:rPr>
              <w:t xml:space="preserve"> </w:t>
            </w:r>
            <w:r w:rsidR="0061168C">
              <w:t>a</w:t>
            </w:r>
            <w:r w:rsidR="0061168C">
              <w:rPr>
                <w:spacing w:val="-5"/>
              </w:rPr>
              <w:t xml:space="preserve"> </w:t>
            </w:r>
            <w:r w:rsidR="0061168C">
              <w:t>que</w:t>
            </w:r>
            <w:r w:rsidR="0061168C">
              <w:rPr>
                <w:spacing w:val="-6"/>
              </w:rPr>
              <w:t xml:space="preserve"> </w:t>
            </w:r>
            <w:r w:rsidR="0061168C">
              <w:t>el</w:t>
            </w:r>
            <w:r w:rsidR="0061168C">
              <w:rPr>
                <w:spacing w:val="-6"/>
              </w:rPr>
              <w:t xml:space="preserve"> </w:t>
            </w:r>
            <w:r w:rsidR="0061168C">
              <w:t>reconocimiento</w:t>
            </w:r>
            <w:r w:rsidR="0061168C">
              <w:rPr>
                <w:spacing w:val="-5"/>
              </w:rPr>
              <w:t xml:space="preserve"> </w:t>
            </w:r>
            <w:r w:rsidR="0061168C">
              <w:t>de</w:t>
            </w:r>
            <w:r w:rsidR="0061168C">
              <w:rPr>
                <w:spacing w:val="-6"/>
              </w:rPr>
              <w:t xml:space="preserve"> </w:t>
            </w:r>
            <w:r w:rsidR="0061168C">
              <w:t>imagen</w:t>
            </w:r>
            <w:r w:rsidR="0061168C">
              <w:rPr>
                <w:spacing w:val="-6"/>
              </w:rPr>
              <w:t xml:space="preserve"> </w:t>
            </w:r>
            <w:r w:rsidR="0061168C">
              <w:t>esta optimizado para los tableros de los transportes de la ciudad.</w:t>
            </w:r>
          </w:p>
        </w:tc>
      </w:tr>
    </w:tbl>
    <w:p w14:paraId="31D0BE6A" w14:textId="77777777" w:rsidR="00487700" w:rsidRDefault="00382425">
      <w:pPr>
        <w:spacing w:line="276" w:lineRule="auto"/>
        <w:jc w:val="both"/>
        <w:sectPr w:rsidR="00487700">
          <w:pgSz w:w="11920" w:h="16850"/>
          <w:pgMar w:top="1360" w:right="480" w:bottom="1400" w:left="740" w:header="595" w:footer="1213" w:gutter="0"/>
          <w:cols w:space="720"/>
        </w:sectPr>
      </w:pPr>
      <w:ins w:id="66" w:author="usuario" w:date="2020-12-29T10:31:00Z">
        <w:r>
          <w:rPr>
            <w:noProof/>
            <w:lang w:val="es-CL" w:eastAsia="es-CL" w:bidi="ar-SA"/>
          </w:rPr>
          <mc:AlternateContent>
            <mc:Choice Requires="wpi">
              <w:drawing>
                <wp:anchor distT="0" distB="0" distL="114300" distR="114300" simplePos="0" relativeHeight="251691008" behindDoc="0" locked="0" layoutInCell="1" allowOverlap="1" wp14:anchorId="70924E03" wp14:editId="37C7C206">
                  <wp:simplePos x="0" y="0"/>
                  <wp:positionH relativeFrom="column">
                    <wp:posOffset>-1583985</wp:posOffset>
                  </wp:positionH>
                  <wp:positionV relativeFrom="paragraph">
                    <wp:posOffset>2047718</wp:posOffset>
                  </wp:positionV>
                  <wp:extent cx="262800" cy="183960"/>
                  <wp:effectExtent l="57150" t="38100" r="23495" b="45085"/>
                  <wp:wrapNone/>
                  <wp:docPr id="20" name="Entrada de lápiz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45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262800" cy="1839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110A1C7C" id="Entrada de lápiz 20" o:spid="_x0000_s1026" type="#_x0000_t75" style="position:absolute;margin-left:-125.65pt;margin-top:160.3pt;width:22.6pt;height:16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">
                  <v:imagedata r:id="rId46" o:title=""/>
                  <v:path arrowok="t"/>
                  <o:lock v:ext="edit" rotation="t" aspectratio="f"/>
                </v:shape>
              </w:pict>
            </mc:Fallback>
          </mc:AlternateContent>
        </w:r>
        <w:r>
          <w:br w:type="textWrapping" w:clear="all"/>
        </w:r>
      </w:ins>
    </w:p>
    <w:p w14:paraId="3025B6CF" w14:textId="77777777" w:rsidR="00487700" w:rsidRDefault="0061168C">
      <w:pPr>
        <w:pStyle w:val="Prrafodelista"/>
        <w:numPr>
          <w:ilvl w:val="1"/>
          <w:numId w:val="6"/>
        </w:numPr>
        <w:tabs>
          <w:tab w:val="left" w:pos="1886"/>
        </w:tabs>
        <w:spacing w:before="90"/>
        <w:rPr>
          <w:b/>
          <w:sz w:val="28"/>
        </w:rPr>
      </w:pPr>
      <w:bookmarkStart w:id="67" w:name="_bookmark27"/>
      <w:bookmarkEnd w:id="67"/>
      <w:r>
        <w:rPr>
          <w:b/>
          <w:sz w:val="28"/>
        </w:rPr>
        <w:lastRenderedPageBreak/>
        <w:t>Descripción de la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arquitectura</w:t>
      </w:r>
    </w:p>
    <w:p w14:paraId="31E2F5EC" w14:textId="77777777" w:rsidR="00487700" w:rsidRDefault="00487700">
      <w:pPr>
        <w:pStyle w:val="Textoindependiente"/>
        <w:rPr>
          <w:b/>
          <w:sz w:val="20"/>
        </w:rPr>
      </w:pPr>
    </w:p>
    <w:p w14:paraId="6B012697" w14:textId="77777777" w:rsidR="00487700" w:rsidRDefault="0061168C">
      <w:pPr>
        <w:pStyle w:val="Textoindependiente"/>
        <w:spacing w:before="10"/>
        <w:rPr>
          <w:b/>
          <w:sz w:val="11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5" behindDoc="0" locked="0" layoutInCell="1" allowOverlap="1" wp14:anchorId="056B409E" wp14:editId="7E9A981B">
            <wp:simplePos x="0" y="0"/>
            <wp:positionH relativeFrom="page">
              <wp:posOffset>1082039</wp:posOffset>
            </wp:positionH>
            <wp:positionV relativeFrom="paragraph">
              <wp:posOffset>111907</wp:posOffset>
            </wp:positionV>
            <wp:extent cx="5531499" cy="4211955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499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2501D" w14:textId="77777777" w:rsidR="00487700" w:rsidRDefault="0061168C">
      <w:pPr>
        <w:spacing w:before="51"/>
        <w:ind w:left="1548" w:right="1530"/>
        <w:jc w:val="center"/>
        <w:rPr>
          <w:rFonts w:ascii="Cambria"/>
          <w:i/>
          <w:sz w:val="18"/>
        </w:rPr>
      </w:pPr>
      <w:r>
        <w:rPr>
          <w:rFonts w:ascii="Cambria"/>
          <w:i/>
          <w:color w:val="1F487C"/>
          <w:sz w:val="18"/>
        </w:rPr>
        <w:t>Figura  3: Arquitectura</w:t>
      </w:r>
    </w:p>
    <w:p w14:paraId="733839AE" w14:textId="77777777" w:rsidR="00487700" w:rsidRDefault="00487700">
      <w:pPr>
        <w:pStyle w:val="Textoindependiente"/>
        <w:rPr>
          <w:rFonts w:ascii="Cambria"/>
          <w:i/>
          <w:sz w:val="20"/>
        </w:rPr>
      </w:pPr>
    </w:p>
    <w:p w14:paraId="4F09BD8C" w14:textId="77777777" w:rsidR="00487700" w:rsidRDefault="00487700">
      <w:pPr>
        <w:pStyle w:val="Textoindependiente"/>
        <w:spacing w:before="5"/>
        <w:rPr>
          <w:rFonts w:ascii="Cambria"/>
          <w:i/>
          <w:sz w:val="20"/>
        </w:rPr>
      </w:pPr>
    </w:p>
    <w:p w14:paraId="43B98F15" w14:textId="77777777" w:rsidR="00487700" w:rsidRDefault="0061168C">
      <w:pPr>
        <w:pStyle w:val="Prrafodelista"/>
        <w:numPr>
          <w:ilvl w:val="0"/>
          <w:numId w:val="3"/>
        </w:numPr>
        <w:tabs>
          <w:tab w:val="left" w:pos="2040"/>
        </w:tabs>
        <w:spacing w:before="93" w:line="276" w:lineRule="auto"/>
        <w:ind w:right="840"/>
        <w:jc w:val="both"/>
      </w:pPr>
      <w:r>
        <w:t>Interfaz de aplicación con la que el usuario debe interactuar, esta mostrará los mensajes en pantalla al mismo tiempo que emitirá audios con el mismo texto descrito en</w:t>
      </w:r>
      <w:r>
        <w:rPr>
          <w:spacing w:val="-3"/>
        </w:rPr>
        <w:t xml:space="preserve"> </w:t>
      </w:r>
      <w:r>
        <w:t>estos.</w:t>
      </w:r>
    </w:p>
    <w:p w14:paraId="40B2EFB2" w14:textId="77777777" w:rsidR="00487700" w:rsidRDefault="00487700">
      <w:pPr>
        <w:pStyle w:val="Textoindependiente"/>
        <w:spacing w:before="3"/>
        <w:rPr>
          <w:sz w:val="32"/>
        </w:rPr>
      </w:pPr>
    </w:p>
    <w:p w14:paraId="2BA25C0D" w14:textId="77777777" w:rsidR="00487700" w:rsidRDefault="0061168C">
      <w:pPr>
        <w:pStyle w:val="Prrafodelista"/>
        <w:numPr>
          <w:ilvl w:val="0"/>
          <w:numId w:val="3"/>
        </w:numPr>
        <w:tabs>
          <w:tab w:val="left" w:pos="2040"/>
        </w:tabs>
        <w:spacing w:line="276" w:lineRule="auto"/>
        <w:ind w:right="841"/>
        <w:jc w:val="both"/>
      </w:pPr>
      <w:r>
        <w:t>Smartphone que utiliza una aplicación con la cual el cliente, o usuario, puede conocer su ubicación o puede escanear los tableros de las micros o colectivos para diferenciar a cada uno de</w:t>
      </w:r>
      <w:r>
        <w:rPr>
          <w:spacing w:val="-4"/>
        </w:rPr>
        <w:t xml:space="preserve"> </w:t>
      </w:r>
      <w:r>
        <w:t>estos.</w:t>
      </w:r>
    </w:p>
    <w:p w14:paraId="0EB23724" w14:textId="77777777" w:rsidR="00487700" w:rsidRDefault="00487700">
      <w:pPr>
        <w:pStyle w:val="Textoindependiente"/>
        <w:spacing w:before="3"/>
        <w:rPr>
          <w:sz w:val="32"/>
        </w:rPr>
      </w:pPr>
    </w:p>
    <w:p w14:paraId="65FA2071" w14:textId="77777777" w:rsidR="00487700" w:rsidRDefault="0061168C">
      <w:pPr>
        <w:pStyle w:val="Prrafodelista"/>
        <w:numPr>
          <w:ilvl w:val="0"/>
          <w:numId w:val="3"/>
        </w:numPr>
        <w:tabs>
          <w:tab w:val="left" w:pos="2040"/>
        </w:tabs>
        <w:spacing w:line="276" w:lineRule="auto"/>
        <w:ind w:right="841"/>
        <w:jc w:val="both"/>
      </w:pPr>
      <w:r>
        <w:t>El usuario interactúa con la aplicación mediante comandos de voz, es así como esta puede determinar cómo actuar.</w:t>
      </w:r>
    </w:p>
    <w:p w14:paraId="47BB6A03" w14:textId="77777777" w:rsidR="00487700" w:rsidRDefault="00487700">
      <w:pPr>
        <w:pStyle w:val="Textoindependiente"/>
        <w:spacing w:before="3"/>
        <w:rPr>
          <w:sz w:val="32"/>
        </w:rPr>
      </w:pPr>
    </w:p>
    <w:p w14:paraId="7BDEE28F" w14:textId="77777777" w:rsidR="00487700" w:rsidRDefault="0061168C">
      <w:pPr>
        <w:pStyle w:val="Prrafodelista"/>
        <w:numPr>
          <w:ilvl w:val="0"/>
          <w:numId w:val="3"/>
        </w:numPr>
        <w:tabs>
          <w:tab w:val="left" w:pos="2040"/>
        </w:tabs>
        <w:spacing w:line="276" w:lineRule="auto"/>
        <w:ind w:right="834"/>
        <w:jc w:val="both"/>
      </w:pPr>
      <w:r>
        <w:t>Utiliza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cámara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analizar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tableros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tipo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traduce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texto,</w:t>
      </w:r>
      <w:r>
        <w:rPr>
          <w:spacing w:val="-9"/>
        </w:rPr>
        <w:t xml:space="preserve"> </w:t>
      </w:r>
      <w:r>
        <w:t>para luego ser emitidos como</w:t>
      </w:r>
      <w:r>
        <w:rPr>
          <w:spacing w:val="-6"/>
        </w:rPr>
        <w:t xml:space="preserve"> </w:t>
      </w:r>
      <w:r>
        <w:t>audio.</w:t>
      </w:r>
    </w:p>
    <w:p w14:paraId="30A67040" w14:textId="77777777" w:rsidR="00487700" w:rsidRDefault="00487700">
      <w:pPr>
        <w:pStyle w:val="Textoindependiente"/>
        <w:spacing w:before="3"/>
        <w:rPr>
          <w:sz w:val="32"/>
        </w:rPr>
      </w:pPr>
    </w:p>
    <w:p w14:paraId="7C2D1B17" w14:textId="77777777" w:rsidR="00487700" w:rsidRDefault="0061168C">
      <w:pPr>
        <w:pStyle w:val="Prrafodelista"/>
        <w:numPr>
          <w:ilvl w:val="0"/>
          <w:numId w:val="3"/>
        </w:numPr>
        <w:tabs>
          <w:tab w:val="left" w:pos="2040"/>
        </w:tabs>
        <w:spacing w:line="276" w:lineRule="auto"/>
        <w:ind w:right="839"/>
        <w:jc w:val="both"/>
      </w:pPr>
      <w:r>
        <w:t>Utiliza el sensor GPS para analizar la posición del usuario y así dar a conocer la ubicación de</w:t>
      </w:r>
      <w:r>
        <w:rPr>
          <w:spacing w:val="-1"/>
        </w:rPr>
        <w:t xml:space="preserve"> </w:t>
      </w:r>
      <w:r>
        <w:t>este.</w:t>
      </w:r>
    </w:p>
    <w:p w14:paraId="69754B5F" w14:textId="77777777" w:rsidR="00487700" w:rsidRDefault="00487700">
      <w:pPr>
        <w:spacing w:line="276" w:lineRule="auto"/>
        <w:jc w:val="both"/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53D96BD4" w14:textId="77777777" w:rsidR="00487700" w:rsidRDefault="0061168C">
      <w:pPr>
        <w:pStyle w:val="Prrafodelista"/>
        <w:numPr>
          <w:ilvl w:val="1"/>
          <w:numId w:val="6"/>
        </w:numPr>
        <w:tabs>
          <w:tab w:val="left" w:pos="1886"/>
        </w:tabs>
        <w:spacing w:before="90"/>
        <w:rPr>
          <w:b/>
          <w:sz w:val="28"/>
        </w:rPr>
      </w:pPr>
      <w:bookmarkStart w:id="68" w:name="_bookmark28"/>
      <w:bookmarkEnd w:id="68"/>
      <w:r>
        <w:rPr>
          <w:b/>
          <w:sz w:val="28"/>
        </w:rPr>
        <w:lastRenderedPageBreak/>
        <w:t>Diseño de la interface de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Usuario</w:t>
      </w:r>
    </w:p>
    <w:p w14:paraId="570A8891" w14:textId="77777777" w:rsidR="00487700" w:rsidRDefault="00487700">
      <w:pPr>
        <w:pStyle w:val="Textoindependiente"/>
        <w:spacing w:before="6"/>
        <w:rPr>
          <w:b/>
          <w:sz w:val="36"/>
        </w:rPr>
      </w:pPr>
    </w:p>
    <w:p w14:paraId="4A2619BD" w14:textId="77777777" w:rsidR="00487700" w:rsidRDefault="0061168C">
      <w:pPr>
        <w:pStyle w:val="Textoindependiente"/>
        <w:spacing w:before="1" w:line="276" w:lineRule="auto"/>
        <w:ind w:left="1420" w:right="836"/>
      </w:pPr>
      <w:r>
        <w:t>Al momento de iniciar la aplicación aparecerá un mensaje en la pantalla, a la vez que el celular comunica que se debe presionar la pantalla (Figura 4).</w:t>
      </w:r>
    </w:p>
    <w:p w14:paraId="32B63330" w14:textId="77777777" w:rsidR="00487700" w:rsidRDefault="00CC7813">
      <w:pPr>
        <w:pStyle w:val="Textoindependiente"/>
        <w:spacing w:before="2"/>
        <w:rPr>
          <w:sz w:val="10"/>
        </w:rPr>
      </w:pPr>
      <w:r>
        <w:pict w14:anchorId="0BCA322E">
          <v:group id="_x0000_s1067" style="position:absolute;margin-left:250.65pt;margin-top:7.8pt;width:126.05pt;height:230.7pt;z-index:-251652096;mso-wrap-distance-left:0;mso-wrap-distance-right:0;mso-position-horizontal-relative:page" coordorigin="5013,156" coordsize="2521,4614">
            <v:shape id="_x0000_s1069" type="#_x0000_t75" style="position:absolute;left:5221;top:354;width:2074;height:4278">
              <v:imagedata r:id="rId48" o:title=""/>
            </v:shape>
            <v:rect id="_x0000_s1068" style="position:absolute;left:5020;top:164;width:2506;height:4599" filled="f" strokecolor="#4f81bc"/>
            <w10:wrap type="topAndBottom" anchorx="page"/>
          </v:group>
        </w:pict>
      </w:r>
    </w:p>
    <w:p w14:paraId="12D695E0" w14:textId="77777777" w:rsidR="00487700" w:rsidRDefault="0061168C">
      <w:pPr>
        <w:spacing w:before="46"/>
        <w:ind w:left="1548" w:right="1176"/>
        <w:jc w:val="center"/>
        <w:rPr>
          <w:rFonts w:ascii="Cambria"/>
          <w:i/>
          <w:sz w:val="18"/>
        </w:rPr>
      </w:pPr>
      <w:r>
        <w:rPr>
          <w:rFonts w:ascii="Cambria"/>
          <w:i/>
          <w:color w:val="1F487C"/>
          <w:sz w:val="18"/>
        </w:rPr>
        <w:t>Figura 4: Pantalla de inicio</w:t>
      </w:r>
    </w:p>
    <w:p w14:paraId="4D407942" w14:textId="77777777" w:rsidR="00487700" w:rsidRDefault="00487700">
      <w:pPr>
        <w:pStyle w:val="Textoindependiente"/>
        <w:spacing w:before="9"/>
        <w:rPr>
          <w:rFonts w:ascii="Cambria"/>
          <w:i/>
          <w:sz w:val="28"/>
        </w:rPr>
      </w:pPr>
    </w:p>
    <w:p w14:paraId="3D78AC5F" w14:textId="77777777" w:rsidR="00487700" w:rsidRDefault="0061168C">
      <w:pPr>
        <w:pStyle w:val="Textoindependiente"/>
        <w:spacing w:before="94" w:line="276" w:lineRule="auto"/>
        <w:ind w:left="1319" w:right="837"/>
        <w:jc w:val="both"/>
      </w:pPr>
      <w:r>
        <w:t>Una vez se presione la pantalla, el celular dará dos opciones para que el usuario elija (Figura 5), estas opciones deben ser seleccionadas comunicándole al celular a través de la voz del usuario (Figura 6 e Figura 7).</w:t>
      </w:r>
    </w:p>
    <w:p w14:paraId="597998B8" w14:textId="77777777" w:rsidR="00487700" w:rsidRDefault="00487700">
      <w:pPr>
        <w:pStyle w:val="Textoindependiente"/>
        <w:rPr>
          <w:sz w:val="20"/>
        </w:rPr>
      </w:pPr>
    </w:p>
    <w:p w14:paraId="28E4AD60" w14:textId="1A0412CD" w:rsidR="00487700" w:rsidRDefault="00E566BC">
      <w:pPr>
        <w:pStyle w:val="Textoindependiente"/>
        <w:spacing w:before="7"/>
        <w:rPr>
          <w:sz w:val="17"/>
        </w:rPr>
      </w:pPr>
      <w:ins w:id="69" w:author="usuario" w:date="2021-01-05T17:51:00Z">
        <w:r>
          <w:rPr>
            <w:noProof/>
            <w:lang w:val="es-CL" w:eastAsia="es-CL" w:bidi="ar-SA"/>
          </w:rPr>
          <mc:AlternateContent>
            <mc:Choice Requires="wpi">
              <w:drawing>
                <wp:anchor distT="0" distB="0" distL="114300" distR="114300" simplePos="0" relativeHeight="251701248" behindDoc="0" locked="0" layoutInCell="1" allowOverlap="1" wp14:anchorId="29520682" wp14:editId="0EECCBA3">
                  <wp:simplePos x="0" y="0"/>
                  <wp:positionH relativeFrom="column">
                    <wp:posOffset>6578690</wp:posOffset>
                  </wp:positionH>
                  <wp:positionV relativeFrom="paragraph">
                    <wp:posOffset>2215590</wp:posOffset>
                  </wp:positionV>
                  <wp:extent cx="714600" cy="638640"/>
                  <wp:effectExtent l="38100" t="38100" r="28575" b="28575"/>
                  <wp:wrapNone/>
                  <wp:docPr id="30" name="Entrada de lápiz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49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714600" cy="63864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26ACC402" id="Entrada de lápiz 30" o:spid="_x0000_s1026" type="#_x0000_t75" style="position:absolute;margin-left:517.05pt;margin-top:173.5pt;width:58.15pt;height:52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">
                  <v:imagedata r:id="rId50" o:title=""/>
                  <v:path arrowok="t"/>
                  <o:lock v:ext="edit" rotation="t" aspectratio="f"/>
                </v:shape>
              </w:pict>
            </mc:Fallback>
          </mc:AlternateContent>
        </w:r>
      </w:ins>
      <w:r w:rsidR="00CC7813">
        <w:pict w14:anchorId="66F3D79D">
          <v:group id="_x0000_s1064" style="position:absolute;margin-left:111.45pt;margin-top:12.15pt;width:399.3pt;height:231.7pt;z-index:-251651072;mso-wrap-distance-left:0;mso-wrap-distance-right:0;mso-position-horizontal-relative:page;mso-position-vertical-relative:text" coordorigin="2229,243" coordsize="7986,4634">
            <v:shape id="_x0000_s1066" type="#_x0000_t75" style="position:absolute;left:2823;top:502;width:7081;height:4195">
              <v:imagedata r:id="rId51" o:title=""/>
            </v:shape>
            <v:rect id="_x0000_s1065" style="position:absolute;left:2236;top:250;width:7971;height:4619" filled="f" strokecolor="#4f81bc"/>
            <w10:wrap type="topAndBottom" anchorx="page"/>
          </v:group>
        </w:pict>
      </w:r>
    </w:p>
    <w:p w14:paraId="67DC103E" w14:textId="77777777" w:rsidR="00487700" w:rsidRDefault="0061168C">
      <w:pPr>
        <w:spacing w:before="46"/>
        <w:ind w:left="1548" w:right="1276"/>
        <w:jc w:val="center"/>
        <w:rPr>
          <w:rFonts w:ascii="Cambria"/>
          <w:i/>
          <w:sz w:val="18"/>
        </w:rPr>
      </w:pPr>
      <w:r>
        <w:rPr>
          <w:rFonts w:ascii="Cambria"/>
          <w:i/>
          <w:color w:val="1F487C"/>
          <w:sz w:val="18"/>
        </w:rPr>
        <w:t>Figura 5: Opciones que da la App</w:t>
      </w:r>
    </w:p>
    <w:p w14:paraId="00680899" w14:textId="77777777" w:rsidR="00487700" w:rsidRDefault="00487700">
      <w:pPr>
        <w:jc w:val="center"/>
        <w:rPr>
          <w:rFonts w:ascii="Cambria"/>
          <w:sz w:val="18"/>
        </w:rPr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321E828A" w14:textId="77777777" w:rsidR="00487700" w:rsidRDefault="00487700">
      <w:pPr>
        <w:pStyle w:val="Textoindependiente"/>
        <w:spacing w:before="1"/>
        <w:rPr>
          <w:rFonts w:ascii="Cambria"/>
          <w:i/>
          <w:sz w:val="11"/>
        </w:rPr>
      </w:pPr>
    </w:p>
    <w:p w14:paraId="5782C15F" w14:textId="77777777" w:rsidR="00487700" w:rsidRDefault="00CC7813">
      <w:pPr>
        <w:pStyle w:val="Textoindependiente"/>
        <w:ind w:left="888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 w14:anchorId="260FC14B">
          <v:group id="_x0000_s1061" style="width:431.7pt;height:266.1pt;mso-position-horizontal-relative:char;mso-position-vertical-relative:line" coordsize="8634,5322">
            <v:shape id="_x0000_s1063" type="#_x0000_t75" style="position:absolute;left:364;top:250;width:8255;height:4822">
              <v:imagedata r:id="rId52" o:title=""/>
            </v:shape>
            <v:rect id="_x0000_s1062" style="position:absolute;left:7;top:7;width:8619;height:5307" filled="f" strokecolor="#4f81bc"/>
            <w10:wrap type="none"/>
            <w10:anchorlock/>
          </v:group>
        </w:pict>
      </w:r>
    </w:p>
    <w:p w14:paraId="4E414E8D" w14:textId="77777777" w:rsidR="00487700" w:rsidRDefault="0061168C">
      <w:pPr>
        <w:spacing w:before="51"/>
        <w:ind w:left="1535" w:right="1811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487C"/>
          <w:sz w:val="18"/>
        </w:rPr>
        <w:t>Figura 6: El usuario dice 1 para elegir la opción 1 de la App</w:t>
      </w:r>
    </w:p>
    <w:p w14:paraId="3A6F466C" w14:textId="77777777" w:rsidR="00487700" w:rsidRDefault="00487700">
      <w:pPr>
        <w:pStyle w:val="Textoindependiente"/>
        <w:rPr>
          <w:rFonts w:ascii="Cambria"/>
          <w:i/>
          <w:sz w:val="20"/>
        </w:rPr>
      </w:pPr>
    </w:p>
    <w:p w14:paraId="59ED76D9" w14:textId="78D25F1C" w:rsidR="00487700" w:rsidRDefault="00E566BC">
      <w:pPr>
        <w:pStyle w:val="Textoindependiente"/>
        <w:rPr>
          <w:rFonts w:ascii="Cambria"/>
          <w:i/>
          <w:sz w:val="20"/>
        </w:rPr>
      </w:pPr>
      <w:ins w:id="70" w:author="usuario" w:date="2021-01-05T17:51:00Z">
        <w:r>
          <w:rPr>
            <w:rFonts w:ascii="Cambria"/>
            <w:i/>
            <w:noProof/>
            <w:sz w:val="20"/>
            <w:lang w:val="es-CL" w:eastAsia="es-CL" w:bidi="ar-SA"/>
          </w:rPr>
          <mc:AlternateContent>
            <mc:Choice Requires="wpi">
              <w:drawing>
                <wp:anchor distT="0" distB="0" distL="114300" distR="114300" simplePos="0" relativeHeight="251702272" behindDoc="0" locked="0" layoutInCell="1" allowOverlap="1" wp14:anchorId="39979F59" wp14:editId="71BDFBCA">
                  <wp:simplePos x="0" y="0"/>
                  <wp:positionH relativeFrom="column">
                    <wp:posOffset>6407330</wp:posOffset>
                  </wp:positionH>
                  <wp:positionV relativeFrom="paragraph">
                    <wp:posOffset>-242025</wp:posOffset>
                  </wp:positionV>
                  <wp:extent cx="514440" cy="495720"/>
                  <wp:effectExtent l="38100" t="57150" r="38100" b="38100"/>
                  <wp:wrapNone/>
                  <wp:docPr id="31" name="Entrada de lápiz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53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514440" cy="49572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1A28EBF2" id="Entrada de lápiz 31" o:spid="_x0000_s1026" type="#_x0000_t75" style="position:absolute;margin-left:503.55pt;margin-top:-20pt;width:42.4pt;height:40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">
                  <v:imagedata r:id="rId54" o:title=""/>
                  <v:path arrowok="t"/>
                  <o:lock v:ext="edit" rotation="t" aspectratio="f"/>
                </v:shape>
              </w:pict>
            </mc:Fallback>
          </mc:AlternateContent>
        </w:r>
      </w:ins>
    </w:p>
    <w:p w14:paraId="05F545F7" w14:textId="77777777" w:rsidR="00487700" w:rsidRDefault="00487700">
      <w:pPr>
        <w:pStyle w:val="Textoindependiente"/>
        <w:rPr>
          <w:rFonts w:ascii="Cambria"/>
          <w:i/>
          <w:sz w:val="20"/>
        </w:rPr>
      </w:pPr>
    </w:p>
    <w:p w14:paraId="2D89D41F" w14:textId="77777777" w:rsidR="00487700" w:rsidRDefault="00487700">
      <w:pPr>
        <w:pStyle w:val="Textoindependiente"/>
        <w:rPr>
          <w:rFonts w:ascii="Cambria"/>
          <w:i/>
          <w:sz w:val="20"/>
        </w:rPr>
      </w:pPr>
    </w:p>
    <w:p w14:paraId="1B9B765E" w14:textId="77777777" w:rsidR="00487700" w:rsidRDefault="00CC7813">
      <w:pPr>
        <w:pStyle w:val="Textoindependiente"/>
        <w:spacing w:before="6"/>
        <w:rPr>
          <w:rFonts w:ascii="Cambria"/>
          <w:i/>
          <w:sz w:val="12"/>
        </w:rPr>
      </w:pPr>
      <w:r>
        <w:pict w14:anchorId="45772087">
          <v:group id="_x0000_s1058" style="position:absolute;margin-left:86.9pt;margin-top:9.3pt;width:436.5pt;height:276.3pt;z-index:-251649024;mso-wrap-distance-left:0;mso-wrap-distance-right:0;mso-position-horizontal-relative:page" coordorigin="1738,186" coordsize="8730,5526">
            <v:shape id="_x0000_s1060" type="#_x0000_t75" style="position:absolute;left:2125;top:476;width:8138;height:4823">
              <v:imagedata r:id="rId55" o:title=""/>
            </v:shape>
            <v:rect id="_x0000_s1059" style="position:absolute;left:1745;top:193;width:8715;height:5511" filled="f" strokecolor="#4f81bc"/>
            <w10:wrap type="topAndBottom" anchorx="page"/>
          </v:group>
        </w:pict>
      </w:r>
    </w:p>
    <w:p w14:paraId="3618A41A" w14:textId="77777777" w:rsidR="00487700" w:rsidRDefault="0061168C">
      <w:pPr>
        <w:spacing w:before="47"/>
        <w:ind w:left="1548" w:right="1515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487C"/>
          <w:sz w:val="18"/>
        </w:rPr>
        <w:t>Figura 7: El usuario dice 2 para elegir la opción 2 de la App</w:t>
      </w:r>
    </w:p>
    <w:p w14:paraId="6A5C5CDF" w14:textId="77777777" w:rsidR="00487700" w:rsidRDefault="00487700">
      <w:pPr>
        <w:jc w:val="center"/>
        <w:rPr>
          <w:rFonts w:ascii="Cambria" w:hAnsi="Cambria"/>
          <w:sz w:val="18"/>
        </w:rPr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7463D8A3" w14:textId="77777777" w:rsidR="00487700" w:rsidRDefault="0061168C">
      <w:pPr>
        <w:pStyle w:val="Textoindependiente"/>
        <w:spacing w:before="91" w:line="278" w:lineRule="auto"/>
        <w:ind w:left="1319" w:right="760"/>
      </w:pPr>
      <w:r>
        <w:lastRenderedPageBreak/>
        <w:t>En</w:t>
      </w:r>
      <w:r>
        <w:rPr>
          <w:spacing w:val="-14"/>
        </w:rPr>
        <w:t xml:space="preserve"> </w:t>
      </w:r>
      <w:r>
        <w:t>caso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elija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opción</w:t>
      </w:r>
      <w:r>
        <w:rPr>
          <w:spacing w:val="-14"/>
        </w:rPr>
        <w:t xml:space="preserve"> </w:t>
      </w:r>
      <w:r>
        <w:t>1,</w:t>
      </w:r>
      <w:r>
        <w:rPr>
          <w:spacing w:val="-13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celular</w:t>
      </w:r>
      <w:r>
        <w:rPr>
          <w:spacing w:val="-12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dirá</w:t>
      </w:r>
      <w:r>
        <w:rPr>
          <w:spacing w:val="-14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usuario</w:t>
      </w:r>
      <w:r>
        <w:rPr>
          <w:spacing w:val="-15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ubicación</w:t>
      </w:r>
      <w:r>
        <w:rPr>
          <w:spacing w:val="-14"/>
        </w:rPr>
        <w:t xml:space="preserve"> </w:t>
      </w:r>
      <w:r>
        <w:t>actual</w:t>
      </w:r>
      <w:r>
        <w:rPr>
          <w:spacing w:val="-14"/>
        </w:rPr>
        <w:t xml:space="preserve"> </w:t>
      </w:r>
      <w:r>
        <w:t>(Figura 8).</w:t>
      </w:r>
    </w:p>
    <w:p w14:paraId="357AC832" w14:textId="38735431" w:rsidR="00487700" w:rsidRDefault="00E566BC">
      <w:pPr>
        <w:pStyle w:val="Textoindependiente"/>
        <w:spacing w:before="1"/>
        <w:rPr>
          <w:sz w:val="23"/>
        </w:rPr>
      </w:pPr>
      <w:ins w:id="71" w:author="usuario" w:date="2021-01-05T17:51:00Z">
        <w:r>
          <w:rPr>
            <w:noProof/>
            <w:lang w:val="es-CL" w:eastAsia="es-CL" w:bidi="ar-SA"/>
          </w:rPr>
          <mc:AlternateContent>
            <mc:Choice Requires="wpi">
              <w:drawing>
                <wp:anchor distT="0" distB="0" distL="114300" distR="114300" simplePos="0" relativeHeight="251703296" behindDoc="0" locked="0" layoutInCell="1" allowOverlap="1" wp14:anchorId="3B71B6EA" wp14:editId="3F6CE2DD">
                  <wp:simplePos x="0" y="0"/>
                  <wp:positionH relativeFrom="column">
                    <wp:posOffset>6549890</wp:posOffset>
                  </wp:positionH>
                  <wp:positionV relativeFrom="paragraph">
                    <wp:posOffset>2325885</wp:posOffset>
                  </wp:positionV>
                  <wp:extent cx="448200" cy="438480"/>
                  <wp:effectExtent l="38100" t="38100" r="28575" b="38100"/>
                  <wp:wrapNone/>
                  <wp:docPr id="32" name="Entrada de lápiz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56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448200" cy="43848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61FE2A2D" id="Entrada de lápiz 32" o:spid="_x0000_s1026" type="#_x0000_t75" style="position:absolute;margin-left:514.8pt;margin-top:182.2pt;width:37.2pt;height:36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">
                  <v:imagedata r:id="rId57" o:title=""/>
                  <v:path arrowok="t"/>
                  <o:lock v:ext="edit" rotation="t" aspectratio="f"/>
                </v:shape>
              </w:pict>
            </mc:Fallback>
          </mc:AlternateContent>
        </w:r>
      </w:ins>
      <w:r w:rsidR="00CC7813">
        <w:pict w14:anchorId="0627C36C">
          <v:group id="_x0000_s1055" style="position:absolute;margin-left:72.1pt;margin-top:15.25pt;width:464.45pt;height:263.1pt;z-index:-251648000;mso-wrap-distance-left:0;mso-wrap-distance-right:0;mso-position-horizontal-relative:page;mso-position-vertical-relative:text" coordorigin="1442,305" coordsize="9289,5262">
            <v:shape id="_x0000_s1057" type="#_x0000_t75" style="position:absolute;left:2344;top:522;width:8139;height:4827">
              <v:imagedata r:id="rId58" o:title=""/>
            </v:shape>
            <v:rect id="_x0000_s1056" style="position:absolute;left:1449;top:312;width:9274;height:5247" filled="f" strokecolor="#4f81bc"/>
            <w10:wrap type="topAndBottom" anchorx="page"/>
          </v:group>
        </w:pict>
      </w:r>
    </w:p>
    <w:p w14:paraId="425EFE0E" w14:textId="77777777" w:rsidR="00487700" w:rsidRDefault="0061168C">
      <w:pPr>
        <w:spacing w:before="47"/>
        <w:ind w:left="1548" w:right="1548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487C"/>
          <w:sz w:val="18"/>
        </w:rPr>
        <w:t>Figura 8: La App comunica la ubicación actual del usuario</w:t>
      </w:r>
    </w:p>
    <w:p w14:paraId="51453B66" w14:textId="77777777" w:rsidR="00487700" w:rsidRDefault="00487700">
      <w:pPr>
        <w:pStyle w:val="Textoindependiente"/>
        <w:rPr>
          <w:rFonts w:ascii="Cambria"/>
          <w:i/>
          <w:sz w:val="20"/>
        </w:rPr>
      </w:pPr>
    </w:p>
    <w:p w14:paraId="68048980" w14:textId="77777777" w:rsidR="00487700" w:rsidRDefault="00487700">
      <w:pPr>
        <w:pStyle w:val="Textoindependiente"/>
        <w:spacing w:before="11"/>
        <w:rPr>
          <w:rFonts w:ascii="Cambria"/>
          <w:i/>
          <w:sz w:val="15"/>
        </w:rPr>
      </w:pPr>
    </w:p>
    <w:p w14:paraId="111BDE5A" w14:textId="77777777" w:rsidR="00487700" w:rsidRDefault="0061168C">
      <w:pPr>
        <w:pStyle w:val="Textoindependiente"/>
        <w:spacing w:before="93" w:line="276" w:lineRule="auto"/>
        <w:ind w:left="1319" w:right="835"/>
        <w:jc w:val="both"/>
      </w:pPr>
      <w:r>
        <w:t>Por</w:t>
      </w:r>
      <w:r>
        <w:rPr>
          <w:spacing w:val="-10"/>
        </w:rPr>
        <w:t xml:space="preserve"> </w:t>
      </w:r>
      <w:r>
        <w:t>otro</w:t>
      </w:r>
      <w:r>
        <w:rPr>
          <w:spacing w:val="-10"/>
        </w:rPr>
        <w:t xml:space="preserve"> </w:t>
      </w:r>
      <w:r>
        <w:t>lado,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elige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opción</w:t>
      </w:r>
      <w:r>
        <w:rPr>
          <w:spacing w:val="-10"/>
        </w:rPr>
        <w:t xml:space="preserve"> </w:t>
      </w:r>
      <w:r>
        <w:t>2,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celular</w:t>
      </w:r>
      <w:r>
        <w:rPr>
          <w:spacing w:val="-7"/>
        </w:rPr>
        <w:t xml:space="preserve"> </w:t>
      </w:r>
      <w:r>
        <w:t>preguntará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micro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colectivo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busca (Figura 9). y, luego, empezará a utilizar la cámara y procederá a escanear los letreros de las micros o colectivos (Figura</w:t>
      </w:r>
      <w:r>
        <w:rPr>
          <w:spacing w:val="-3"/>
        </w:rPr>
        <w:t xml:space="preserve"> </w:t>
      </w:r>
      <w:r>
        <w:t>10).</w:t>
      </w:r>
    </w:p>
    <w:p w14:paraId="752DD6EB" w14:textId="77777777" w:rsidR="00487700" w:rsidRDefault="00CC7813">
      <w:pPr>
        <w:pStyle w:val="Textoindependiente"/>
        <w:spacing w:before="4"/>
        <w:rPr>
          <w:sz w:val="17"/>
        </w:rPr>
      </w:pPr>
      <w:r>
        <w:pict w14:anchorId="3E80BAAF">
          <v:group id="_x0000_s1052" style="position:absolute;margin-left:115.65pt;margin-top:12pt;width:405pt;height:253.5pt;z-index:-251646976;mso-wrap-distance-left:0;mso-wrap-distance-right:0;mso-position-horizontal-relative:page" coordorigin="2313,240" coordsize="8100,5070">
            <v:shape id="_x0000_s1054" type="#_x0000_t75" style="position:absolute;left:2723;top:440;width:7675;height:4575">
              <v:imagedata r:id="rId59" o:title=""/>
            </v:shape>
            <v:rect id="_x0000_s1053" style="position:absolute;left:2320;top:247;width:8085;height:5055" filled="f" strokecolor="#4f81bc"/>
            <w10:wrap type="topAndBottom" anchorx="page"/>
          </v:group>
        </w:pict>
      </w:r>
    </w:p>
    <w:p w14:paraId="7A9AE65C" w14:textId="19D273F9" w:rsidR="00487700" w:rsidRDefault="00E566BC">
      <w:pPr>
        <w:spacing w:before="14"/>
        <w:ind w:left="1548" w:right="1167"/>
        <w:jc w:val="center"/>
        <w:rPr>
          <w:rFonts w:ascii="Cambria"/>
          <w:i/>
          <w:sz w:val="18"/>
        </w:rPr>
      </w:pPr>
      <w:ins w:id="72" w:author="usuario" w:date="2021-01-05T17:51:00Z">
        <w:r>
          <w:rPr>
            <w:rFonts w:ascii="Cambria"/>
            <w:i/>
            <w:noProof/>
            <w:color w:val="1F487C"/>
            <w:sz w:val="18"/>
            <w:lang w:val="es-CL" w:eastAsia="es-CL" w:bidi="ar-SA"/>
          </w:rPr>
          <mc:AlternateContent>
            <mc:Choice Requires="wpi">
              <w:drawing>
                <wp:anchor distT="0" distB="0" distL="114300" distR="114300" simplePos="0" relativeHeight="251704320" behindDoc="0" locked="0" layoutInCell="1" allowOverlap="1" wp14:anchorId="39B7DEB7" wp14:editId="45453E3C">
                  <wp:simplePos x="0" y="0"/>
                  <wp:positionH relativeFrom="column">
                    <wp:posOffset>6493010</wp:posOffset>
                  </wp:positionH>
                  <wp:positionV relativeFrom="paragraph">
                    <wp:posOffset>3019985</wp:posOffset>
                  </wp:positionV>
                  <wp:extent cx="447840" cy="486360"/>
                  <wp:effectExtent l="38100" t="38100" r="28575" b="28575"/>
                  <wp:wrapNone/>
                  <wp:docPr id="33" name="Entrada de lápiz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60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447840" cy="4863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10A404D9" id="Entrada de lápiz 33" o:spid="_x0000_s1026" type="#_x0000_t75" style="position:absolute;margin-left:510.3pt;margin-top:236.85pt;width:37.15pt;height:40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">
                  <v:imagedata r:id="rId61" o:title=""/>
                  <v:path arrowok="t"/>
                  <o:lock v:ext="edit" rotation="t" aspectratio="f"/>
                </v:shape>
              </w:pict>
            </mc:Fallback>
          </mc:AlternateContent>
        </w:r>
      </w:ins>
      <w:r w:rsidR="0061168C">
        <w:rPr>
          <w:rFonts w:ascii="Cambria"/>
          <w:i/>
          <w:color w:val="1F487C"/>
          <w:sz w:val="18"/>
        </w:rPr>
        <w:t>Figura 9: La App solicita el transporte que necesita el usuario</w:t>
      </w:r>
    </w:p>
    <w:p w14:paraId="23845454" w14:textId="77777777" w:rsidR="00487700" w:rsidRDefault="00487700">
      <w:pPr>
        <w:jc w:val="center"/>
        <w:rPr>
          <w:rFonts w:ascii="Cambria"/>
          <w:sz w:val="18"/>
        </w:rPr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26A3EC90" w14:textId="77777777" w:rsidR="00487700" w:rsidRDefault="00487700">
      <w:pPr>
        <w:pStyle w:val="Textoindependiente"/>
        <w:rPr>
          <w:rFonts w:ascii="Cambria"/>
          <w:i/>
          <w:sz w:val="20"/>
        </w:rPr>
      </w:pPr>
    </w:p>
    <w:p w14:paraId="79B7262D" w14:textId="77777777" w:rsidR="00487700" w:rsidRDefault="00487700">
      <w:pPr>
        <w:pStyle w:val="Textoindependiente"/>
        <w:spacing w:before="1"/>
        <w:rPr>
          <w:rFonts w:ascii="Cambria"/>
          <w:i/>
          <w:sz w:val="20"/>
        </w:rPr>
      </w:pPr>
    </w:p>
    <w:p w14:paraId="024092B3" w14:textId="77777777" w:rsidR="00487700" w:rsidRDefault="0061168C">
      <w:pPr>
        <w:pStyle w:val="Textoindependiente"/>
        <w:ind w:left="2056"/>
        <w:rPr>
          <w:rFonts w:ascii="Cambria"/>
          <w:sz w:val="20"/>
        </w:rPr>
      </w:pPr>
      <w:r>
        <w:rPr>
          <w:rFonts w:ascii="Cambria"/>
          <w:noProof/>
          <w:sz w:val="20"/>
          <w:lang w:val="es-CL" w:eastAsia="es-CL" w:bidi="ar-SA"/>
        </w:rPr>
        <w:drawing>
          <wp:inline distT="0" distB="0" distL="0" distR="0" wp14:anchorId="6B86AB1B" wp14:editId="285F1B5A">
            <wp:extent cx="4179612" cy="2979420"/>
            <wp:effectExtent l="0" t="0" r="0" b="0"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612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845E" w14:textId="77777777" w:rsidR="00487700" w:rsidRDefault="0061168C">
      <w:pPr>
        <w:spacing w:before="137"/>
        <w:ind w:left="1548" w:right="1477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487C"/>
          <w:sz w:val="18"/>
        </w:rPr>
        <w:t>Figura 10: La App utiliza la cámara para poder escanear los letreros de las micros.</w:t>
      </w:r>
    </w:p>
    <w:p w14:paraId="330ACB7D" w14:textId="77777777" w:rsidR="00487700" w:rsidRDefault="00487700">
      <w:pPr>
        <w:pStyle w:val="Textoindependiente"/>
        <w:rPr>
          <w:rFonts w:ascii="Cambria"/>
          <w:i/>
          <w:sz w:val="20"/>
        </w:rPr>
      </w:pPr>
    </w:p>
    <w:p w14:paraId="402D53DF" w14:textId="77777777" w:rsidR="00487700" w:rsidRDefault="00487700">
      <w:pPr>
        <w:pStyle w:val="Textoindependiente"/>
        <w:spacing w:before="10"/>
        <w:rPr>
          <w:rFonts w:ascii="Cambria"/>
          <w:i/>
          <w:sz w:val="19"/>
        </w:rPr>
      </w:pPr>
    </w:p>
    <w:p w14:paraId="25F75F90" w14:textId="77777777" w:rsidR="00487700" w:rsidRDefault="00382425">
      <w:pPr>
        <w:pStyle w:val="Prrafodelista"/>
        <w:numPr>
          <w:ilvl w:val="1"/>
          <w:numId w:val="6"/>
        </w:numPr>
        <w:tabs>
          <w:tab w:val="left" w:pos="1886"/>
        </w:tabs>
        <w:spacing w:before="92"/>
        <w:rPr>
          <w:b/>
          <w:sz w:val="28"/>
        </w:rPr>
      </w:pPr>
      <w:bookmarkStart w:id="73" w:name="_bookmark29"/>
      <w:bookmarkEnd w:id="73"/>
      <w:ins w:id="74" w:author="usuario" w:date="2020-12-29T10:33:00Z">
        <w:r>
          <w:rPr>
            <w:b/>
            <w:noProof/>
            <w:sz w:val="28"/>
            <w:lang w:val="es-CL" w:eastAsia="es-CL" w:bidi="ar-SA"/>
            <w:rPrChange w:id="75" w:author="Unknown">
              <w:rPr>
                <w:noProof/>
                <w:lang w:val="es-CL" w:eastAsia="es-CL" w:bidi="ar-SA"/>
              </w:rPr>
            </w:rPrChange>
          </w:rPr>
          <mc:AlternateContent>
            <mc:Choice Requires="wpi">
              <w:drawing>
                <wp:anchor distT="0" distB="0" distL="114300" distR="114300" simplePos="0" relativeHeight="251692032" behindDoc="0" locked="0" layoutInCell="1" allowOverlap="1" wp14:anchorId="63A91EF0" wp14:editId="6A14D5D2">
                  <wp:simplePos x="0" y="0"/>
                  <wp:positionH relativeFrom="column">
                    <wp:posOffset>5390290</wp:posOffset>
                  </wp:positionH>
                  <wp:positionV relativeFrom="paragraph">
                    <wp:posOffset>-87105</wp:posOffset>
                  </wp:positionV>
                  <wp:extent cx="254880" cy="310680"/>
                  <wp:effectExtent l="38100" t="57150" r="31115" b="32385"/>
                  <wp:wrapNone/>
                  <wp:docPr id="21" name="Entrada de lápiz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63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254880" cy="31068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4E6A8D22" id="Entrada de lápiz 21" o:spid="_x0000_s1026" type="#_x0000_t75" style="position:absolute;margin-left:423.5pt;margin-top:-7.8pt;width:21.95pt;height:26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">
                  <v:imagedata r:id="rId64" o:title=""/>
                  <v:path arrowok="t"/>
                  <o:lock v:ext="edit" rotation="t" aspectratio="f"/>
                </v:shape>
              </w:pict>
            </mc:Fallback>
          </mc:AlternateContent>
        </w:r>
      </w:ins>
      <w:r w:rsidR="0061168C">
        <w:rPr>
          <w:b/>
          <w:sz w:val="28"/>
        </w:rPr>
        <w:t>Modelo caso de</w:t>
      </w:r>
      <w:r w:rsidR="0061168C">
        <w:rPr>
          <w:b/>
          <w:spacing w:val="-2"/>
          <w:sz w:val="28"/>
        </w:rPr>
        <w:t xml:space="preserve"> </w:t>
      </w:r>
      <w:r w:rsidR="0061168C">
        <w:rPr>
          <w:b/>
          <w:sz w:val="28"/>
        </w:rPr>
        <w:t>uso</w:t>
      </w:r>
    </w:p>
    <w:p w14:paraId="1E19F114" w14:textId="77777777" w:rsidR="00487700" w:rsidRDefault="00487700">
      <w:pPr>
        <w:pStyle w:val="Textoindependiente"/>
        <w:rPr>
          <w:b/>
          <w:sz w:val="20"/>
        </w:rPr>
      </w:pPr>
    </w:p>
    <w:p w14:paraId="644256F8" w14:textId="77777777" w:rsidR="00487700" w:rsidRDefault="00487700">
      <w:pPr>
        <w:pStyle w:val="Textoindependiente"/>
        <w:rPr>
          <w:b/>
          <w:sz w:val="20"/>
        </w:rPr>
      </w:pPr>
    </w:p>
    <w:p w14:paraId="600F459A" w14:textId="5E6762C2" w:rsidR="00487700" w:rsidRDefault="00E566BC">
      <w:pPr>
        <w:pStyle w:val="Textoindependiente"/>
        <w:spacing w:before="3"/>
        <w:rPr>
          <w:b/>
          <w:sz w:val="15"/>
        </w:rPr>
      </w:pPr>
      <w:ins w:id="76" w:author="usuario" w:date="2021-01-05T17:52:00Z">
        <w:r>
          <w:rPr>
            <w:noProof/>
            <w:lang w:val="es-CL" w:eastAsia="es-CL" w:bidi="ar-SA"/>
          </w:rPr>
          <mc:AlternateContent>
            <mc:Choice Requires="wpi">
              <w:drawing>
                <wp:anchor distT="0" distB="0" distL="114300" distR="114300" simplePos="0" relativeHeight="251706368" behindDoc="0" locked="0" layoutInCell="1" allowOverlap="1" wp14:anchorId="3F44832B" wp14:editId="4D8D3854">
                  <wp:simplePos x="0" y="0"/>
                  <wp:positionH relativeFrom="column">
                    <wp:posOffset>3080570</wp:posOffset>
                  </wp:positionH>
                  <wp:positionV relativeFrom="paragraph">
                    <wp:posOffset>873150</wp:posOffset>
                  </wp:positionV>
                  <wp:extent cx="1337760" cy="720360"/>
                  <wp:effectExtent l="57150" t="57150" r="34290" b="41910"/>
                  <wp:wrapNone/>
                  <wp:docPr id="35" name="Entrada de lápiz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65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1337760" cy="7203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0311389E" id="Entrada de lápiz 35" o:spid="_x0000_s1026" type="#_x0000_t75" style="position:absolute;margin-left:241.6pt;margin-top:67.8pt;width:107.25pt;height:58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">
                  <v:imagedata r:id="rId66" o:title=""/>
                  <v:path arrowok="t"/>
                  <o:lock v:ext="edit" rotation="t" aspectratio="f"/>
                </v:shape>
              </w:pict>
            </mc:Fallback>
          </mc:AlternateContent>
        </w:r>
        <w:r>
          <w:rPr>
            <w:noProof/>
            <w:lang w:val="es-CL" w:eastAsia="es-CL" w:bidi="ar-SA"/>
          </w:rPr>
          <mc:AlternateContent>
            <mc:Choice Requires="wpi">
              <w:drawing>
                <wp:anchor distT="0" distB="0" distL="114300" distR="114300" simplePos="0" relativeHeight="251705344" behindDoc="0" locked="0" layoutInCell="1" allowOverlap="1" wp14:anchorId="62945199" wp14:editId="1578E103">
                  <wp:simplePos x="0" y="0"/>
                  <wp:positionH relativeFrom="column">
                    <wp:posOffset>5721170</wp:posOffset>
                  </wp:positionH>
                  <wp:positionV relativeFrom="paragraph">
                    <wp:posOffset>2853510</wp:posOffset>
                  </wp:positionV>
                  <wp:extent cx="506160" cy="334800"/>
                  <wp:effectExtent l="57150" t="38100" r="27305" b="27305"/>
                  <wp:wrapNone/>
                  <wp:docPr id="34" name="Entrada de lápiz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67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506160" cy="33480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66CC9200" id="Entrada de lápiz 34" o:spid="_x0000_s1026" type="#_x0000_t75" style="position:absolute;margin-left:449.55pt;margin-top:223.75pt;width:41.75pt;height:28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">
                  <v:imagedata r:id="rId68" o:title=""/>
                  <v:path arrowok="t"/>
                  <o:lock v:ext="edit" rotation="t" aspectratio="f"/>
                </v:shape>
              </w:pict>
            </mc:Fallback>
          </mc:AlternateContent>
        </w:r>
      </w:ins>
      <w:r w:rsidR="00CC7813">
        <w:pict w14:anchorId="3C5BC410">
          <v:group id="_x0000_s1049" style="position:absolute;margin-left:81.5pt;margin-top:10.8pt;width:443.4pt;height:187.3pt;z-index:-251645952;mso-wrap-distance-left:0;mso-wrap-distance-right:0;mso-position-horizontal-relative:page;mso-position-vertical-relative:text" coordorigin="1630,216" coordsize="8868,3746">
            <v:shape id="_x0000_s1051" type="#_x0000_t75" style="position:absolute;left:1645;top:230;width:8838;height:3716">
              <v:imagedata r:id="rId69" o:title=""/>
            </v:shape>
            <v:rect id="_x0000_s1050" style="position:absolute;left:1637;top:223;width:8853;height:3731" filled="f" strokecolor="#4f81bc"/>
            <w10:wrap type="topAndBottom" anchorx="page"/>
          </v:group>
        </w:pict>
      </w:r>
    </w:p>
    <w:p w14:paraId="44EE1929" w14:textId="77777777" w:rsidR="00487700" w:rsidRDefault="00487700">
      <w:pPr>
        <w:rPr>
          <w:sz w:val="15"/>
        </w:rPr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7D48092A" w14:textId="77777777" w:rsidR="00487700" w:rsidRDefault="00487700">
      <w:pPr>
        <w:pStyle w:val="Textoindependiente"/>
        <w:rPr>
          <w:rFonts w:ascii="Times New Roman"/>
          <w:sz w:val="20"/>
        </w:rPr>
      </w:pPr>
    </w:p>
    <w:p w14:paraId="4F949734" w14:textId="77777777" w:rsidR="00487700" w:rsidRDefault="00487700">
      <w:pPr>
        <w:pStyle w:val="Textoindependiente"/>
        <w:rPr>
          <w:rFonts w:ascii="Times New Roman"/>
          <w:sz w:val="20"/>
        </w:rPr>
      </w:pPr>
    </w:p>
    <w:p w14:paraId="127984FA" w14:textId="77777777" w:rsidR="00487700" w:rsidRDefault="00487700">
      <w:pPr>
        <w:pStyle w:val="Textoindependiente"/>
        <w:spacing w:before="5"/>
        <w:rPr>
          <w:rFonts w:ascii="Times New Roman"/>
          <w:sz w:val="23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  <w:tblPrChange w:id="77" w:author="usuario" w:date="2020-12-29T10:37:00Z">
          <w:tblPr>
            <w:tblStyle w:val="TableNormal"/>
            <w:tblW w:w="0" w:type="auto"/>
            <w:tblInd w:w="119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1E0" w:firstRow="1" w:lastRow="1" w:firstColumn="1" w:lastColumn="1" w:noHBand="0" w:noVBand="0"/>
          </w:tblPr>
        </w:tblPrChange>
      </w:tblPr>
      <w:tblGrid>
        <w:gridCol w:w="4307"/>
        <w:gridCol w:w="4350"/>
        <w:tblGridChange w:id="78">
          <w:tblGrid>
            <w:gridCol w:w="4307"/>
            <w:gridCol w:w="4350"/>
          </w:tblGrid>
        </w:tblGridChange>
      </w:tblGrid>
      <w:tr w:rsidR="00487700" w14:paraId="254CDA0C" w14:textId="77777777" w:rsidTr="00F74FE9">
        <w:trPr>
          <w:trHeight w:val="699"/>
          <w:trPrChange w:id="79" w:author="usuario" w:date="2020-12-29T10:37:00Z">
            <w:trPr>
              <w:trHeight w:val="699"/>
            </w:trPr>
          </w:trPrChange>
        </w:trPr>
        <w:tc>
          <w:tcPr>
            <w:tcW w:w="8657" w:type="dxa"/>
            <w:gridSpan w:val="2"/>
            <w:tcPrChange w:id="80" w:author="usuario" w:date="2020-12-29T10:37:00Z">
              <w:tcPr>
                <w:tcW w:w="8657" w:type="dxa"/>
                <w:gridSpan w:val="2"/>
              </w:tcPr>
            </w:tcPrChange>
          </w:tcPr>
          <w:p w14:paraId="5AEF318D" w14:textId="77777777" w:rsidR="00487700" w:rsidRDefault="0061168C">
            <w:pPr>
              <w:pStyle w:val="TableParagraph"/>
              <w:spacing w:before="95"/>
              <w:rPr>
                <w:b/>
              </w:rPr>
            </w:pPr>
            <w:r>
              <w:rPr>
                <w:b/>
              </w:rPr>
              <w:t>Inicia aplicación</w:t>
            </w:r>
          </w:p>
        </w:tc>
      </w:tr>
      <w:tr w:rsidR="00487700" w14:paraId="44C4B732" w14:textId="77777777" w:rsidTr="00F74FE9">
        <w:trPr>
          <w:trHeight w:val="803"/>
          <w:trPrChange w:id="81" w:author="usuario" w:date="2020-12-29T10:37:00Z">
            <w:trPr>
              <w:trHeight w:val="803"/>
            </w:trPr>
          </w:trPrChange>
        </w:trPr>
        <w:tc>
          <w:tcPr>
            <w:tcW w:w="8657" w:type="dxa"/>
            <w:gridSpan w:val="2"/>
            <w:tcPrChange w:id="82" w:author="usuario" w:date="2020-12-29T10:37:00Z">
              <w:tcPr>
                <w:tcW w:w="8657" w:type="dxa"/>
                <w:gridSpan w:val="2"/>
              </w:tcPr>
            </w:tcPrChange>
          </w:tcPr>
          <w:p w14:paraId="1055C073" w14:textId="77777777" w:rsidR="00487700" w:rsidRDefault="0061168C">
            <w:pPr>
              <w:pStyle w:val="TableParagraph"/>
              <w:spacing w:before="76"/>
            </w:pPr>
            <w:r>
              <w:t>Fecha: 22/12/2020</w:t>
            </w:r>
          </w:p>
        </w:tc>
      </w:tr>
      <w:tr w:rsidR="00487700" w14:paraId="394BFC52" w14:textId="77777777" w:rsidTr="00F74FE9">
        <w:trPr>
          <w:trHeight w:val="680"/>
          <w:trPrChange w:id="83" w:author="usuario" w:date="2020-12-29T10:37:00Z">
            <w:trPr>
              <w:trHeight w:val="680"/>
            </w:trPr>
          </w:trPrChange>
        </w:trPr>
        <w:tc>
          <w:tcPr>
            <w:tcW w:w="8657" w:type="dxa"/>
            <w:gridSpan w:val="2"/>
            <w:tcPrChange w:id="84" w:author="usuario" w:date="2020-12-29T10:37:00Z">
              <w:tcPr>
                <w:tcW w:w="8657" w:type="dxa"/>
                <w:gridSpan w:val="2"/>
              </w:tcPr>
            </w:tcPrChange>
          </w:tcPr>
          <w:p w14:paraId="49B4D494" w14:textId="77777777" w:rsidR="00487700" w:rsidRDefault="0061168C">
            <w:pPr>
              <w:pStyle w:val="TableParagraph"/>
              <w:spacing w:before="79"/>
            </w:pPr>
            <w:r>
              <w:t>Descripción: Permite al usuario iniciar la aplicación.</w:t>
            </w:r>
          </w:p>
        </w:tc>
      </w:tr>
      <w:tr w:rsidR="00487700" w14:paraId="46A3B6E1" w14:textId="77777777" w:rsidTr="00F74FE9">
        <w:trPr>
          <w:trHeight w:val="679"/>
          <w:trPrChange w:id="85" w:author="usuario" w:date="2020-12-29T10:37:00Z">
            <w:trPr>
              <w:trHeight w:val="679"/>
            </w:trPr>
          </w:trPrChange>
        </w:trPr>
        <w:tc>
          <w:tcPr>
            <w:tcW w:w="8657" w:type="dxa"/>
            <w:gridSpan w:val="2"/>
            <w:tcPrChange w:id="86" w:author="usuario" w:date="2020-12-29T10:37:00Z">
              <w:tcPr>
                <w:tcW w:w="8657" w:type="dxa"/>
                <w:gridSpan w:val="2"/>
              </w:tcPr>
            </w:tcPrChange>
          </w:tcPr>
          <w:p w14:paraId="331BA55D" w14:textId="77777777" w:rsidR="00487700" w:rsidRDefault="0061168C">
            <w:pPr>
              <w:pStyle w:val="TableParagraph"/>
              <w:spacing w:before="76"/>
            </w:pPr>
            <w:r>
              <w:t>Actores: Usuario</w:t>
            </w:r>
          </w:p>
        </w:tc>
      </w:tr>
      <w:tr w:rsidR="00487700" w14:paraId="00C985F8" w14:textId="77777777" w:rsidTr="00F74FE9">
        <w:trPr>
          <w:trHeight w:val="762"/>
          <w:trPrChange w:id="87" w:author="usuario" w:date="2020-12-29T10:37:00Z">
            <w:trPr>
              <w:trHeight w:val="762"/>
            </w:trPr>
          </w:trPrChange>
        </w:trPr>
        <w:tc>
          <w:tcPr>
            <w:tcW w:w="8657" w:type="dxa"/>
            <w:gridSpan w:val="2"/>
            <w:tcPrChange w:id="88" w:author="usuario" w:date="2020-12-29T10:37:00Z">
              <w:tcPr>
                <w:tcW w:w="8657" w:type="dxa"/>
                <w:gridSpan w:val="2"/>
              </w:tcPr>
            </w:tcPrChange>
          </w:tcPr>
          <w:p w14:paraId="11ABA444" w14:textId="77777777" w:rsidR="00487700" w:rsidRDefault="00382425">
            <w:pPr>
              <w:pStyle w:val="TableParagraph"/>
              <w:spacing w:before="79" w:line="276" w:lineRule="auto"/>
            </w:pPr>
            <w:ins w:id="89" w:author="usuario" w:date="2020-12-29T10:33:00Z">
              <w:r>
                <w:rPr>
                  <w:noProof/>
                  <w:lang w:val="es-CL" w:eastAsia="es-CL" w:bidi="ar-SA"/>
                </w:rPr>
                <mc:AlternateContent>
                  <mc:Choice Requires="wpi">
                    <w:drawing>
                      <wp:anchor distT="0" distB="0" distL="114300" distR="114300" simplePos="0" relativeHeight="251659776" behindDoc="0" locked="0" layoutInCell="1" allowOverlap="1" wp14:anchorId="0A87E94B" wp14:editId="1B0D9679">
                        <wp:simplePos x="0" y="0"/>
                        <wp:positionH relativeFrom="column">
                          <wp:posOffset>2762705</wp:posOffset>
                        </wp:positionH>
                        <wp:positionV relativeFrom="paragraph">
                          <wp:posOffset>212342</wp:posOffset>
                        </wp:positionV>
                        <wp:extent cx="954720" cy="8280"/>
                        <wp:effectExtent l="38100" t="57150" r="36195" b="29845"/>
                        <wp:wrapNone/>
                        <wp:docPr id="22" name="Entrada de lápiz 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Ink">
                            <w14:contentPart bwMode="auto" r:id="rId70">
                              <w14:nvContentPartPr>
                                <w14:cNvContentPartPr>
                                  <a14:cpLocks xmlns:a14="http://schemas.microsoft.com/office/drawing/2010/main" noRot="1"/>
                                </w14:cNvContentPartPr>
                              </w14:nvContentPartPr>
                              <w14:xfrm>
                                <a:off x="0" y="0"/>
                                <a:ext cx="954720" cy="8280"/>
                              </w14:xfrm>
                            </w14:contentPart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3220F06" id="Entrada de lápiz 22" o:spid="_x0000_s1026" type="#_x0000_t75" style="position:absolute;margin-left:216.6pt;margin-top:15.75pt;width:77.05pt;height:2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">
                        <v:imagedata r:id="rId71" o:title=""/>
                        <v:path arrowok="t"/>
                        <o:lock v:ext="edit" rotation="t" aspectratio="f"/>
                      </v:shape>
                    </w:pict>
                  </mc:Fallback>
                </mc:AlternateContent>
              </w:r>
            </w:ins>
            <w:r w:rsidR="0061168C">
              <w:t xml:space="preserve">Precondiciones: La aplicación debe tener </w:t>
            </w:r>
            <w:commentRangeStart w:id="90"/>
            <w:r w:rsidR="0061168C">
              <w:t xml:space="preserve">acceso a internet, </w:t>
            </w:r>
            <w:commentRangeEnd w:id="90"/>
            <w:r>
              <w:rPr>
                <w:rStyle w:val="Refdecomentario"/>
              </w:rPr>
              <w:commentReference w:id="90"/>
            </w:r>
            <w:r w:rsidR="0061168C">
              <w:t>así como a la cámara y GPS del celular.</w:t>
            </w:r>
          </w:p>
        </w:tc>
      </w:tr>
      <w:tr w:rsidR="00487700" w14:paraId="04ABFAE1" w14:textId="77777777" w:rsidTr="00F74FE9">
        <w:trPr>
          <w:trHeight w:val="793"/>
          <w:trPrChange w:id="91" w:author="usuario" w:date="2020-12-29T10:37:00Z">
            <w:trPr>
              <w:trHeight w:val="793"/>
            </w:trPr>
          </w:trPrChange>
        </w:trPr>
        <w:tc>
          <w:tcPr>
            <w:tcW w:w="8657" w:type="dxa"/>
            <w:gridSpan w:val="2"/>
            <w:tcPrChange w:id="92" w:author="usuario" w:date="2020-12-29T10:37:00Z">
              <w:tcPr>
                <w:tcW w:w="8657" w:type="dxa"/>
                <w:gridSpan w:val="2"/>
              </w:tcPr>
            </w:tcPrChange>
          </w:tcPr>
          <w:p w14:paraId="4E253696" w14:textId="77777777" w:rsidR="00487700" w:rsidRDefault="0061168C">
            <w:pPr>
              <w:pStyle w:val="TableParagraph"/>
              <w:spacing w:before="79"/>
            </w:pPr>
            <w:r>
              <w:t>Flujo normal:</w:t>
            </w:r>
          </w:p>
        </w:tc>
      </w:tr>
      <w:tr w:rsidR="00487700" w14:paraId="5AFB5FA5" w14:textId="77777777" w:rsidTr="00F74FE9">
        <w:trPr>
          <w:trHeight w:val="499"/>
          <w:trPrChange w:id="93" w:author="usuario" w:date="2020-12-29T10:37:00Z">
            <w:trPr>
              <w:trHeight w:val="499"/>
            </w:trPr>
          </w:trPrChange>
        </w:trPr>
        <w:tc>
          <w:tcPr>
            <w:tcW w:w="4307" w:type="dxa"/>
            <w:tcBorders>
              <w:bottom w:val="nil"/>
            </w:tcBorders>
            <w:tcPrChange w:id="94" w:author="usuario" w:date="2020-12-29T10:37:00Z">
              <w:tcPr>
                <w:tcW w:w="4307" w:type="dxa"/>
                <w:tcBorders>
                  <w:bottom w:val="nil"/>
                </w:tcBorders>
              </w:tcPr>
            </w:tcPrChange>
          </w:tcPr>
          <w:p w14:paraId="54C43545" w14:textId="77777777" w:rsidR="00487700" w:rsidRDefault="0061168C">
            <w:pPr>
              <w:pStyle w:val="TableParagraph"/>
              <w:spacing w:before="79"/>
            </w:pPr>
            <w:r>
              <w:t>Usuario:</w:t>
            </w:r>
          </w:p>
        </w:tc>
        <w:tc>
          <w:tcPr>
            <w:tcW w:w="4350" w:type="dxa"/>
            <w:tcBorders>
              <w:bottom w:val="nil"/>
            </w:tcBorders>
            <w:tcPrChange w:id="95" w:author="usuario" w:date="2020-12-29T10:37:00Z">
              <w:tcPr>
                <w:tcW w:w="4350" w:type="dxa"/>
                <w:tcBorders>
                  <w:bottom w:val="nil"/>
                </w:tcBorders>
              </w:tcPr>
            </w:tcPrChange>
          </w:tcPr>
          <w:p w14:paraId="063C865D" w14:textId="77777777" w:rsidR="00487700" w:rsidRDefault="0061168C">
            <w:pPr>
              <w:pStyle w:val="TableParagraph"/>
              <w:spacing w:before="79"/>
              <w:ind w:left="99"/>
            </w:pPr>
            <w:r>
              <w:t>Sistema:</w:t>
            </w:r>
          </w:p>
        </w:tc>
      </w:tr>
      <w:tr w:rsidR="00487700" w14:paraId="0C0750EB" w14:textId="77777777" w:rsidTr="00F74FE9">
        <w:trPr>
          <w:trHeight w:val="435"/>
          <w:trPrChange w:id="96" w:author="usuario" w:date="2020-12-29T10:37:00Z">
            <w:trPr>
              <w:trHeight w:val="435"/>
            </w:trPr>
          </w:trPrChange>
        </w:trPr>
        <w:tc>
          <w:tcPr>
            <w:tcW w:w="4307" w:type="dxa"/>
            <w:tcBorders>
              <w:top w:val="nil"/>
              <w:bottom w:val="nil"/>
            </w:tcBorders>
            <w:tcPrChange w:id="97" w:author="usuario" w:date="2020-12-29T10:37:00Z">
              <w:tcPr>
                <w:tcW w:w="4307" w:type="dxa"/>
                <w:tcBorders>
                  <w:top w:val="nil"/>
                  <w:bottom w:val="nil"/>
                </w:tcBorders>
              </w:tcPr>
            </w:tcPrChange>
          </w:tcPr>
          <w:p w14:paraId="7891302E" w14:textId="77777777" w:rsidR="00487700" w:rsidRDefault="0061168C">
            <w:pPr>
              <w:pStyle w:val="TableParagraph"/>
              <w:spacing w:before="160"/>
            </w:pPr>
            <w:r>
              <w:t>1.- Inicia la aplicación.</w:t>
            </w:r>
          </w:p>
        </w:tc>
        <w:tc>
          <w:tcPr>
            <w:tcW w:w="4350" w:type="dxa"/>
            <w:tcBorders>
              <w:top w:val="nil"/>
              <w:bottom w:val="nil"/>
            </w:tcBorders>
            <w:tcPrChange w:id="98" w:author="usuario" w:date="2020-12-29T10:37:00Z">
              <w:tcPr>
                <w:tcW w:w="4350" w:type="dxa"/>
                <w:tcBorders>
                  <w:top w:val="nil"/>
                  <w:bottom w:val="nil"/>
                </w:tcBorders>
              </w:tcPr>
            </w:tcPrChange>
          </w:tcPr>
          <w:p w14:paraId="74F23C7C" w14:textId="77777777" w:rsidR="00487700" w:rsidRDefault="004877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87700" w14:paraId="1D563F8A" w14:textId="77777777" w:rsidTr="00F74FE9">
        <w:trPr>
          <w:trHeight w:val="291"/>
          <w:trPrChange w:id="99" w:author="usuario" w:date="2020-12-29T10:37:00Z">
            <w:trPr>
              <w:trHeight w:val="291"/>
            </w:trPr>
          </w:trPrChange>
        </w:trPr>
        <w:tc>
          <w:tcPr>
            <w:tcW w:w="4307" w:type="dxa"/>
            <w:tcBorders>
              <w:top w:val="nil"/>
              <w:bottom w:val="nil"/>
            </w:tcBorders>
            <w:tcPrChange w:id="100" w:author="usuario" w:date="2020-12-29T10:37:00Z">
              <w:tcPr>
                <w:tcW w:w="4307" w:type="dxa"/>
                <w:tcBorders>
                  <w:top w:val="nil"/>
                  <w:bottom w:val="nil"/>
                </w:tcBorders>
              </w:tcPr>
            </w:tcPrChange>
          </w:tcPr>
          <w:p w14:paraId="0FB80231" w14:textId="77777777" w:rsidR="00487700" w:rsidRDefault="004877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50" w:type="dxa"/>
            <w:tcBorders>
              <w:top w:val="nil"/>
              <w:bottom w:val="nil"/>
            </w:tcBorders>
            <w:tcPrChange w:id="101" w:author="usuario" w:date="2020-12-29T10:37:00Z">
              <w:tcPr>
                <w:tcW w:w="4350" w:type="dxa"/>
                <w:tcBorders>
                  <w:top w:val="nil"/>
                  <w:bottom w:val="nil"/>
                </w:tcBorders>
              </w:tcPr>
            </w:tcPrChange>
          </w:tcPr>
          <w:p w14:paraId="2138DBD5" w14:textId="77777777" w:rsidR="00487700" w:rsidRDefault="0061168C">
            <w:pPr>
              <w:pStyle w:val="TableParagraph"/>
              <w:spacing w:before="15"/>
              <w:ind w:left="99"/>
            </w:pPr>
            <w:r>
              <w:t>2.- Emite un mensaje de voz dando la</w:t>
            </w:r>
          </w:p>
        </w:tc>
      </w:tr>
      <w:tr w:rsidR="00487700" w14:paraId="568A28BB" w14:textId="77777777" w:rsidTr="00F74FE9">
        <w:trPr>
          <w:trHeight w:val="291"/>
          <w:trPrChange w:id="102" w:author="usuario" w:date="2020-12-29T10:37:00Z">
            <w:trPr>
              <w:trHeight w:val="291"/>
            </w:trPr>
          </w:trPrChange>
        </w:trPr>
        <w:tc>
          <w:tcPr>
            <w:tcW w:w="4307" w:type="dxa"/>
            <w:tcBorders>
              <w:top w:val="nil"/>
              <w:bottom w:val="nil"/>
            </w:tcBorders>
            <w:tcPrChange w:id="103" w:author="usuario" w:date="2020-12-29T10:37:00Z">
              <w:tcPr>
                <w:tcW w:w="4307" w:type="dxa"/>
                <w:tcBorders>
                  <w:top w:val="nil"/>
                  <w:bottom w:val="nil"/>
                </w:tcBorders>
              </w:tcPr>
            </w:tcPrChange>
          </w:tcPr>
          <w:p w14:paraId="10D05DB6" w14:textId="77777777" w:rsidR="00487700" w:rsidRDefault="004877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50" w:type="dxa"/>
            <w:tcBorders>
              <w:top w:val="nil"/>
              <w:bottom w:val="nil"/>
            </w:tcBorders>
            <w:tcPrChange w:id="104" w:author="usuario" w:date="2020-12-29T10:37:00Z">
              <w:tcPr>
                <w:tcW w:w="4350" w:type="dxa"/>
                <w:tcBorders>
                  <w:top w:val="nil"/>
                  <w:bottom w:val="nil"/>
                </w:tcBorders>
              </w:tcPr>
            </w:tcPrChange>
          </w:tcPr>
          <w:p w14:paraId="24A7DB06" w14:textId="77777777" w:rsidR="00487700" w:rsidRDefault="0061168C">
            <w:pPr>
              <w:pStyle w:val="TableParagraph"/>
              <w:spacing w:before="16"/>
              <w:ind w:left="99"/>
            </w:pPr>
            <w:r>
              <w:t>opción de saber la ubicación o la de</w:t>
            </w:r>
          </w:p>
        </w:tc>
      </w:tr>
      <w:tr w:rsidR="00487700" w14:paraId="5C679715" w14:textId="77777777" w:rsidTr="00F74FE9">
        <w:trPr>
          <w:trHeight w:val="290"/>
          <w:trPrChange w:id="105" w:author="usuario" w:date="2020-12-29T10:37:00Z">
            <w:trPr>
              <w:trHeight w:val="290"/>
            </w:trPr>
          </w:trPrChange>
        </w:trPr>
        <w:tc>
          <w:tcPr>
            <w:tcW w:w="4307" w:type="dxa"/>
            <w:tcBorders>
              <w:top w:val="nil"/>
              <w:bottom w:val="nil"/>
            </w:tcBorders>
            <w:tcPrChange w:id="106" w:author="usuario" w:date="2020-12-29T10:37:00Z">
              <w:tcPr>
                <w:tcW w:w="4307" w:type="dxa"/>
                <w:tcBorders>
                  <w:top w:val="nil"/>
                  <w:bottom w:val="nil"/>
                </w:tcBorders>
              </w:tcPr>
            </w:tcPrChange>
          </w:tcPr>
          <w:p w14:paraId="0D496694" w14:textId="77777777" w:rsidR="00487700" w:rsidRDefault="004877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50" w:type="dxa"/>
            <w:tcBorders>
              <w:top w:val="nil"/>
              <w:bottom w:val="nil"/>
            </w:tcBorders>
            <w:tcPrChange w:id="107" w:author="usuario" w:date="2020-12-29T10:37:00Z">
              <w:tcPr>
                <w:tcW w:w="4350" w:type="dxa"/>
                <w:tcBorders>
                  <w:top w:val="nil"/>
                  <w:bottom w:val="nil"/>
                </w:tcBorders>
              </w:tcPr>
            </w:tcPrChange>
          </w:tcPr>
          <w:p w14:paraId="53F0EAAB" w14:textId="77777777" w:rsidR="00487700" w:rsidRDefault="0061168C">
            <w:pPr>
              <w:pStyle w:val="TableParagraph"/>
              <w:spacing w:before="15"/>
              <w:ind w:left="99"/>
            </w:pPr>
            <w:r>
              <w:t>empezar a escanear con la cámara.</w:t>
            </w:r>
          </w:p>
        </w:tc>
      </w:tr>
      <w:tr w:rsidR="00487700" w14:paraId="5AB640CE" w14:textId="77777777" w:rsidTr="00F74FE9">
        <w:trPr>
          <w:trHeight w:val="290"/>
          <w:trPrChange w:id="108" w:author="usuario" w:date="2020-12-29T10:37:00Z">
            <w:trPr>
              <w:trHeight w:val="290"/>
            </w:trPr>
          </w:trPrChange>
        </w:trPr>
        <w:tc>
          <w:tcPr>
            <w:tcW w:w="4307" w:type="dxa"/>
            <w:tcBorders>
              <w:top w:val="nil"/>
              <w:bottom w:val="nil"/>
            </w:tcBorders>
            <w:tcPrChange w:id="109" w:author="usuario" w:date="2020-12-29T10:37:00Z">
              <w:tcPr>
                <w:tcW w:w="4307" w:type="dxa"/>
                <w:tcBorders>
                  <w:top w:val="nil"/>
                  <w:bottom w:val="nil"/>
                </w:tcBorders>
              </w:tcPr>
            </w:tcPrChange>
          </w:tcPr>
          <w:p w14:paraId="0D1BEF3A" w14:textId="77777777" w:rsidR="00487700" w:rsidRDefault="0061168C">
            <w:pPr>
              <w:pStyle w:val="TableParagraph"/>
              <w:spacing w:before="15"/>
            </w:pPr>
            <w:r>
              <w:t>3.- Selecciona una opción mediante su</w:t>
            </w:r>
          </w:p>
        </w:tc>
        <w:tc>
          <w:tcPr>
            <w:tcW w:w="4350" w:type="dxa"/>
            <w:tcBorders>
              <w:top w:val="nil"/>
              <w:bottom w:val="nil"/>
            </w:tcBorders>
            <w:tcPrChange w:id="110" w:author="usuario" w:date="2020-12-29T10:37:00Z">
              <w:tcPr>
                <w:tcW w:w="4350" w:type="dxa"/>
                <w:tcBorders>
                  <w:top w:val="nil"/>
                  <w:bottom w:val="nil"/>
                </w:tcBorders>
              </w:tcPr>
            </w:tcPrChange>
          </w:tcPr>
          <w:p w14:paraId="03B53B72" w14:textId="77777777" w:rsidR="00487700" w:rsidRDefault="004877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87700" w14:paraId="40CBBB2F" w14:textId="77777777" w:rsidTr="00F74FE9">
        <w:trPr>
          <w:trHeight w:val="290"/>
          <w:trPrChange w:id="111" w:author="usuario" w:date="2020-12-29T10:37:00Z">
            <w:trPr>
              <w:trHeight w:val="290"/>
            </w:trPr>
          </w:trPrChange>
        </w:trPr>
        <w:tc>
          <w:tcPr>
            <w:tcW w:w="4307" w:type="dxa"/>
            <w:tcBorders>
              <w:top w:val="nil"/>
              <w:bottom w:val="nil"/>
            </w:tcBorders>
            <w:tcPrChange w:id="112" w:author="usuario" w:date="2020-12-29T10:37:00Z">
              <w:tcPr>
                <w:tcW w:w="4307" w:type="dxa"/>
                <w:tcBorders>
                  <w:top w:val="nil"/>
                  <w:bottom w:val="nil"/>
                </w:tcBorders>
              </w:tcPr>
            </w:tcPrChange>
          </w:tcPr>
          <w:p w14:paraId="1CE1081D" w14:textId="77777777" w:rsidR="00487700" w:rsidRDefault="0061168C">
            <w:pPr>
              <w:pStyle w:val="TableParagraph"/>
              <w:spacing w:before="15"/>
            </w:pPr>
            <w:r>
              <w:t>voz.</w:t>
            </w:r>
          </w:p>
        </w:tc>
        <w:tc>
          <w:tcPr>
            <w:tcW w:w="4350" w:type="dxa"/>
            <w:tcBorders>
              <w:top w:val="nil"/>
              <w:bottom w:val="nil"/>
            </w:tcBorders>
            <w:tcPrChange w:id="113" w:author="usuario" w:date="2020-12-29T10:37:00Z">
              <w:tcPr>
                <w:tcW w:w="4350" w:type="dxa"/>
                <w:tcBorders>
                  <w:top w:val="nil"/>
                  <w:bottom w:val="nil"/>
                </w:tcBorders>
              </w:tcPr>
            </w:tcPrChange>
          </w:tcPr>
          <w:p w14:paraId="0000FBE2" w14:textId="77777777" w:rsidR="00487700" w:rsidRDefault="004877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87700" w14:paraId="0734D7F8" w14:textId="77777777" w:rsidTr="00F74FE9">
        <w:trPr>
          <w:trHeight w:val="408"/>
          <w:trPrChange w:id="114" w:author="usuario" w:date="2020-12-29T10:37:00Z">
            <w:trPr>
              <w:trHeight w:val="408"/>
            </w:trPr>
          </w:trPrChange>
        </w:trPr>
        <w:tc>
          <w:tcPr>
            <w:tcW w:w="4307" w:type="dxa"/>
            <w:tcBorders>
              <w:top w:val="nil"/>
            </w:tcBorders>
            <w:tcPrChange w:id="115" w:author="usuario" w:date="2020-12-29T10:37:00Z">
              <w:tcPr>
                <w:tcW w:w="4307" w:type="dxa"/>
                <w:tcBorders>
                  <w:top w:val="nil"/>
                </w:tcBorders>
              </w:tcPr>
            </w:tcPrChange>
          </w:tcPr>
          <w:p w14:paraId="62D8C8C0" w14:textId="77777777" w:rsidR="00487700" w:rsidRDefault="004877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50" w:type="dxa"/>
            <w:tcBorders>
              <w:top w:val="nil"/>
            </w:tcBorders>
            <w:tcPrChange w:id="116" w:author="usuario" w:date="2020-12-29T10:37:00Z">
              <w:tcPr>
                <w:tcW w:w="4350" w:type="dxa"/>
                <w:tcBorders>
                  <w:top w:val="nil"/>
                </w:tcBorders>
              </w:tcPr>
            </w:tcPrChange>
          </w:tcPr>
          <w:p w14:paraId="319A4AD0" w14:textId="77777777" w:rsidR="00487700" w:rsidRDefault="0061168C">
            <w:pPr>
              <w:pStyle w:val="TableParagraph"/>
              <w:spacing w:before="15"/>
              <w:ind w:left="99"/>
            </w:pPr>
            <w:r>
              <w:t>4.-</w:t>
            </w:r>
            <w:r>
              <w:rPr>
                <w:spacing w:val="-17"/>
              </w:rPr>
              <w:t xml:space="preserve"> </w:t>
            </w:r>
            <w:r>
              <w:t>Incluye</w:t>
            </w:r>
            <w:r>
              <w:rPr>
                <w:spacing w:val="-15"/>
              </w:rPr>
              <w:t xml:space="preserve"> </w:t>
            </w:r>
            <w:r>
              <w:t>el</w:t>
            </w:r>
            <w:r>
              <w:rPr>
                <w:spacing w:val="-16"/>
              </w:rPr>
              <w:t xml:space="preserve"> </w:t>
            </w:r>
            <w:r>
              <w:t>caso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uso</w:t>
            </w:r>
            <w:r>
              <w:rPr>
                <w:spacing w:val="-15"/>
              </w:rPr>
              <w:t xml:space="preserve"> </w:t>
            </w:r>
            <w:r>
              <w:t>“Procesar</w:t>
            </w:r>
            <w:r>
              <w:rPr>
                <w:spacing w:val="-15"/>
              </w:rPr>
              <w:t xml:space="preserve"> </w:t>
            </w:r>
            <w:r>
              <w:t>datos”.</w:t>
            </w:r>
          </w:p>
        </w:tc>
      </w:tr>
      <w:tr w:rsidR="00487700" w14:paraId="79651244" w14:textId="77777777" w:rsidTr="00F74FE9">
        <w:trPr>
          <w:trHeight w:val="680"/>
          <w:trPrChange w:id="117" w:author="usuario" w:date="2020-12-29T10:37:00Z">
            <w:trPr>
              <w:trHeight w:val="680"/>
            </w:trPr>
          </w:trPrChange>
        </w:trPr>
        <w:tc>
          <w:tcPr>
            <w:tcW w:w="8657" w:type="dxa"/>
            <w:gridSpan w:val="2"/>
            <w:tcPrChange w:id="118" w:author="usuario" w:date="2020-12-29T10:37:00Z">
              <w:tcPr>
                <w:tcW w:w="8657" w:type="dxa"/>
                <w:gridSpan w:val="2"/>
              </w:tcPr>
            </w:tcPrChange>
          </w:tcPr>
          <w:p w14:paraId="114E06BC" w14:textId="77777777" w:rsidR="00487700" w:rsidRDefault="0061168C">
            <w:pPr>
              <w:pStyle w:val="TableParagraph"/>
              <w:spacing w:before="79"/>
            </w:pPr>
            <w:r>
              <w:t>Postcondiciones: La aplicación sabe los datos que necesita obtener.</w:t>
            </w:r>
          </w:p>
        </w:tc>
      </w:tr>
    </w:tbl>
    <w:p w14:paraId="357AAED8" w14:textId="77777777" w:rsidR="00487700" w:rsidRDefault="00F74FE9">
      <w:pPr>
        <w:sectPr w:rsidR="00487700">
          <w:pgSz w:w="11920" w:h="16850"/>
          <w:pgMar w:top="1360" w:right="480" w:bottom="1400" w:left="740" w:header="595" w:footer="1213" w:gutter="0"/>
          <w:cols w:space="720"/>
        </w:sectPr>
      </w:pPr>
      <w:ins w:id="119" w:author="usuario" w:date="2020-12-29T10:38:00Z">
        <w:r>
          <w:rPr>
            <w:noProof/>
            <w:lang w:val="es-CL" w:eastAsia="es-CL" w:bidi="ar-SA"/>
          </w:rPr>
          <mc:AlternateContent>
            <mc:Choice Requires="wpi">
              <w:drawing>
                <wp:anchor distT="0" distB="0" distL="114300" distR="114300" simplePos="0" relativeHeight="251694080" behindDoc="0" locked="0" layoutInCell="1" allowOverlap="1" wp14:anchorId="417B5112" wp14:editId="32E1F509">
                  <wp:simplePos x="0" y="0"/>
                  <wp:positionH relativeFrom="column">
                    <wp:posOffset>-1758425</wp:posOffset>
                  </wp:positionH>
                  <wp:positionV relativeFrom="paragraph">
                    <wp:posOffset>5853513</wp:posOffset>
                  </wp:positionV>
                  <wp:extent cx="360" cy="360"/>
                  <wp:effectExtent l="57150" t="57150" r="38100" b="38100"/>
                  <wp:wrapNone/>
                  <wp:docPr id="23" name="Entrada de lápiz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72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360" cy="3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7CD72545" id="Entrada de lápiz 23" o:spid="_x0000_s1026" type="#_x0000_t75" style="position:absolute;margin-left:-139.4pt;margin-top:459.95pt;width:1.95pt;height:1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">
                  <v:imagedata r:id="rId16" o:title=""/>
                  <v:path arrowok="t"/>
                  <o:lock v:ext="edit" rotation="t" aspectratio="f"/>
                </v:shape>
              </w:pict>
            </mc:Fallback>
          </mc:AlternateContent>
        </w:r>
      </w:ins>
      <w:ins w:id="120" w:author="usuario" w:date="2020-12-29T10:37:00Z">
        <w:r>
          <w:br w:type="textWrapping" w:clear="all"/>
        </w:r>
      </w:ins>
    </w:p>
    <w:p w14:paraId="3E925CED" w14:textId="77777777" w:rsidR="00487700" w:rsidRDefault="00487700">
      <w:pPr>
        <w:pStyle w:val="Textoindependiente"/>
        <w:spacing w:before="1"/>
        <w:rPr>
          <w:rFonts w:ascii="Times New Roman"/>
          <w:sz w:val="8"/>
        </w:rPr>
      </w:pPr>
    </w:p>
    <w:tbl>
      <w:tblPr>
        <w:tblStyle w:val="TableNormal"/>
        <w:tblW w:w="0" w:type="auto"/>
        <w:tblInd w:w="1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7"/>
        <w:gridCol w:w="4350"/>
      </w:tblGrid>
      <w:tr w:rsidR="00487700" w14:paraId="7A5E8544" w14:textId="77777777">
        <w:trPr>
          <w:trHeight w:val="700"/>
        </w:trPr>
        <w:tc>
          <w:tcPr>
            <w:tcW w:w="8657" w:type="dxa"/>
            <w:gridSpan w:val="2"/>
          </w:tcPr>
          <w:p w14:paraId="1003BC61" w14:textId="77777777" w:rsidR="00487700" w:rsidRDefault="0061168C">
            <w:pPr>
              <w:pStyle w:val="TableParagraph"/>
              <w:spacing w:before="96"/>
              <w:rPr>
                <w:b/>
              </w:rPr>
            </w:pPr>
            <w:r>
              <w:rPr>
                <w:b/>
              </w:rPr>
              <w:t>Procesar datos</w:t>
            </w:r>
          </w:p>
        </w:tc>
      </w:tr>
      <w:tr w:rsidR="00487700" w14:paraId="77DEF895" w14:textId="77777777">
        <w:trPr>
          <w:trHeight w:val="805"/>
        </w:trPr>
        <w:tc>
          <w:tcPr>
            <w:tcW w:w="8657" w:type="dxa"/>
            <w:gridSpan w:val="2"/>
          </w:tcPr>
          <w:p w14:paraId="172B6C1B" w14:textId="77777777" w:rsidR="00487700" w:rsidRDefault="0061168C">
            <w:pPr>
              <w:pStyle w:val="TableParagraph"/>
              <w:spacing w:before="79"/>
            </w:pPr>
            <w:r>
              <w:t>Fecha: 22/12/2020</w:t>
            </w:r>
          </w:p>
        </w:tc>
      </w:tr>
      <w:tr w:rsidR="00487700" w14:paraId="79FCDA46" w14:textId="77777777">
        <w:trPr>
          <w:trHeight w:val="678"/>
        </w:trPr>
        <w:tc>
          <w:tcPr>
            <w:tcW w:w="8657" w:type="dxa"/>
            <w:gridSpan w:val="2"/>
          </w:tcPr>
          <w:p w14:paraId="3FF375D9" w14:textId="77777777" w:rsidR="00487700" w:rsidRDefault="0061168C">
            <w:pPr>
              <w:pStyle w:val="TableParagraph"/>
              <w:spacing w:before="76"/>
            </w:pPr>
            <w:r>
              <w:t>Descripción: Permite a la aplicación obtener y procesar datos.</w:t>
            </w:r>
          </w:p>
        </w:tc>
      </w:tr>
      <w:tr w:rsidR="00487700" w14:paraId="08085EF2" w14:textId="77777777">
        <w:trPr>
          <w:trHeight w:val="680"/>
        </w:trPr>
        <w:tc>
          <w:tcPr>
            <w:tcW w:w="8657" w:type="dxa"/>
            <w:gridSpan w:val="2"/>
          </w:tcPr>
          <w:p w14:paraId="744EA477" w14:textId="77777777" w:rsidR="00487700" w:rsidRDefault="0061168C">
            <w:pPr>
              <w:pStyle w:val="TableParagraph"/>
              <w:spacing w:before="79"/>
            </w:pPr>
            <w:r>
              <w:t>Actores: Aplicación</w:t>
            </w:r>
          </w:p>
        </w:tc>
      </w:tr>
      <w:tr w:rsidR="00487700" w14:paraId="60983F34" w14:textId="77777777">
        <w:trPr>
          <w:trHeight w:val="763"/>
        </w:trPr>
        <w:tc>
          <w:tcPr>
            <w:tcW w:w="8657" w:type="dxa"/>
            <w:gridSpan w:val="2"/>
          </w:tcPr>
          <w:p w14:paraId="442F2B2D" w14:textId="77777777" w:rsidR="00487700" w:rsidRDefault="0061168C">
            <w:pPr>
              <w:pStyle w:val="TableParagraph"/>
              <w:spacing w:before="79" w:line="276" w:lineRule="auto"/>
            </w:pPr>
            <w:r>
              <w:t>Precondiciones: La aplicación debe tener acceso a internet, así como a la cámara y GPS del celular.</w:t>
            </w:r>
          </w:p>
        </w:tc>
      </w:tr>
      <w:tr w:rsidR="00487700" w14:paraId="425493DD" w14:textId="77777777">
        <w:trPr>
          <w:trHeight w:val="793"/>
        </w:trPr>
        <w:tc>
          <w:tcPr>
            <w:tcW w:w="8657" w:type="dxa"/>
            <w:gridSpan w:val="2"/>
          </w:tcPr>
          <w:p w14:paraId="4BBD9045" w14:textId="77777777" w:rsidR="00487700" w:rsidRDefault="0061168C">
            <w:pPr>
              <w:pStyle w:val="TableParagraph"/>
              <w:spacing w:before="76"/>
            </w:pPr>
            <w:r>
              <w:t>Flujo normal:</w:t>
            </w:r>
          </w:p>
        </w:tc>
      </w:tr>
      <w:tr w:rsidR="00487700" w14:paraId="082C436F" w14:textId="77777777">
        <w:trPr>
          <w:trHeight w:val="497"/>
        </w:trPr>
        <w:tc>
          <w:tcPr>
            <w:tcW w:w="4307" w:type="dxa"/>
            <w:tcBorders>
              <w:bottom w:val="nil"/>
            </w:tcBorders>
          </w:tcPr>
          <w:p w14:paraId="41B9553C" w14:textId="77777777" w:rsidR="00487700" w:rsidRDefault="0061168C">
            <w:pPr>
              <w:pStyle w:val="TableParagraph"/>
              <w:spacing w:before="76"/>
            </w:pPr>
            <w:r>
              <w:t>Aplicación:</w:t>
            </w:r>
          </w:p>
        </w:tc>
        <w:tc>
          <w:tcPr>
            <w:tcW w:w="4350" w:type="dxa"/>
            <w:tcBorders>
              <w:bottom w:val="nil"/>
            </w:tcBorders>
          </w:tcPr>
          <w:p w14:paraId="7E07B15D" w14:textId="77777777" w:rsidR="00487700" w:rsidRDefault="0061168C">
            <w:pPr>
              <w:pStyle w:val="TableParagraph"/>
              <w:spacing w:before="76"/>
              <w:ind w:left="99"/>
            </w:pPr>
            <w:r>
              <w:t>Sistema:</w:t>
            </w:r>
          </w:p>
        </w:tc>
      </w:tr>
      <w:tr w:rsidR="00487700" w14:paraId="39206FDF" w14:textId="77777777">
        <w:trPr>
          <w:trHeight w:val="436"/>
        </w:trPr>
        <w:tc>
          <w:tcPr>
            <w:tcW w:w="4307" w:type="dxa"/>
            <w:tcBorders>
              <w:top w:val="nil"/>
              <w:bottom w:val="nil"/>
            </w:tcBorders>
          </w:tcPr>
          <w:p w14:paraId="2523BC89" w14:textId="77777777" w:rsidR="00487700" w:rsidRDefault="0061168C">
            <w:pPr>
              <w:pStyle w:val="TableParagraph"/>
              <w:spacing w:before="161"/>
            </w:pPr>
            <w:r>
              <w:t>1.- Solicita datos a la cámara o GPS.</w:t>
            </w:r>
          </w:p>
        </w:tc>
        <w:tc>
          <w:tcPr>
            <w:tcW w:w="4350" w:type="dxa"/>
            <w:tcBorders>
              <w:top w:val="nil"/>
              <w:bottom w:val="nil"/>
            </w:tcBorders>
          </w:tcPr>
          <w:p w14:paraId="6704AAFC" w14:textId="77777777" w:rsidR="00487700" w:rsidRDefault="004877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87700" w14:paraId="56825D24" w14:textId="77777777">
        <w:trPr>
          <w:trHeight w:val="435"/>
        </w:trPr>
        <w:tc>
          <w:tcPr>
            <w:tcW w:w="4307" w:type="dxa"/>
            <w:tcBorders>
              <w:top w:val="nil"/>
              <w:bottom w:val="nil"/>
            </w:tcBorders>
          </w:tcPr>
          <w:p w14:paraId="2C708E30" w14:textId="77777777" w:rsidR="00487700" w:rsidRDefault="004877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50" w:type="dxa"/>
            <w:tcBorders>
              <w:top w:val="nil"/>
              <w:bottom w:val="nil"/>
            </w:tcBorders>
          </w:tcPr>
          <w:p w14:paraId="750B888C" w14:textId="77777777" w:rsidR="00487700" w:rsidRDefault="0061168C">
            <w:pPr>
              <w:pStyle w:val="TableParagraph"/>
              <w:spacing w:before="15"/>
              <w:ind w:left="99"/>
            </w:pPr>
            <w:r>
              <w:t>2.- Captura los datos solicitados</w:t>
            </w:r>
          </w:p>
        </w:tc>
      </w:tr>
      <w:tr w:rsidR="00487700" w14:paraId="45C0EAE5" w14:textId="77777777">
        <w:trPr>
          <w:trHeight w:val="436"/>
        </w:trPr>
        <w:tc>
          <w:tcPr>
            <w:tcW w:w="4307" w:type="dxa"/>
            <w:tcBorders>
              <w:top w:val="nil"/>
              <w:bottom w:val="nil"/>
            </w:tcBorders>
          </w:tcPr>
          <w:p w14:paraId="623C18B3" w14:textId="77777777" w:rsidR="00487700" w:rsidRDefault="004877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50" w:type="dxa"/>
            <w:tcBorders>
              <w:top w:val="nil"/>
              <w:bottom w:val="nil"/>
            </w:tcBorders>
          </w:tcPr>
          <w:p w14:paraId="368C7713" w14:textId="77777777" w:rsidR="00487700" w:rsidRDefault="0061168C">
            <w:pPr>
              <w:pStyle w:val="TableParagraph"/>
              <w:spacing w:before="160"/>
              <w:ind w:left="99"/>
            </w:pPr>
            <w:r>
              <w:t>3.- Entrega datos solicitados.</w:t>
            </w:r>
          </w:p>
        </w:tc>
      </w:tr>
      <w:tr w:rsidR="00487700" w14:paraId="4AF4689B" w14:textId="77777777">
        <w:trPr>
          <w:trHeight w:val="291"/>
        </w:trPr>
        <w:tc>
          <w:tcPr>
            <w:tcW w:w="4307" w:type="dxa"/>
            <w:tcBorders>
              <w:top w:val="nil"/>
              <w:bottom w:val="nil"/>
            </w:tcBorders>
          </w:tcPr>
          <w:p w14:paraId="1500289D" w14:textId="77777777" w:rsidR="00487700" w:rsidRDefault="0061168C">
            <w:pPr>
              <w:pStyle w:val="TableParagraph"/>
              <w:spacing w:before="16"/>
            </w:pPr>
            <w:r>
              <w:t>4.- Utiliza los datos para traducirlos a</w:t>
            </w:r>
          </w:p>
        </w:tc>
        <w:tc>
          <w:tcPr>
            <w:tcW w:w="4350" w:type="dxa"/>
            <w:tcBorders>
              <w:top w:val="nil"/>
              <w:bottom w:val="nil"/>
            </w:tcBorders>
          </w:tcPr>
          <w:p w14:paraId="4222C535" w14:textId="77777777" w:rsidR="00487700" w:rsidRDefault="004877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87700" w14:paraId="637619EE" w14:textId="77777777">
        <w:trPr>
          <w:trHeight w:val="408"/>
        </w:trPr>
        <w:tc>
          <w:tcPr>
            <w:tcW w:w="4307" w:type="dxa"/>
            <w:tcBorders>
              <w:top w:val="nil"/>
            </w:tcBorders>
          </w:tcPr>
          <w:p w14:paraId="1D5DE0CC" w14:textId="77777777" w:rsidR="00487700" w:rsidRDefault="0061168C">
            <w:pPr>
              <w:pStyle w:val="TableParagraph"/>
              <w:spacing w:before="15"/>
            </w:pPr>
            <w:r>
              <w:t>texto.</w:t>
            </w:r>
          </w:p>
        </w:tc>
        <w:tc>
          <w:tcPr>
            <w:tcW w:w="4350" w:type="dxa"/>
            <w:tcBorders>
              <w:top w:val="nil"/>
            </w:tcBorders>
          </w:tcPr>
          <w:p w14:paraId="3585A776" w14:textId="77777777" w:rsidR="00487700" w:rsidRDefault="004877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87700" w14:paraId="203C7C9A" w14:textId="77777777">
        <w:trPr>
          <w:trHeight w:val="680"/>
        </w:trPr>
        <w:tc>
          <w:tcPr>
            <w:tcW w:w="8657" w:type="dxa"/>
            <w:gridSpan w:val="2"/>
          </w:tcPr>
          <w:p w14:paraId="44CDA4EA" w14:textId="77777777" w:rsidR="00487700" w:rsidRDefault="0061168C">
            <w:pPr>
              <w:pStyle w:val="TableParagraph"/>
              <w:spacing w:before="76"/>
              <w:ind w:left="820"/>
            </w:pPr>
            <w:r>
              <w:t>Postcondiciones: La aplicación obtendrá información del celular.</w:t>
            </w:r>
          </w:p>
        </w:tc>
      </w:tr>
    </w:tbl>
    <w:p w14:paraId="4B84E062" w14:textId="77777777" w:rsidR="00487700" w:rsidRDefault="00487700">
      <w:pPr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43A0F188" w14:textId="77777777" w:rsidR="00487700" w:rsidRDefault="00487700">
      <w:pPr>
        <w:pStyle w:val="Textoindependiente"/>
        <w:rPr>
          <w:rFonts w:ascii="Times New Roman"/>
          <w:sz w:val="20"/>
        </w:rPr>
      </w:pPr>
    </w:p>
    <w:p w14:paraId="105ED7C2" w14:textId="77777777" w:rsidR="00487700" w:rsidRDefault="00487700">
      <w:pPr>
        <w:pStyle w:val="Textoindependiente"/>
        <w:spacing w:before="10"/>
        <w:rPr>
          <w:rFonts w:ascii="Times New Roman"/>
          <w:sz w:val="15"/>
        </w:rPr>
      </w:pPr>
    </w:p>
    <w:tbl>
      <w:tblPr>
        <w:tblStyle w:val="TableNormal"/>
        <w:tblW w:w="0" w:type="auto"/>
        <w:tblInd w:w="1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7"/>
        <w:gridCol w:w="4350"/>
      </w:tblGrid>
      <w:tr w:rsidR="00487700" w14:paraId="7706E8B4" w14:textId="77777777">
        <w:trPr>
          <w:trHeight w:val="700"/>
        </w:trPr>
        <w:tc>
          <w:tcPr>
            <w:tcW w:w="8657" w:type="dxa"/>
            <w:gridSpan w:val="2"/>
          </w:tcPr>
          <w:p w14:paraId="2187EFCA" w14:textId="77777777" w:rsidR="00487700" w:rsidRDefault="0061168C">
            <w:pPr>
              <w:pStyle w:val="TableParagraph"/>
              <w:spacing w:before="95"/>
              <w:rPr>
                <w:b/>
              </w:rPr>
            </w:pPr>
            <w:r>
              <w:rPr>
                <w:b/>
              </w:rPr>
              <w:t>Compartir información</w:t>
            </w:r>
          </w:p>
        </w:tc>
      </w:tr>
      <w:tr w:rsidR="00487700" w14:paraId="0BB54898" w14:textId="77777777">
        <w:trPr>
          <w:trHeight w:val="803"/>
        </w:trPr>
        <w:tc>
          <w:tcPr>
            <w:tcW w:w="8657" w:type="dxa"/>
            <w:gridSpan w:val="2"/>
          </w:tcPr>
          <w:p w14:paraId="5F1A36CD" w14:textId="77777777" w:rsidR="00487700" w:rsidRDefault="0061168C">
            <w:pPr>
              <w:pStyle w:val="TableParagraph"/>
              <w:spacing w:before="76"/>
            </w:pPr>
            <w:r>
              <w:t>Fecha: 22/12/2020</w:t>
            </w:r>
          </w:p>
        </w:tc>
      </w:tr>
      <w:tr w:rsidR="00487700" w14:paraId="78909042" w14:textId="77777777">
        <w:trPr>
          <w:trHeight w:val="680"/>
        </w:trPr>
        <w:tc>
          <w:tcPr>
            <w:tcW w:w="8657" w:type="dxa"/>
            <w:gridSpan w:val="2"/>
          </w:tcPr>
          <w:p w14:paraId="44AE94D5" w14:textId="77777777" w:rsidR="00487700" w:rsidRDefault="0061168C">
            <w:pPr>
              <w:pStyle w:val="TableParagraph"/>
              <w:spacing w:before="79"/>
            </w:pPr>
            <w:r>
              <w:t>Descripción: La aplicación compartirá la información con el usuario.</w:t>
            </w:r>
          </w:p>
        </w:tc>
      </w:tr>
      <w:tr w:rsidR="00487700" w14:paraId="2B418391" w14:textId="77777777">
        <w:trPr>
          <w:trHeight w:val="678"/>
        </w:trPr>
        <w:tc>
          <w:tcPr>
            <w:tcW w:w="8657" w:type="dxa"/>
            <w:gridSpan w:val="2"/>
          </w:tcPr>
          <w:p w14:paraId="5CFB2EDC" w14:textId="77777777" w:rsidR="00487700" w:rsidRDefault="0061168C">
            <w:pPr>
              <w:pStyle w:val="TableParagraph"/>
              <w:spacing w:before="76"/>
            </w:pPr>
            <w:r>
              <w:t>Actores: Aplicación</w:t>
            </w:r>
          </w:p>
        </w:tc>
      </w:tr>
      <w:tr w:rsidR="00487700" w14:paraId="2798F21B" w14:textId="77777777">
        <w:trPr>
          <w:trHeight w:val="763"/>
        </w:trPr>
        <w:tc>
          <w:tcPr>
            <w:tcW w:w="8657" w:type="dxa"/>
            <w:gridSpan w:val="2"/>
          </w:tcPr>
          <w:p w14:paraId="0B611CC2" w14:textId="77777777" w:rsidR="00487700" w:rsidRDefault="0061168C">
            <w:pPr>
              <w:pStyle w:val="TableParagraph"/>
              <w:spacing w:before="79" w:line="276" w:lineRule="auto"/>
            </w:pPr>
            <w:r>
              <w:t>Precondiciones: La aplicación debe tener acceso a internet, así como a la cámara y GPS del celular.</w:t>
            </w:r>
          </w:p>
        </w:tc>
      </w:tr>
      <w:tr w:rsidR="00487700" w14:paraId="7D247D3B" w14:textId="77777777">
        <w:trPr>
          <w:trHeight w:val="793"/>
        </w:trPr>
        <w:tc>
          <w:tcPr>
            <w:tcW w:w="8657" w:type="dxa"/>
            <w:gridSpan w:val="2"/>
          </w:tcPr>
          <w:p w14:paraId="318CAF0E" w14:textId="77777777" w:rsidR="00487700" w:rsidRDefault="0061168C">
            <w:pPr>
              <w:pStyle w:val="TableParagraph"/>
              <w:spacing w:before="79"/>
            </w:pPr>
            <w:r>
              <w:t>Flujo normal:</w:t>
            </w:r>
          </w:p>
        </w:tc>
      </w:tr>
      <w:tr w:rsidR="00487700" w14:paraId="4202E440" w14:textId="77777777">
        <w:trPr>
          <w:trHeight w:val="1633"/>
        </w:trPr>
        <w:tc>
          <w:tcPr>
            <w:tcW w:w="4307" w:type="dxa"/>
          </w:tcPr>
          <w:p w14:paraId="7BE535C5" w14:textId="77777777" w:rsidR="00487700" w:rsidRDefault="0061168C">
            <w:pPr>
              <w:pStyle w:val="TableParagraph"/>
              <w:spacing w:before="76"/>
            </w:pPr>
            <w:r>
              <w:t>Aplicación:</w:t>
            </w:r>
          </w:p>
          <w:p w14:paraId="234CB1CA" w14:textId="77777777" w:rsidR="00487700" w:rsidRDefault="00487700">
            <w:pPr>
              <w:pStyle w:val="TableParagraph"/>
              <w:spacing w:before="8"/>
              <w:ind w:left="0"/>
              <w:rPr>
                <w:rFonts w:ascii="Times New Roman"/>
                <w:sz w:val="28"/>
              </w:rPr>
            </w:pPr>
          </w:p>
          <w:p w14:paraId="504D6986" w14:textId="77777777" w:rsidR="00487700" w:rsidRDefault="0061168C">
            <w:pPr>
              <w:pStyle w:val="TableParagraph"/>
              <w:spacing w:line="276" w:lineRule="auto"/>
              <w:ind w:right="24"/>
            </w:pPr>
            <w:r>
              <w:t>1.- Genera mensajes de audio a partir de la información obtenida.</w:t>
            </w:r>
          </w:p>
        </w:tc>
        <w:tc>
          <w:tcPr>
            <w:tcW w:w="4350" w:type="dxa"/>
          </w:tcPr>
          <w:p w14:paraId="44D61D09" w14:textId="77777777" w:rsidR="00487700" w:rsidRDefault="0061168C">
            <w:pPr>
              <w:pStyle w:val="TableParagraph"/>
              <w:spacing w:before="76"/>
              <w:ind w:left="99"/>
            </w:pPr>
            <w:r>
              <w:t>Sistema:</w:t>
            </w:r>
          </w:p>
          <w:p w14:paraId="6524B690" w14:textId="77777777" w:rsidR="00487700" w:rsidRDefault="0048770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C7C996A" w14:textId="77777777" w:rsidR="00487700" w:rsidRDefault="0048770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3164EF3" w14:textId="77777777" w:rsidR="00487700" w:rsidRDefault="00487700">
            <w:pPr>
              <w:pStyle w:val="TableParagraph"/>
              <w:spacing w:before="3"/>
              <w:ind w:left="0"/>
              <w:rPr>
                <w:rFonts w:ascii="Times New Roman"/>
                <w:sz w:val="31"/>
              </w:rPr>
            </w:pPr>
          </w:p>
          <w:p w14:paraId="69DF9924" w14:textId="77777777" w:rsidR="00487700" w:rsidRDefault="0061168C">
            <w:pPr>
              <w:pStyle w:val="TableParagraph"/>
              <w:ind w:left="99"/>
            </w:pPr>
            <w:r>
              <w:t>2.- Emite los mensajes de audio.</w:t>
            </w:r>
          </w:p>
        </w:tc>
      </w:tr>
      <w:tr w:rsidR="00487700" w14:paraId="5BCC9B8C" w14:textId="77777777">
        <w:trPr>
          <w:trHeight w:val="681"/>
        </w:trPr>
        <w:tc>
          <w:tcPr>
            <w:tcW w:w="8657" w:type="dxa"/>
            <w:gridSpan w:val="2"/>
          </w:tcPr>
          <w:p w14:paraId="03FB53DB" w14:textId="77777777" w:rsidR="00487700" w:rsidRDefault="0061168C">
            <w:pPr>
              <w:pStyle w:val="TableParagraph"/>
              <w:spacing w:before="79"/>
            </w:pPr>
            <w:r>
              <w:t>Postcondiciones: El usuario escuchara la información obtenida por la aplicación.</w:t>
            </w:r>
          </w:p>
        </w:tc>
      </w:tr>
    </w:tbl>
    <w:p w14:paraId="53784364" w14:textId="77777777" w:rsidR="00487700" w:rsidRDefault="00487700">
      <w:pPr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47BE44FF" w14:textId="77777777" w:rsidR="00487700" w:rsidRDefault="0061168C">
      <w:pPr>
        <w:pStyle w:val="Ttulo1"/>
        <w:numPr>
          <w:ilvl w:val="0"/>
          <w:numId w:val="2"/>
        </w:numPr>
        <w:tabs>
          <w:tab w:val="left" w:pos="360"/>
        </w:tabs>
        <w:ind w:right="5590" w:hanging="1421"/>
        <w:jc w:val="right"/>
      </w:pPr>
      <w:bookmarkStart w:id="121" w:name="_bookmark30"/>
      <w:bookmarkEnd w:id="121"/>
      <w:r>
        <w:lastRenderedPageBreak/>
        <w:t>Planificación del</w:t>
      </w:r>
      <w:r>
        <w:rPr>
          <w:spacing w:val="-8"/>
        </w:rPr>
        <w:t xml:space="preserve"> </w:t>
      </w:r>
      <w:r>
        <w:t>Diseño</w:t>
      </w:r>
    </w:p>
    <w:p w14:paraId="6969B32A" w14:textId="77777777" w:rsidR="00487700" w:rsidRDefault="00487700">
      <w:pPr>
        <w:pStyle w:val="Textoindependiente"/>
        <w:spacing w:before="7"/>
        <w:rPr>
          <w:b/>
          <w:sz w:val="32"/>
        </w:rPr>
      </w:pPr>
    </w:p>
    <w:p w14:paraId="170B4BDF" w14:textId="77777777" w:rsidR="00487700" w:rsidRDefault="0061168C">
      <w:pPr>
        <w:pStyle w:val="Prrafodelista"/>
        <w:numPr>
          <w:ilvl w:val="1"/>
          <w:numId w:val="2"/>
        </w:numPr>
        <w:tabs>
          <w:tab w:val="left" w:pos="466"/>
        </w:tabs>
        <w:spacing w:before="1"/>
        <w:ind w:right="5533" w:hanging="1886"/>
        <w:jc w:val="right"/>
        <w:rPr>
          <w:b/>
          <w:sz w:val="28"/>
        </w:rPr>
      </w:pPr>
      <w:bookmarkStart w:id="122" w:name="_bookmark31"/>
      <w:bookmarkEnd w:id="122"/>
      <w:r>
        <w:rPr>
          <w:b/>
          <w:sz w:val="28"/>
        </w:rPr>
        <w:t>Diagramas de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secuencia</w:t>
      </w:r>
    </w:p>
    <w:p w14:paraId="276A55EC" w14:textId="77777777" w:rsidR="00487700" w:rsidRDefault="00487700">
      <w:pPr>
        <w:pStyle w:val="Textoindependiente"/>
        <w:spacing w:before="4"/>
        <w:rPr>
          <w:b/>
          <w:sz w:val="36"/>
        </w:rPr>
      </w:pPr>
    </w:p>
    <w:p w14:paraId="356F0325" w14:textId="77777777" w:rsidR="00487700" w:rsidRDefault="0061168C">
      <w:pPr>
        <w:ind w:left="1886"/>
        <w:rPr>
          <w:b/>
          <w:sz w:val="24"/>
        </w:rPr>
      </w:pPr>
      <w:bookmarkStart w:id="123" w:name="_bookmark32"/>
      <w:bookmarkEnd w:id="123"/>
      <w:r>
        <w:rPr>
          <w:rFonts w:ascii="Times New Roman" w:hAnsi="Times New Roman"/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Diagrama de secuencia “Iniciar Aplicación”</w:t>
      </w:r>
    </w:p>
    <w:p w14:paraId="7ED8760F" w14:textId="77777777" w:rsidR="00487700" w:rsidRDefault="00487700">
      <w:pPr>
        <w:pStyle w:val="Textoindependiente"/>
        <w:rPr>
          <w:b/>
          <w:sz w:val="20"/>
        </w:rPr>
      </w:pPr>
    </w:p>
    <w:p w14:paraId="51361290" w14:textId="77777777" w:rsidR="00487700" w:rsidRDefault="00CC7813">
      <w:pPr>
        <w:pStyle w:val="Textoindependiente"/>
        <w:rPr>
          <w:b/>
          <w:sz w:val="14"/>
        </w:rPr>
      </w:pPr>
      <w:r>
        <w:pict w14:anchorId="2182176A">
          <v:group id="_x0000_s1046" style="position:absolute;margin-left:173.85pt;margin-top:10.05pt;width:272.25pt;height:228.75pt;z-index:-251644928;mso-wrap-distance-left:0;mso-wrap-distance-right:0;mso-position-horizontal-relative:page" coordorigin="3477,201" coordsize="5445,4575">
            <v:shape id="_x0000_s1048" type="#_x0000_t75" style="position:absolute;left:3492;top:215;width:5415;height:4545">
              <v:imagedata r:id="rId73" o:title=""/>
            </v:shape>
            <v:rect id="_x0000_s1047" style="position:absolute;left:3484;top:208;width:5430;height:4560" filled="f" strokecolor="#4f81bc"/>
            <w10:wrap type="topAndBottom" anchorx="page"/>
          </v:group>
        </w:pict>
      </w:r>
    </w:p>
    <w:p w14:paraId="2272F48F" w14:textId="77777777" w:rsidR="00487700" w:rsidRDefault="00487700">
      <w:pPr>
        <w:pStyle w:val="Textoindependiente"/>
        <w:spacing w:before="1"/>
        <w:rPr>
          <w:b/>
          <w:sz w:val="27"/>
        </w:rPr>
      </w:pPr>
    </w:p>
    <w:p w14:paraId="2F1CC80C" w14:textId="77777777" w:rsidR="00487700" w:rsidRDefault="0061168C">
      <w:pPr>
        <w:spacing w:before="93"/>
        <w:ind w:left="1886"/>
        <w:rPr>
          <w:b/>
          <w:sz w:val="24"/>
        </w:rPr>
      </w:pPr>
      <w:bookmarkStart w:id="124" w:name="_bookmark33"/>
      <w:bookmarkEnd w:id="124"/>
      <w:r>
        <w:rPr>
          <w:rFonts w:ascii="Times New Roman" w:hAnsi="Times New Roman"/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Diagrama de secuencia “Procesar datos”</w:t>
      </w:r>
    </w:p>
    <w:p w14:paraId="7E3353BD" w14:textId="77777777" w:rsidR="00487700" w:rsidRDefault="00CC7813">
      <w:pPr>
        <w:pStyle w:val="Textoindependiente"/>
        <w:spacing w:before="5"/>
        <w:rPr>
          <w:b/>
          <w:sz w:val="29"/>
        </w:rPr>
      </w:pPr>
      <w:r>
        <w:pict w14:anchorId="16C8F961">
          <v:group id="_x0000_s1043" style="position:absolute;margin-left:161.85pt;margin-top:18.95pt;width:4in;height:257.25pt;z-index:-251643904;mso-wrap-distance-left:0;mso-wrap-distance-right:0;mso-position-horizontal-relative:page" coordorigin="3237,379" coordsize="5760,5145">
            <v:shape id="_x0000_s1045" type="#_x0000_t75" style="position:absolute;left:3252;top:393;width:5730;height:5115">
              <v:imagedata r:id="rId74" o:title=""/>
            </v:shape>
            <v:rect id="_x0000_s1044" style="position:absolute;left:3244;top:386;width:5745;height:5130" filled="f" strokecolor="#4f81bc"/>
            <w10:wrap type="topAndBottom" anchorx="page"/>
          </v:group>
        </w:pict>
      </w:r>
    </w:p>
    <w:p w14:paraId="122082A2" w14:textId="77777777" w:rsidR="00487700" w:rsidRDefault="00487700">
      <w:pPr>
        <w:rPr>
          <w:sz w:val="29"/>
        </w:rPr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044035D4" w14:textId="77777777" w:rsidR="00487700" w:rsidRDefault="00487700">
      <w:pPr>
        <w:pStyle w:val="Textoindependiente"/>
        <w:spacing w:before="8"/>
        <w:rPr>
          <w:b/>
          <w:sz w:val="27"/>
        </w:rPr>
      </w:pPr>
    </w:p>
    <w:p w14:paraId="2E5DC99A" w14:textId="77777777" w:rsidR="00487700" w:rsidRDefault="0061168C">
      <w:pPr>
        <w:spacing w:before="92"/>
        <w:ind w:left="1886"/>
        <w:rPr>
          <w:b/>
          <w:sz w:val="24"/>
        </w:rPr>
      </w:pPr>
      <w:bookmarkStart w:id="125" w:name="_bookmark34"/>
      <w:bookmarkEnd w:id="125"/>
      <w:r>
        <w:rPr>
          <w:rFonts w:ascii="Times New Roman" w:hAnsi="Times New Roman"/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Diagrama de secuencia “Compartir información”</w:t>
      </w:r>
    </w:p>
    <w:p w14:paraId="5F0BECA3" w14:textId="77777777" w:rsidR="00487700" w:rsidRDefault="00487700">
      <w:pPr>
        <w:pStyle w:val="Textoindependiente"/>
        <w:rPr>
          <w:b/>
          <w:sz w:val="20"/>
        </w:rPr>
      </w:pPr>
    </w:p>
    <w:p w14:paraId="6782254B" w14:textId="77777777" w:rsidR="00487700" w:rsidRDefault="00CC7813">
      <w:pPr>
        <w:pStyle w:val="Textoindependiente"/>
        <w:spacing w:before="2"/>
        <w:rPr>
          <w:b/>
        </w:rPr>
      </w:pPr>
      <w:r>
        <w:pict w14:anchorId="3713B6BC">
          <v:group id="_x0000_s1040" style="position:absolute;margin-left:162.45pt;margin-top:14.75pt;width:283.5pt;height:229.5pt;z-index:-251642880;mso-wrap-distance-left:0;mso-wrap-distance-right:0;mso-position-horizontal-relative:page" coordorigin="3249,295" coordsize="5670,4590">
            <v:shape id="_x0000_s1042" type="#_x0000_t75" style="position:absolute;left:3264;top:309;width:5640;height:4560">
              <v:imagedata r:id="rId75" o:title=""/>
            </v:shape>
            <v:rect id="_x0000_s1041" style="position:absolute;left:3256;top:302;width:5655;height:4575" filled="f" strokecolor="#4f81bc"/>
            <w10:wrap type="topAndBottom" anchorx="page"/>
          </v:group>
        </w:pict>
      </w:r>
    </w:p>
    <w:p w14:paraId="06DDA6A9" w14:textId="77777777" w:rsidR="00487700" w:rsidRDefault="00487700">
      <w:pPr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004F50E7" w14:textId="77777777" w:rsidR="00487700" w:rsidRDefault="00487700">
      <w:pPr>
        <w:pStyle w:val="Textoindependiente"/>
        <w:spacing w:before="7"/>
        <w:rPr>
          <w:b/>
          <w:sz w:val="27"/>
        </w:rPr>
      </w:pPr>
    </w:p>
    <w:p w14:paraId="7DDF6789" w14:textId="77777777" w:rsidR="00487700" w:rsidRDefault="0061168C">
      <w:pPr>
        <w:pStyle w:val="Prrafodelista"/>
        <w:numPr>
          <w:ilvl w:val="1"/>
          <w:numId w:val="2"/>
        </w:numPr>
        <w:tabs>
          <w:tab w:val="left" w:pos="2039"/>
          <w:tab w:val="left" w:pos="2040"/>
        </w:tabs>
        <w:spacing w:before="92"/>
        <w:ind w:left="2039" w:hanging="620"/>
        <w:rPr>
          <w:b/>
          <w:sz w:val="28"/>
        </w:rPr>
      </w:pPr>
      <w:bookmarkStart w:id="126" w:name="_bookmark35"/>
      <w:bookmarkEnd w:id="126"/>
      <w:r>
        <w:rPr>
          <w:b/>
          <w:sz w:val="28"/>
        </w:rPr>
        <w:t>Modelo de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clases</w:t>
      </w:r>
    </w:p>
    <w:p w14:paraId="7E93E6C2" w14:textId="77777777" w:rsidR="00487700" w:rsidRDefault="00487700">
      <w:pPr>
        <w:pStyle w:val="Textoindependiente"/>
        <w:rPr>
          <w:b/>
          <w:sz w:val="20"/>
        </w:rPr>
      </w:pPr>
    </w:p>
    <w:p w14:paraId="0B088F99" w14:textId="77777777" w:rsidR="00487700" w:rsidRDefault="00487700">
      <w:pPr>
        <w:pStyle w:val="Textoindependiente"/>
        <w:rPr>
          <w:b/>
          <w:sz w:val="20"/>
        </w:rPr>
      </w:pPr>
    </w:p>
    <w:p w14:paraId="6279A271" w14:textId="77777777" w:rsidR="00487700" w:rsidRDefault="00487700">
      <w:pPr>
        <w:pStyle w:val="Textoindependiente"/>
        <w:rPr>
          <w:b/>
          <w:sz w:val="20"/>
        </w:rPr>
      </w:pPr>
    </w:p>
    <w:p w14:paraId="6F59BC4A" w14:textId="77777777" w:rsidR="00487700" w:rsidRDefault="00F74FE9">
      <w:pPr>
        <w:pStyle w:val="Textoindependiente"/>
        <w:spacing w:before="8"/>
        <w:rPr>
          <w:b/>
          <w:sz w:val="13"/>
        </w:rPr>
      </w:pPr>
      <w:ins w:id="127" w:author="usuario" w:date="2020-12-29T10:40:00Z">
        <w:r>
          <w:rPr>
            <w:noProof/>
            <w:lang w:val="es-CL" w:eastAsia="es-CL" w:bidi="ar-SA"/>
          </w:rPr>
          <mc:AlternateContent>
            <mc:Choice Requires="wpi">
              <w:drawing>
                <wp:anchor distT="0" distB="0" distL="114300" distR="114300" simplePos="0" relativeHeight="251697152" behindDoc="0" locked="0" layoutInCell="1" allowOverlap="1" wp14:anchorId="0A56227E" wp14:editId="2575E73C">
                  <wp:simplePos x="0" y="0"/>
                  <wp:positionH relativeFrom="column">
                    <wp:posOffset>5740210</wp:posOffset>
                  </wp:positionH>
                  <wp:positionV relativeFrom="paragraph">
                    <wp:posOffset>5994538</wp:posOffset>
                  </wp:positionV>
                  <wp:extent cx="32760" cy="119520"/>
                  <wp:effectExtent l="19050" t="57150" r="43815" b="33020"/>
                  <wp:wrapNone/>
                  <wp:docPr id="26" name="Entrada de lápiz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76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32760" cy="11952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528D2B1F" id="Entrada de lápiz 26" o:spid="_x0000_s1026" type="#_x0000_t75" style="position:absolute;margin-left:451.05pt;margin-top:471.05pt;width:4.5pt;height:11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">
                  <v:imagedata r:id="rId77" o:title=""/>
                  <v:path arrowok="t"/>
                  <o:lock v:ext="edit" rotation="t" aspectratio="f"/>
                </v:shape>
              </w:pict>
            </mc:Fallback>
          </mc:AlternateContent>
        </w:r>
        <w:r>
          <w:rPr>
            <w:noProof/>
            <w:lang w:val="es-CL" w:eastAsia="es-CL" w:bidi="ar-SA"/>
          </w:rPr>
          <mc:AlternateContent>
            <mc:Choice Requires="wpi">
              <w:drawing>
                <wp:anchor distT="0" distB="0" distL="114300" distR="114300" simplePos="0" relativeHeight="251696128" behindDoc="0" locked="0" layoutInCell="1" allowOverlap="1" wp14:anchorId="3734A9C3" wp14:editId="7A6163D2">
                  <wp:simplePos x="0" y="0"/>
                  <wp:positionH relativeFrom="column">
                    <wp:posOffset>5239090</wp:posOffset>
                  </wp:positionH>
                  <wp:positionV relativeFrom="paragraph">
                    <wp:posOffset>5994538</wp:posOffset>
                  </wp:positionV>
                  <wp:extent cx="588960" cy="588600"/>
                  <wp:effectExtent l="38100" t="38100" r="40005" b="40640"/>
                  <wp:wrapNone/>
                  <wp:docPr id="25" name="Entrada de lápiz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78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588960" cy="58860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646C4DBB" id="Entrada de lápiz 25" o:spid="_x0000_s1026" type="#_x0000_t75" style="position:absolute;margin-left:411.6pt;margin-top:471.05pt;width:48.25pt;height:48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">
                  <v:imagedata r:id="rId79" o:title=""/>
                  <v:path arrowok="t"/>
                  <o:lock v:ext="edit" rotation="t" aspectratio="f"/>
                </v:shape>
              </w:pict>
            </mc:Fallback>
          </mc:AlternateContent>
        </w:r>
      </w:ins>
      <w:ins w:id="128" w:author="usuario" w:date="2020-12-29T10:39:00Z">
        <w:r>
          <w:rPr>
            <w:noProof/>
            <w:lang w:val="es-CL" w:eastAsia="es-CL" w:bidi="ar-SA"/>
          </w:rPr>
          <mc:AlternateContent>
            <mc:Choice Requires="wpi">
              <w:drawing>
                <wp:anchor distT="0" distB="0" distL="114300" distR="114300" simplePos="0" relativeHeight="251695104" behindDoc="0" locked="0" layoutInCell="1" allowOverlap="1" wp14:anchorId="053F6228" wp14:editId="6BA55D8A">
                  <wp:simplePos x="0" y="0"/>
                  <wp:positionH relativeFrom="column">
                    <wp:posOffset>2914210</wp:posOffset>
                  </wp:positionH>
                  <wp:positionV relativeFrom="paragraph">
                    <wp:posOffset>356782</wp:posOffset>
                  </wp:positionV>
                  <wp:extent cx="611280" cy="515520"/>
                  <wp:effectExtent l="57150" t="38100" r="36830" b="37465"/>
                  <wp:wrapNone/>
                  <wp:docPr id="24" name="Entrada de lápiz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80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611280" cy="51552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4B426244" id="Entrada de lápiz 24" o:spid="_x0000_s1026" type="#_x0000_t75" style="position:absolute;margin-left:228.5pt;margin-top:27.15pt;width:50.05pt;height:4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">
                  <v:imagedata r:id="rId81" o:title=""/>
                  <v:path arrowok="t"/>
                  <o:lock v:ext="edit" rotation="t" aspectratio="f"/>
                </v:shape>
              </w:pict>
            </mc:Fallback>
          </mc:AlternateContent>
        </w:r>
      </w:ins>
      <w:r w:rsidR="00CC7813">
        <w:pict w14:anchorId="42025C23">
          <v:group id="_x0000_s1037" style="position:absolute;margin-left:68.85pt;margin-top:9.9pt;width:480.2pt;height:400.5pt;z-index:-251641856;mso-wrap-distance-left:0;mso-wrap-distance-right:0;mso-position-horizontal-relative:page;mso-position-vertical-relative:text" coordorigin="1377,198" coordsize="9604,8010">
            <v:shape id="_x0000_s1039" type="#_x0000_t75" style="position:absolute;left:1716;top:672;width:9250;height:7142">
              <v:imagedata r:id="rId82" o:title=""/>
            </v:shape>
            <v:rect id="_x0000_s1038" style="position:absolute;left:1384;top:205;width:9589;height:7995" filled="f" strokecolor="#4f81bc"/>
            <w10:wrap type="topAndBottom" anchorx="page"/>
          </v:group>
        </w:pict>
      </w:r>
    </w:p>
    <w:p w14:paraId="60994AA8" w14:textId="77777777" w:rsidR="00487700" w:rsidRDefault="00487700">
      <w:pPr>
        <w:rPr>
          <w:sz w:val="13"/>
        </w:rPr>
        <w:sectPr w:rsidR="00487700">
          <w:pgSz w:w="11920" w:h="16850"/>
          <w:pgMar w:top="1360" w:right="480" w:bottom="1400" w:left="740" w:header="595" w:footer="1213" w:gutter="0"/>
          <w:cols w:space="720"/>
        </w:sectPr>
      </w:pPr>
    </w:p>
    <w:p w14:paraId="73D1FEE5" w14:textId="77777777" w:rsidR="00487700" w:rsidRDefault="00487700">
      <w:pPr>
        <w:pStyle w:val="Textoindependiente"/>
        <w:spacing w:before="8"/>
        <w:rPr>
          <w:b/>
          <w:sz w:val="27"/>
        </w:rPr>
      </w:pPr>
    </w:p>
    <w:p w14:paraId="5A2C9EA9" w14:textId="77777777" w:rsidR="00487700" w:rsidRDefault="0061168C">
      <w:pPr>
        <w:pStyle w:val="Prrafodelista"/>
        <w:numPr>
          <w:ilvl w:val="0"/>
          <w:numId w:val="2"/>
        </w:numPr>
        <w:tabs>
          <w:tab w:val="left" w:pos="1421"/>
        </w:tabs>
        <w:spacing w:before="89"/>
        <w:ind w:hanging="361"/>
        <w:rPr>
          <w:b/>
          <w:sz w:val="32"/>
        </w:rPr>
      </w:pPr>
      <w:bookmarkStart w:id="129" w:name="_bookmark36"/>
      <w:bookmarkEnd w:id="129"/>
      <w:r>
        <w:rPr>
          <w:b/>
          <w:sz w:val="32"/>
        </w:rPr>
        <w:t>Referencias</w:t>
      </w:r>
    </w:p>
    <w:p w14:paraId="7CCFA2D1" w14:textId="77777777" w:rsidR="00487700" w:rsidRDefault="00487700">
      <w:pPr>
        <w:pStyle w:val="Textoindependiente"/>
        <w:spacing w:before="8"/>
        <w:rPr>
          <w:b/>
          <w:sz w:val="40"/>
        </w:rPr>
      </w:pPr>
    </w:p>
    <w:p w14:paraId="44A61B92" w14:textId="77777777" w:rsidR="00487700" w:rsidRDefault="00F74FE9">
      <w:pPr>
        <w:pStyle w:val="Ttulo2"/>
      </w:pPr>
      <w:ins w:id="130" w:author="usuario" w:date="2020-12-29T10:40:00Z">
        <w:r>
          <w:rPr>
            <w:noProof/>
            <w:lang w:val="es-CL" w:eastAsia="es-CL" w:bidi="ar-SA"/>
          </w:rPr>
          <mc:AlternateContent>
            <mc:Choice Requires="wpi">
              <w:drawing>
                <wp:anchor distT="0" distB="0" distL="114300" distR="114300" simplePos="0" relativeHeight="251699200" behindDoc="0" locked="0" layoutInCell="1" allowOverlap="1" wp14:anchorId="6F957EDB" wp14:editId="55309716">
                  <wp:simplePos x="0" y="0"/>
                  <wp:positionH relativeFrom="column">
                    <wp:posOffset>4801690</wp:posOffset>
                  </wp:positionH>
                  <wp:positionV relativeFrom="paragraph">
                    <wp:posOffset>951</wp:posOffset>
                  </wp:positionV>
                  <wp:extent cx="382320" cy="278640"/>
                  <wp:effectExtent l="57150" t="57150" r="36830" b="26670"/>
                  <wp:wrapNone/>
                  <wp:docPr id="28" name="Entrada de lápiz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83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382320" cy="27864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4780039D" id="Entrada de lápiz 28" o:spid="_x0000_s1026" type="#_x0000_t75" style="position:absolute;margin-left:377.15pt;margin-top:-.9pt;width:31.95pt;height:23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">
                  <v:imagedata r:id="rId84" o:title=""/>
                  <v:path arrowok="t"/>
                  <o:lock v:ext="edit" rotation="t" aspectratio="f"/>
                </v:shape>
              </w:pict>
            </mc:Fallback>
          </mc:AlternateContent>
        </w:r>
      </w:ins>
      <w:r w:rsidR="0061168C">
        <w:t>Básica:</w:t>
      </w:r>
    </w:p>
    <w:p w14:paraId="337C7C64" w14:textId="77777777" w:rsidR="00487700" w:rsidRDefault="00F74FE9">
      <w:pPr>
        <w:pStyle w:val="Prrafodelista"/>
        <w:numPr>
          <w:ilvl w:val="0"/>
          <w:numId w:val="1"/>
        </w:numPr>
        <w:tabs>
          <w:tab w:val="left" w:pos="2140"/>
          <w:tab w:val="left" w:pos="2141"/>
        </w:tabs>
        <w:spacing w:before="139" w:line="273" w:lineRule="auto"/>
        <w:ind w:right="983"/>
        <w:rPr>
          <w:rFonts w:ascii="Symbol" w:hAnsi="Symbol"/>
        </w:rPr>
      </w:pPr>
      <w:ins w:id="131" w:author="usuario" w:date="2020-12-29T10:40:00Z">
        <w:r>
          <w:rPr>
            <w:noProof/>
            <w:sz w:val="24"/>
            <w:lang w:val="es-CL" w:eastAsia="es-CL" w:bidi="ar-SA"/>
            <w:rPrChange w:id="132" w:author="Unknown">
              <w:rPr>
                <w:noProof/>
                <w:lang w:val="es-CL" w:eastAsia="es-CL" w:bidi="ar-SA"/>
              </w:rPr>
            </w:rPrChange>
          </w:rPr>
          <mc:AlternateContent>
            <mc:Choice Requires="wpi">
              <w:drawing>
                <wp:anchor distT="0" distB="0" distL="114300" distR="114300" simplePos="0" relativeHeight="251698176" behindDoc="0" locked="0" layoutInCell="1" allowOverlap="1" wp14:anchorId="442106D3" wp14:editId="420FB2B4">
                  <wp:simplePos x="0" y="0"/>
                  <wp:positionH relativeFrom="column">
                    <wp:posOffset>4187170</wp:posOffset>
                  </wp:positionH>
                  <wp:positionV relativeFrom="paragraph">
                    <wp:posOffset>-1869</wp:posOffset>
                  </wp:positionV>
                  <wp:extent cx="750600" cy="293400"/>
                  <wp:effectExtent l="38100" t="38100" r="0" b="30480"/>
                  <wp:wrapNone/>
                  <wp:docPr id="27" name="Entrada de lápiz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Ink">
                      <w14:contentPart bwMode="auto" r:id="rId85">
                        <w14:nvContentPartPr>
                          <w14:cNvContentPartPr>
                            <a14:cpLocks xmlns:a14="http://schemas.microsoft.com/office/drawing/2010/main" noRot="1"/>
                          </w14:cNvContentPartPr>
                        </w14:nvContentPartPr>
                        <w14:xfrm>
                          <a:off x="0" y="0"/>
                          <a:ext cx="750600" cy="29340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7B17A419" id="Entrada de lápiz 27" o:spid="_x0000_s1026" type="#_x0000_t75" style="position:absolute;margin-left:328.75pt;margin-top:-1.1pt;width:60.95pt;height:24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">
                  <v:imagedata r:id="rId86" o:title=""/>
                  <v:path arrowok="t"/>
                  <o:lock v:ext="edit" rotation="t" aspectratio="f"/>
                </v:shape>
              </w:pict>
            </mc:Fallback>
          </mc:AlternateContent>
        </w:r>
      </w:ins>
      <w:r w:rsidR="0061168C">
        <w:rPr>
          <w:sz w:val="24"/>
        </w:rPr>
        <w:t>Sepulveda,</w:t>
      </w:r>
      <w:r w:rsidR="0061168C">
        <w:rPr>
          <w:spacing w:val="-13"/>
          <w:sz w:val="24"/>
        </w:rPr>
        <w:t xml:space="preserve"> </w:t>
      </w:r>
      <w:r w:rsidR="0061168C">
        <w:rPr>
          <w:sz w:val="24"/>
        </w:rPr>
        <w:t>M.,</w:t>
      </w:r>
      <w:r w:rsidR="0061168C">
        <w:rPr>
          <w:spacing w:val="-13"/>
          <w:sz w:val="24"/>
        </w:rPr>
        <w:t xml:space="preserve"> </w:t>
      </w:r>
      <w:r w:rsidR="0061168C">
        <w:rPr>
          <w:sz w:val="24"/>
        </w:rPr>
        <w:t>&amp;</w:t>
      </w:r>
      <w:r w:rsidR="0061168C">
        <w:rPr>
          <w:spacing w:val="-12"/>
          <w:sz w:val="24"/>
        </w:rPr>
        <w:t xml:space="preserve"> </w:t>
      </w:r>
      <w:r w:rsidR="0061168C">
        <w:rPr>
          <w:sz w:val="24"/>
        </w:rPr>
        <w:t>Silva,</w:t>
      </w:r>
      <w:r w:rsidR="0061168C">
        <w:rPr>
          <w:spacing w:val="-13"/>
          <w:sz w:val="24"/>
        </w:rPr>
        <w:t xml:space="preserve"> </w:t>
      </w:r>
      <w:r w:rsidR="0061168C">
        <w:rPr>
          <w:sz w:val="24"/>
        </w:rPr>
        <w:t>C.</w:t>
      </w:r>
      <w:r w:rsidR="0061168C">
        <w:rPr>
          <w:spacing w:val="-13"/>
          <w:sz w:val="24"/>
        </w:rPr>
        <w:t xml:space="preserve"> </w:t>
      </w:r>
      <w:r w:rsidR="0061168C">
        <w:rPr>
          <w:sz w:val="24"/>
        </w:rPr>
        <w:t>(s.f.).</w:t>
      </w:r>
      <w:r w:rsidR="0061168C">
        <w:rPr>
          <w:spacing w:val="-10"/>
          <w:sz w:val="24"/>
        </w:rPr>
        <w:t xml:space="preserve"> </w:t>
      </w:r>
      <w:r w:rsidR="0061168C">
        <w:rPr>
          <w:i/>
          <w:sz w:val="24"/>
        </w:rPr>
        <w:t>Informe</w:t>
      </w:r>
      <w:r w:rsidR="0061168C">
        <w:rPr>
          <w:i/>
          <w:spacing w:val="-12"/>
          <w:sz w:val="24"/>
        </w:rPr>
        <w:t xml:space="preserve"> </w:t>
      </w:r>
      <w:r w:rsidR="0061168C">
        <w:rPr>
          <w:i/>
          <w:sz w:val="24"/>
        </w:rPr>
        <w:t>de</w:t>
      </w:r>
      <w:r w:rsidR="0061168C">
        <w:rPr>
          <w:i/>
          <w:spacing w:val="-13"/>
          <w:sz w:val="24"/>
        </w:rPr>
        <w:t xml:space="preserve"> </w:t>
      </w:r>
      <w:r w:rsidR="0061168C">
        <w:rPr>
          <w:i/>
          <w:sz w:val="24"/>
        </w:rPr>
        <w:t>situacion</w:t>
      </w:r>
      <w:r w:rsidR="0061168C">
        <w:rPr>
          <w:i/>
          <w:spacing w:val="-13"/>
          <w:sz w:val="24"/>
        </w:rPr>
        <w:t xml:space="preserve"> </w:t>
      </w:r>
      <w:r w:rsidR="0061168C">
        <w:rPr>
          <w:i/>
          <w:sz w:val="24"/>
        </w:rPr>
        <w:t>actual</w:t>
      </w:r>
      <w:r w:rsidR="0061168C">
        <w:rPr>
          <w:i/>
          <w:spacing w:val="-13"/>
          <w:sz w:val="24"/>
        </w:rPr>
        <w:t xml:space="preserve"> </w:t>
      </w:r>
      <w:r w:rsidR="0061168C">
        <w:rPr>
          <w:i/>
          <w:sz w:val="24"/>
        </w:rPr>
        <w:t>y</w:t>
      </w:r>
      <w:r w:rsidR="0061168C">
        <w:rPr>
          <w:i/>
          <w:spacing w:val="-14"/>
          <w:sz w:val="24"/>
        </w:rPr>
        <w:t xml:space="preserve"> </w:t>
      </w:r>
      <w:r w:rsidR="0061168C">
        <w:rPr>
          <w:i/>
          <w:sz w:val="24"/>
        </w:rPr>
        <w:t>estado</w:t>
      </w:r>
      <w:r w:rsidR="0061168C">
        <w:rPr>
          <w:i/>
          <w:spacing w:val="-12"/>
          <w:sz w:val="24"/>
        </w:rPr>
        <w:t xml:space="preserve"> </w:t>
      </w:r>
      <w:r w:rsidR="0061168C">
        <w:rPr>
          <w:i/>
          <w:sz w:val="24"/>
        </w:rPr>
        <w:t>del arte</w:t>
      </w:r>
      <w:r w:rsidR="0061168C">
        <w:rPr>
          <w:sz w:val="24"/>
        </w:rPr>
        <w:t>.https://cetram.org/wp/wp-content/uploads/2014/01/Proyecto-de- Accesibilidad-</w:t>
      </w:r>
      <w:r w:rsidR="0061168C">
        <w:rPr>
          <w:spacing w:val="-5"/>
          <w:sz w:val="24"/>
        </w:rPr>
        <w:t xml:space="preserve"> </w:t>
      </w:r>
      <w:r w:rsidR="0061168C">
        <w:rPr>
          <w:sz w:val="24"/>
        </w:rPr>
        <w:t>Para-Personas-con-Discapacidad-Visual.pdf</w:t>
      </w:r>
    </w:p>
    <w:p w14:paraId="49BCE5B0" w14:textId="77777777" w:rsidR="00487700" w:rsidRDefault="00487700">
      <w:pPr>
        <w:pStyle w:val="Textoindependiente"/>
        <w:spacing w:before="10"/>
        <w:rPr>
          <w:sz w:val="35"/>
        </w:rPr>
      </w:pPr>
    </w:p>
    <w:p w14:paraId="6EC47736" w14:textId="77777777" w:rsidR="00487700" w:rsidRDefault="0061168C">
      <w:pPr>
        <w:pStyle w:val="Prrafodelista"/>
        <w:numPr>
          <w:ilvl w:val="0"/>
          <w:numId w:val="1"/>
        </w:numPr>
        <w:tabs>
          <w:tab w:val="left" w:pos="2140"/>
          <w:tab w:val="left" w:pos="2141"/>
        </w:tabs>
        <w:spacing w:line="280" w:lineRule="auto"/>
        <w:ind w:right="1317"/>
        <w:rPr>
          <w:rFonts w:ascii="Symbol" w:hAnsi="Symbol"/>
        </w:rPr>
      </w:pPr>
      <w:r>
        <w:rPr>
          <w:i/>
          <w:sz w:val="24"/>
        </w:rPr>
        <w:t>Kivy: Cross-platform Python Framework for NUI Development</w:t>
      </w:r>
      <w:r>
        <w:rPr>
          <w:sz w:val="24"/>
        </w:rPr>
        <w:t>. (s.f.). Obtenido de</w:t>
      </w:r>
      <w:r>
        <w:rPr>
          <w:spacing w:val="-4"/>
          <w:sz w:val="24"/>
        </w:rPr>
        <w:t xml:space="preserve"> </w:t>
      </w:r>
      <w:r>
        <w:rPr>
          <w:sz w:val="24"/>
        </w:rPr>
        <w:t>https://kivy.org/#home</w:t>
      </w:r>
    </w:p>
    <w:p w14:paraId="021E5080" w14:textId="77777777" w:rsidR="00487700" w:rsidRDefault="00487700">
      <w:pPr>
        <w:pStyle w:val="Textoindependiente"/>
        <w:spacing w:before="8"/>
        <w:rPr>
          <w:sz w:val="26"/>
        </w:rPr>
      </w:pPr>
    </w:p>
    <w:p w14:paraId="6002F7F8" w14:textId="77777777" w:rsidR="00487700" w:rsidRDefault="0061168C">
      <w:pPr>
        <w:pStyle w:val="Prrafodelista"/>
        <w:numPr>
          <w:ilvl w:val="0"/>
          <w:numId w:val="1"/>
        </w:numPr>
        <w:tabs>
          <w:tab w:val="left" w:pos="2207"/>
          <w:tab w:val="left" w:pos="2208"/>
        </w:tabs>
        <w:spacing w:before="1" w:line="278" w:lineRule="auto"/>
        <w:ind w:right="1104"/>
        <w:rPr>
          <w:rFonts w:ascii="Symbol" w:hAnsi="Symbol"/>
        </w:rPr>
      </w:pPr>
      <w:r>
        <w:tab/>
      </w:r>
      <w:r>
        <w:rPr>
          <w:sz w:val="24"/>
        </w:rPr>
        <w:t xml:space="preserve">Zelic, F., &amp; Sable, A. (s.f.). </w:t>
      </w:r>
      <w:r>
        <w:rPr>
          <w:i/>
          <w:sz w:val="24"/>
        </w:rPr>
        <w:t>[Tutorial] OCR in Python with Tesseract, OpenCV and Pytesseract</w:t>
      </w:r>
      <w:r>
        <w:rPr>
          <w:sz w:val="24"/>
        </w:rPr>
        <w:t>. Obtenido de https://nanonets.com/blog/ocr- with-tesseract/#ocrwithpytesseractandopencv</w:t>
      </w:r>
    </w:p>
    <w:p w14:paraId="6CEFCB25" w14:textId="77777777" w:rsidR="00487700" w:rsidRDefault="00487700">
      <w:pPr>
        <w:pStyle w:val="Textoindependiente"/>
        <w:rPr>
          <w:sz w:val="26"/>
        </w:rPr>
      </w:pPr>
    </w:p>
    <w:p w14:paraId="46514A6B" w14:textId="77777777" w:rsidR="00487700" w:rsidRDefault="00487700">
      <w:pPr>
        <w:pStyle w:val="Textoindependiente"/>
        <w:rPr>
          <w:sz w:val="26"/>
        </w:rPr>
      </w:pPr>
    </w:p>
    <w:p w14:paraId="37A0CE01" w14:textId="77777777" w:rsidR="00487700" w:rsidRDefault="00487700">
      <w:pPr>
        <w:pStyle w:val="Textoindependiente"/>
        <w:spacing w:before="3"/>
        <w:rPr>
          <w:sz w:val="28"/>
        </w:rPr>
      </w:pPr>
    </w:p>
    <w:p w14:paraId="2F0BBBC1" w14:textId="77777777" w:rsidR="00487700" w:rsidRDefault="0061168C">
      <w:pPr>
        <w:pStyle w:val="Ttulo2"/>
      </w:pPr>
      <w:commentRangeStart w:id="133"/>
      <w:r>
        <w:t>Complementaria:</w:t>
      </w:r>
      <w:commentRangeEnd w:id="133"/>
      <w:r w:rsidR="00E566BC">
        <w:rPr>
          <w:rStyle w:val="Refdecomentario"/>
        </w:rPr>
        <w:commentReference w:id="133"/>
      </w:r>
    </w:p>
    <w:p w14:paraId="702EA836" w14:textId="77777777" w:rsidR="00487700" w:rsidRDefault="00487700">
      <w:pPr>
        <w:pStyle w:val="Textoindependiente"/>
        <w:rPr>
          <w:sz w:val="32"/>
        </w:rPr>
      </w:pPr>
    </w:p>
    <w:p w14:paraId="48F81C4C" w14:textId="77777777" w:rsidR="00487700" w:rsidRDefault="0061168C">
      <w:pPr>
        <w:pStyle w:val="Ttulo2"/>
        <w:numPr>
          <w:ilvl w:val="0"/>
          <w:numId w:val="1"/>
        </w:numPr>
        <w:tabs>
          <w:tab w:val="left" w:pos="2140"/>
          <w:tab w:val="left" w:pos="2141"/>
        </w:tabs>
        <w:ind w:hanging="361"/>
        <w:rPr>
          <w:rFonts w:ascii="Symbol" w:hAnsi="Symbol"/>
        </w:rPr>
      </w:pPr>
      <w:r>
        <w:t>Apuntes del</w:t>
      </w:r>
      <w:r>
        <w:rPr>
          <w:spacing w:val="-6"/>
        </w:rPr>
        <w:t xml:space="preserve"> </w:t>
      </w:r>
      <w:r>
        <w:t>profesor</w:t>
      </w:r>
    </w:p>
    <w:p w14:paraId="71627309" w14:textId="77777777" w:rsidR="00487700" w:rsidRDefault="00487700">
      <w:pPr>
        <w:rPr>
          <w:ins w:id="135" w:author="usuario" w:date="2021-01-05T17:53:00Z"/>
          <w:rFonts w:ascii="Symbol" w:hAnsi="Symbol"/>
        </w:rPr>
      </w:pPr>
    </w:p>
    <w:p w14:paraId="3DB6CFEC" w14:textId="77777777" w:rsidR="00E566BC" w:rsidRDefault="00E566BC">
      <w:pPr>
        <w:rPr>
          <w:ins w:id="136" w:author="usuario" w:date="2021-01-05T17:53:00Z"/>
          <w:rFonts w:ascii="Symbol" w:hAnsi="Symbol"/>
        </w:rPr>
      </w:pPr>
    </w:p>
    <w:p w14:paraId="00EFD249" w14:textId="5DE34072" w:rsidR="00E566BC" w:rsidRDefault="00E566BC">
      <w:pPr>
        <w:rPr>
          <w:rFonts w:ascii="Symbol" w:hAnsi="Symbol"/>
        </w:rPr>
        <w:sectPr w:rsidR="00E566BC">
          <w:pgSz w:w="11920" w:h="16850"/>
          <w:pgMar w:top="1360" w:right="480" w:bottom="1400" w:left="740" w:header="595" w:footer="1213" w:gutter="0"/>
          <w:cols w:space="720"/>
        </w:sectPr>
      </w:pPr>
    </w:p>
    <w:p w14:paraId="68E421E5" w14:textId="77777777" w:rsidR="00487700" w:rsidRDefault="00CC7813">
      <w:pPr>
        <w:pStyle w:val="Textoindependiente"/>
        <w:spacing w:before="4"/>
        <w:rPr>
          <w:rFonts w:ascii="Times New Roman"/>
          <w:sz w:val="17"/>
        </w:rPr>
      </w:pPr>
      <w:r>
        <w:lastRenderedPageBreak/>
        <w:pict w14:anchorId="6F478C5D">
          <v:group id="_x0000_s1026" style="position:absolute;margin-left:1in;margin-top:57.3pt;width:451.55pt;height:1.6pt;z-index:251675648;mso-position-horizontal-relative:page;mso-position-vertical-relative:page" coordorigin="1440,1146" coordsize="9031,32">
            <v:line id="_x0000_s1036" style="position:absolute" from="1440,1162" to="10469,1162" strokecolor="#9f9f9f" strokeweight="1.55pt"/>
            <v:rect id="_x0000_s1035" style="position:absolute;left:1440;top:1147;width:5;height:5" fillcolor="#9f9f9f" stroked="f"/>
            <v:line id="_x0000_s1034" style="position:absolute" from="1445,1150" to="10466,1150" strokecolor="#9f9f9f" strokeweight=".24pt"/>
            <v:rect id="_x0000_s1033" style="position:absolute;left:10466;top:1147;width:5;height:5" fillcolor="#e1e1e1" stroked="f"/>
            <v:shape id="_x0000_s1032" style="position:absolute;left:1440;top:1147;width:9031;height:27" coordorigin="1440,1147" coordsize="9031,27" o:spt="100" adj="0,,0" path="m1445,1152r-5,l1440,1174r5,l1445,1152t9026,-5l10466,1147r,5l10471,1152r,-5e" fillcolor="#9f9f9f" stroked="f">
              <v:stroke joinstyle="round"/>
              <v:formulas/>
              <v:path arrowok="t" o:connecttype="segments"/>
            </v:shape>
            <v:rect id="_x0000_s1031" style="position:absolute;left:10466;top:1152;width:5;height:22" fillcolor="#e1e1e1" stroked="f"/>
            <v:rect id="_x0000_s1030" style="position:absolute;left:1440;top:1173;width:5;height:5" fillcolor="#9f9f9f" stroked="f"/>
            <v:rect id="_x0000_s1029" style="position:absolute;left:1440;top:1173;width:5;height:5" fillcolor="#e1e1e1" stroked="f"/>
            <v:line id="_x0000_s1028" style="position:absolute" from="1445,1176" to="10466,1176" strokecolor="#e1e1e1" strokeweight=".24pt"/>
            <v:rect id="_x0000_s1027" style="position:absolute;left:10465;top:1173;width:5;height:5" fillcolor="#e1e1e1" stroked="f"/>
            <w10:wrap anchorx="page" anchory="page"/>
          </v:group>
        </w:pict>
      </w:r>
    </w:p>
    <w:sectPr w:rsidR="00487700">
      <w:headerReference w:type="default" r:id="rId87"/>
      <w:footerReference w:type="default" r:id="rId88"/>
      <w:pgSz w:w="11910" w:h="16840"/>
      <w:pgMar w:top="1120" w:right="1680" w:bottom="280" w:left="1680" w:header="603" w:footer="0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4" w:author="usuario" w:date="2020-12-29T10:29:00Z" w:initials="u">
    <w:p w14:paraId="73526A95" w14:textId="77777777" w:rsidR="00382425" w:rsidRDefault="00382425">
      <w:pPr>
        <w:pStyle w:val="Textocomentario"/>
      </w:pPr>
      <w:r>
        <w:rPr>
          <w:rStyle w:val="Refdecomentario"/>
        </w:rPr>
        <w:annotationRef/>
      </w:r>
    </w:p>
  </w:comment>
  <w:comment w:id="61" w:author="usuario" w:date="2020-12-29T10:29:00Z" w:initials="u">
    <w:p w14:paraId="3BCFD309" w14:textId="77777777" w:rsidR="00382425" w:rsidRDefault="00382425">
      <w:pPr>
        <w:pStyle w:val="Textocomentario"/>
      </w:pPr>
      <w:r>
        <w:rPr>
          <w:rStyle w:val="Refdecomentario"/>
        </w:rPr>
        <w:annotationRef/>
      </w:r>
      <w:r>
        <w:t>GPS no necesita internet</w:t>
      </w:r>
    </w:p>
  </w:comment>
  <w:comment w:id="90" w:author="usuario" w:date="2020-12-29T10:35:00Z" w:initials="u">
    <w:p w14:paraId="2EDFD251" w14:textId="77777777" w:rsidR="00382425" w:rsidRDefault="00382425">
      <w:pPr>
        <w:pStyle w:val="Textocomentario"/>
      </w:pPr>
      <w:r>
        <w:rPr>
          <w:rStyle w:val="Refdecomentario"/>
        </w:rPr>
        <w:annotationRef/>
      </w:r>
      <w:r>
        <w:t>Los sensores</w:t>
      </w:r>
      <w:r w:rsidRPr="00382425">
        <w:t xml:space="preserve"> GPS permiten una mejor navegación por su mayor amplitud de satélites y la calidad de conexión que ofrecen. </w:t>
      </w:r>
      <w:r w:rsidRPr="00F74FE9">
        <w:rPr>
          <w:highlight w:val="yellow"/>
        </w:rPr>
        <w:t>No es necesaria una conexión a internet para usarlos, lo cual es una gran ventaja cuando no hay señal</w:t>
      </w:r>
    </w:p>
    <w:p w14:paraId="5B94434B" w14:textId="77777777" w:rsidR="00F74FE9" w:rsidRDefault="00F74FE9">
      <w:pPr>
        <w:pStyle w:val="Textocomentario"/>
      </w:pPr>
    </w:p>
    <w:p w14:paraId="61E6743A" w14:textId="77777777" w:rsidR="00F74FE9" w:rsidRDefault="00F74FE9">
      <w:pPr>
        <w:pStyle w:val="Textocomentario"/>
      </w:pPr>
      <w:r>
        <w:t>Falta justificar su necesidad</w:t>
      </w:r>
    </w:p>
  </w:comment>
  <w:comment w:id="133" w:author="usuario" w:date="2021-01-05T17:54:00Z" w:initials="u">
    <w:p w14:paraId="7228C5C1" w14:textId="77777777" w:rsidR="00E566BC" w:rsidRDefault="00E566BC">
      <w:pPr>
        <w:pStyle w:val="Textocomentario"/>
      </w:pPr>
      <w:r>
        <w:rPr>
          <w:rStyle w:val="Refdecomentario"/>
        </w:rPr>
        <w:annotationRef/>
      </w:r>
      <w:r>
        <w:t>Obs:  no hay conclusión }, tiene detalles de redacción, todas las figuras deben ser referenciadas desde el texto.. todas las figuras se explican en forma breve</w:t>
      </w:r>
    </w:p>
    <w:p w14:paraId="68E65D23" w14:textId="77777777" w:rsidR="00E566BC" w:rsidRDefault="00E566BC">
      <w:pPr>
        <w:pStyle w:val="Textocomentario"/>
      </w:pPr>
    </w:p>
    <w:p w14:paraId="722C2CB4" w14:textId="7495E1B1" w:rsidR="00E566BC" w:rsidRDefault="00E566BC">
      <w:pPr>
        <w:pStyle w:val="Textocomentario"/>
      </w:pPr>
      <w:r>
        <w:t>5.5</w:t>
      </w:r>
      <w:bookmarkStart w:id="134" w:name="_GoBack"/>
      <w:bookmarkEnd w:id="134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3526A95" w15:done="0"/>
  <w15:commentEx w15:paraId="3BCFD309" w15:done="0"/>
  <w15:commentEx w15:paraId="61E6743A" w15:done="0"/>
  <w15:commentEx w15:paraId="722C2CB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95B6DC" w14:textId="77777777" w:rsidR="00CC7813" w:rsidRDefault="00CC7813">
      <w:r>
        <w:separator/>
      </w:r>
    </w:p>
  </w:endnote>
  <w:endnote w:type="continuationSeparator" w:id="0">
    <w:p w14:paraId="15E616B8" w14:textId="77777777" w:rsidR="00CC7813" w:rsidRDefault="00CC7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DD1A0" w14:textId="77777777" w:rsidR="0061168C" w:rsidRDefault="00CC7813">
    <w:pPr>
      <w:pStyle w:val="Textoindependiente"/>
      <w:spacing w:line="14" w:lineRule="auto"/>
      <w:rPr>
        <w:sz w:val="20"/>
      </w:rPr>
    </w:pPr>
    <w:r>
      <w:pict w14:anchorId="0DF115A6">
        <v:group id="_x0000_s2052" style="position:absolute;margin-left:1in;margin-top:767.4pt;width:451.55pt;height:1.7pt;z-index:-252898304;mso-position-horizontal-relative:page;mso-position-vertical-relative:page" coordorigin="1440,15348" coordsize="9031,34">
          <v:line id="_x0000_s2062" style="position:absolute" from="1440,15363" to="10469,15363" strokecolor="#9f9f9f" strokeweight="1.55pt"/>
          <v:rect id="_x0000_s2061" style="position:absolute;left:1440;top:15350;width:5;height:5" fillcolor="#9f9f9f" stroked="f"/>
          <v:line id="_x0000_s2060" style="position:absolute" from="1445,15353" to="10466,15353" strokecolor="#9f9f9f" strokeweight=".24pt"/>
          <v:rect id="_x0000_s2059" style="position:absolute;left:10466;top:15350;width:5;height:5" fillcolor="#e1e1e1" stroked="f"/>
          <v:shape id="_x0000_s2058" style="position:absolute;left:1440;top:15350;width:9031;height:27" coordorigin="1440,15350" coordsize="9031,27" o:spt="100" adj="0,,0" path="m1445,15355r-5,l1440,15377r5,l1445,15355t9026,-5l10466,15350r,5l10471,15355r,-5e" fillcolor="#9f9f9f" stroked="f">
            <v:stroke joinstyle="round"/>
            <v:formulas/>
            <v:path arrowok="t" o:connecttype="segments"/>
          </v:shape>
          <v:rect id="_x0000_s2057" style="position:absolute;left:10466;top:15355;width:5;height:22" fillcolor="#e1e1e1" stroked="f"/>
          <v:rect id="_x0000_s2056" style="position:absolute;left:1440;top:15376;width:5;height:5" fillcolor="#9f9f9f" stroked="f"/>
          <v:rect id="_x0000_s2055" style="position:absolute;left:1440;top:15376;width:5;height:5" fillcolor="#e1e1e1" stroked="f"/>
          <v:line id="_x0000_s2054" style="position:absolute" from="1445,15379" to="10466,15379" strokecolor="#e1e1e1" strokeweight=".24pt"/>
          <v:rect id="_x0000_s2053" style="position:absolute;left:10465;top:15376;width:5;height:5" fillcolor="#e1e1e1" stroked="f"/>
          <w10:wrap anchorx="page" anchory="page"/>
        </v:group>
      </w:pict>
    </w:r>
    <w:r>
      <w:pict w14:anchorId="74D8475C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5.6pt;margin-top:784.95pt;width:17.45pt;height:15.45pt;z-index:-252897280;mso-position-horizontal-relative:page;mso-position-vertical-relative:page" filled="f" stroked="f">
          <v:textbox inset="0,0,0,0">
            <w:txbxContent>
              <w:p w14:paraId="5BF2448E" w14:textId="77777777" w:rsidR="0061168C" w:rsidRDefault="0061168C">
                <w:pPr>
                  <w:spacing w:before="12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566BC">
                  <w:rPr>
                    <w:noProof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87862" w14:textId="77777777" w:rsidR="0061168C" w:rsidRDefault="0061168C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E82895" w14:textId="77777777" w:rsidR="00CC7813" w:rsidRDefault="00CC7813">
      <w:r>
        <w:separator/>
      </w:r>
    </w:p>
  </w:footnote>
  <w:footnote w:type="continuationSeparator" w:id="0">
    <w:p w14:paraId="19FA9FCD" w14:textId="77777777" w:rsidR="00CC7813" w:rsidRDefault="00CC78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27D65D" w14:textId="77777777" w:rsidR="0061168C" w:rsidRDefault="00CC7813">
    <w:pPr>
      <w:pStyle w:val="Textoindependiente"/>
      <w:spacing w:line="14" w:lineRule="auto"/>
      <w:rPr>
        <w:sz w:val="20"/>
      </w:rPr>
    </w:pPr>
    <w:r>
      <w:pict w14:anchorId="1BACD7D6">
        <v:group id="_x0000_s2065" style="position:absolute;margin-left:1in;margin-top:57.3pt;width:451.55pt;height:1.6pt;z-index:-252901376;mso-position-horizontal-relative:page;mso-position-vertical-relative:page" coordorigin="1440,1146" coordsize="9031,32">
          <v:line id="_x0000_s2075" style="position:absolute" from="1440,1162" to="10469,1162" strokecolor="#9f9f9f" strokeweight="1.55pt"/>
          <v:rect id="_x0000_s2074" style="position:absolute;left:1440;top:1147;width:5;height:5" fillcolor="#9f9f9f" stroked="f"/>
          <v:line id="_x0000_s2073" style="position:absolute" from="1445,1150" to="10466,1150" strokecolor="#9f9f9f" strokeweight=".24pt"/>
          <v:rect id="_x0000_s2072" style="position:absolute;left:10466;top:1147;width:5;height:5" fillcolor="#e1e1e1" stroked="f"/>
          <v:shape id="_x0000_s2071" style="position:absolute;left:1440;top:1147;width:9031;height:27" coordorigin="1440,1147" coordsize="9031,27" o:spt="100" adj="0,,0" path="m1445,1152r-5,l1440,1174r5,l1445,1152t9026,-5l10466,1147r,5l10471,1152r,-5e" fillcolor="#9f9f9f" stroked="f">
            <v:stroke joinstyle="round"/>
            <v:formulas/>
            <v:path arrowok="t" o:connecttype="segments"/>
          </v:shape>
          <v:rect id="_x0000_s2070" style="position:absolute;left:10466;top:1152;width:5;height:22" fillcolor="#e1e1e1" stroked="f"/>
          <v:rect id="_x0000_s2069" style="position:absolute;left:1440;top:1173;width:5;height:5" fillcolor="#9f9f9f" stroked="f"/>
          <v:rect id="_x0000_s2068" style="position:absolute;left:1440;top:1173;width:5;height:5" fillcolor="#e1e1e1" stroked="f"/>
          <v:line id="_x0000_s2067" style="position:absolute" from="1445,1176" to="10466,1176" strokecolor="#e1e1e1" strokeweight=".24pt"/>
          <v:rect id="_x0000_s2066" style="position:absolute;left:10465;top:1173;width:5;height:5" fillcolor="#e1e1e1" stroked="f"/>
          <w10:wrap anchorx="page" anchory="page"/>
        </v:group>
      </w:pict>
    </w:r>
    <w:r>
      <w:pict w14:anchorId="50E0EAB5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72.6pt;margin-top:28.75pt;width:259.45pt;height:26.9pt;z-index:-252900352;mso-position-horizontal-relative:page;mso-position-vertical-relative:page" filled="f" stroked="f">
          <v:textbox inset="0,0,0,0">
            <w:txbxContent>
              <w:p w14:paraId="1A6DF589" w14:textId="77777777" w:rsidR="0061168C" w:rsidRDefault="0061168C">
                <w:pPr>
                  <w:spacing w:before="19" w:line="276" w:lineRule="auto"/>
                  <w:ind w:left="20" w:right="-2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sz w:val="20"/>
                  </w:rPr>
                  <w:t>Proyecto II Detecci</w:t>
                </w:r>
                <w:r>
                  <w:rPr>
                    <w:sz w:val="20"/>
                  </w:rPr>
                  <w:t>ó</w:t>
                </w:r>
                <w:r>
                  <w:rPr>
                    <w:rFonts w:ascii="Trebuchet MS" w:hAnsi="Trebuchet MS"/>
                    <w:sz w:val="20"/>
                  </w:rPr>
                  <w:t>n de paneles para reconocimiento de recorrido de transporte p</w:t>
                </w:r>
                <w:r>
                  <w:rPr>
                    <w:sz w:val="20"/>
                  </w:rPr>
                  <w:t>ú</w:t>
                </w:r>
                <w:r>
                  <w:rPr>
                    <w:rFonts w:ascii="Trebuchet MS" w:hAnsi="Trebuchet MS"/>
                    <w:sz w:val="20"/>
                  </w:rPr>
                  <w:t>blico para usuarios no vidente.</w:t>
                </w:r>
              </w:p>
            </w:txbxContent>
          </v:textbox>
          <w10:wrap anchorx="page" anchory="page"/>
        </v:shape>
      </w:pict>
    </w:r>
    <w:r>
      <w:pict w14:anchorId="5F990F69">
        <v:shape id="_x0000_s2063" type="#_x0000_t202" style="position:absolute;margin-left:419.05pt;margin-top:33.95pt;width:85.15pt;height:13.6pt;z-index:-252899328;mso-position-horizontal-relative:page;mso-position-vertical-relative:page" filled="f" stroked="f">
          <v:textbox inset="0,0,0,0">
            <w:txbxContent>
              <w:p w14:paraId="21E1235E" w14:textId="77777777" w:rsidR="0061168C" w:rsidRDefault="0061168C">
                <w:pPr>
                  <w:spacing w:before="19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sz w:val="20"/>
                  </w:rPr>
                  <w:t>Informe de avance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469D7" w14:textId="77777777" w:rsidR="0061168C" w:rsidRDefault="00CC7813">
    <w:pPr>
      <w:pStyle w:val="Textoindependiente"/>
      <w:spacing w:line="14" w:lineRule="auto"/>
      <w:rPr>
        <w:sz w:val="20"/>
      </w:rPr>
    </w:pPr>
    <w:r>
      <w:pict w14:anchorId="28368E4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7.8pt;margin-top:29.15pt;width:259.4pt;height:28pt;z-index:-252896256;mso-position-horizontal-relative:page;mso-position-vertical-relative:page" filled="f" stroked="f">
          <v:textbox inset="0,0,0,0">
            <w:txbxContent>
              <w:p w14:paraId="50AC4A14" w14:textId="77777777" w:rsidR="0061168C" w:rsidRDefault="0061168C">
                <w:pPr>
                  <w:spacing w:before="19"/>
                  <w:ind w:left="20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sz w:val="20"/>
                  </w:rPr>
                  <w:t>Proyecto II Detecci</w:t>
                </w:r>
                <w:r>
                  <w:rPr>
                    <w:sz w:val="20"/>
                  </w:rPr>
                  <w:t>ó</w:t>
                </w:r>
                <w:r>
                  <w:rPr>
                    <w:rFonts w:ascii="Trebuchet MS" w:hAnsi="Trebuchet MS"/>
                    <w:sz w:val="20"/>
                  </w:rPr>
                  <w:t>n de paneles para reconocimiento</w:t>
                </w:r>
                <w:r>
                  <w:rPr>
                    <w:rFonts w:ascii="Trebuchet MS" w:hAnsi="Trebuchet MS"/>
                    <w:spacing w:val="-34"/>
                    <w:sz w:val="20"/>
                  </w:rPr>
                  <w:t xml:space="preserve"> </w:t>
                </w:r>
                <w:r>
                  <w:rPr>
                    <w:rFonts w:ascii="Trebuchet MS" w:hAnsi="Trebuchet MS"/>
                    <w:sz w:val="20"/>
                  </w:rPr>
                  <w:t>de</w:t>
                </w:r>
              </w:p>
              <w:p w14:paraId="7CA2CDFC" w14:textId="77777777" w:rsidR="0061168C" w:rsidRDefault="0061168C">
                <w:pPr>
                  <w:spacing w:before="56"/>
                  <w:ind w:left="20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sz w:val="20"/>
                  </w:rPr>
                  <w:t>recorrido de transporte p</w:t>
                </w:r>
                <w:r>
                  <w:rPr>
                    <w:sz w:val="20"/>
                  </w:rPr>
                  <w:t>ú</w:t>
                </w:r>
                <w:r>
                  <w:rPr>
                    <w:rFonts w:ascii="Trebuchet MS" w:hAnsi="Trebuchet MS"/>
                    <w:sz w:val="20"/>
                  </w:rPr>
                  <w:t>blico para usuarios no</w:t>
                </w:r>
                <w:r>
                  <w:rPr>
                    <w:rFonts w:ascii="Trebuchet MS" w:hAnsi="Trebuchet MS"/>
                    <w:spacing w:val="-31"/>
                    <w:sz w:val="20"/>
                  </w:rPr>
                  <w:t xml:space="preserve"> </w:t>
                </w:r>
                <w:r>
                  <w:rPr>
                    <w:rFonts w:ascii="Trebuchet MS" w:hAnsi="Trebuchet MS"/>
                    <w:sz w:val="20"/>
                  </w:rPr>
                  <w:t>vidente.</w:t>
                </w:r>
              </w:p>
            </w:txbxContent>
          </v:textbox>
          <w10:wrap anchorx="page" anchory="page"/>
        </v:shape>
      </w:pict>
    </w:r>
    <w:r>
      <w:pict w14:anchorId="4FFC3AF0">
        <v:shape id="_x0000_s2049" type="#_x0000_t202" style="position:absolute;margin-left:419.05pt;margin-top:33.95pt;width:85.15pt;height:13.6pt;z-index:-252895232;mso-position-horizontal-relative:page;mso-position-vertical-relative:page" filled="f" stroked="f">
          <v:textbox inset="0,0,0,0">
            <w:txbxContent>
              <w:p w14:paraId="0331A0AD" w14:textId="77777777" w:rsidR="0061168C" w:rsidRDefault="0061168C">
                <w:pPr>
                  <w:spacing w:before="19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sz w:val="20"/>
                  </w:rPr>
                  <w:t>Informe de avance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B4BE2"/>
    <w:multiLevelType w:val="hybridMultilevel"/>
    <w:tmpl w:val="B0FEB1AC"/>
    <w:lvl w:ilvl="0" w:tplc="AE4C215A">
      <w:start w:val="1"/>
      <w:numFmt w:val="lowerLetter"/>
      <w:lvlText w:val="%1)"/>
      <w:lvlJc w:val="left"/>
      <w:pPr>
        <w:ind w:left="2861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1" w:tplc="D3E6B670">
      <w:numFmt w:val="bullet"/>
      <w:lvlText w:val=""/>
      <w:lvlJc w:val="left"/>
      <w:pPr>
        <w:ind w:left="3120" w:hanging="361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2" w:tplc="5D248938">
      <w:numFmt w:val="bullet"/>
      <w:lvlText w:val="•"/>
      <w:lvlJc w:val="left"/>
      <w:pPr>
        <w:ind w:left="3961" w:hanging="361"/>
      </w:pPr>
      <w:rPr>
        <w:rFonts w:hint="default"/>
        <w:lang w:val="es-ES" w:eastAsia="es-ES" w:bidi="es-ES"/>
      </w:rPr>
    </w:lvl>
    <w:lvl w:ilvl="3" w:tplc="9974791E">
      <w:numFmt w:val="bullet"/>
      <w:lvlText w:val="•"/>
      <w:lvlJc w:val="left"/>
      <w:pPr>
        <w:ind w:left="4802" w:hanging="361"/>
      </w:pPr>
      <w:rPr>
        <w:rFonts w:hint="default"/>
        <w:lang w:val="es-ES" w:eastAsia="es-ES" w:bidi="es-ES"/>
      </w:rPr>
    </w:lvl>
    <w:lvl w:ilvl="4" w:tplc="018466C2">
      <w:numFmt w:val="bullet"/>
      <w:lvlText w:val="•"/>
      <w:lvlJc w:val="left"/>
      <w:pPr>
        <w:ind w:left="5643" w:hanging="361"/>
      </w:pPr>
      <w:rPr>
        <w:rFonts w:hint="default"/>
        <w:lang w:val="es-ES" w:eastAsia="es-ES" w:bidi="es-ES"/>
      </w:rPr>
    </w:lvl>
    <w:lvl w:ilvl="5" w:tplc="B6789F74">
      <w:numFmt w:val="bullet"/>
      <w:lvlText w:val="•"/>
      <w:lvlJc w:val="left"/>
      <w:pPr>
        <w:ind w:left="6484" w:hanging="361"/>
      </w:pPr>
      <w:rPr>
        <w:rFonts w:hint="default"/>
        <w:lang w:val="es-ES" w:eastAsia="es-ES" w:bidi="es-ES"/>
      </w:rPr>
    </w:lvl>
    <w:lvl w:ilvl="6" w:tplc="BAE8D62C">
      <w:numFmt w:val="bullet"/>
      <w:lvlText w:val="•"/>
      <w:lvlJc w:val="left"/>
      <w:pPr>
        <w:ind w:left="7326" w:hanging="361"/>
      </w:pPr>
      <w:rPr>
        <w:rFonts w:hint="default"/>
        <w:lang w:val="es-ES" w:eastAsia="es-ES" w:bidi="es-ES"/>
      </w:rPr>
    </w:lvl>
    <w:lvl w:ilvl="7" w:tplc="1382AEA0">
      <w:numFmt w:val="bullet"/>
      <w:lvlText w:val="•"/>
      <w:lvlJc w:val="left"/>
      <w:pPr>
        <w:ind w:left="8167" w:hanging="361"/>
      </w:pPr>
      <w:rPr>
        <w:rFonts w:hint="default"/>
        <w:lang w:val="es-ES" w:eastAsia="es-ES" w:bidi="es-ES"/>
      </w:rPr>
    </w:lvl>
    <w:lvl w:ilvl="8" w:tplc="B956AE6E">
      <w:numFmt w:val="bullet"/>
      <w:lvlText w:val="•"/>
      <w:lvlJc w:val="left"/>
      <w:pPr>
        <w:ind w:left="9008" w:hanging="361"/>
      </w:pPr>
      <w:rPr>
        <w:rFonts w:hint="default"/>
        <w:lang w:val="es-ES" w:eastAsia="es-ES" w:bidi="es-ES"/>
      </w:rPr>
    </w:lvl>
  </w:abstractNum>
  <w:abstractNum w:abstractNumId="1">
    <w:nsid w:val="0BC9469A"/>
    <w:multiLevelType w:val="hybridMultilevel"/>
    <w:tmpl w:val="857C7794"/>
    <w:lvl w:ilvl="0" w:tplc="C63ED0BA">
      <w:numFmt w:val="bullet"/>
      <w:lvlText w:val=""/>
      <w:lvlJc w:val="left"/>
      <w:pPr>
        <w:ind w:left="2140" w:hanging="360"/>
      </w:pPr>
      <w:rPr>
        <w:rFonts w:hint="default"/>
        <w:w w:val="100"/>
        <w:lang w:val="es-ES" w:eastAsia="es-ES" w:bidi="es-ES"/>
      </w:rPr>
    </w:lvl>
    <w:lvl w:ilvl="1" w:tplc="1046AB28">
      <w:numFmt w:val="bullet"/>
      <w:lvlText w:val="•"/>
      <w:lvlJc w:val="left"/>
      <w:pPr>
        <w:ind w:left="2995" w:hanging="360"/>
      </w:pPr>
      <w:rPr>
        <w:rFonts w:hint="default"/>
        <w:lang w:val="es-ES" w:eastAsia="es-ES" w:bidi="es-ES"/>
      </w:rPr>
    </w:lvl>
    <w:lvl w:ilvl="2" w:tplc="B4B2BE22">
      <w:numFmt w:val="bullet"/>
      <w:lvlText w:val="•"/>
      <w:lvlJc w:val="left"/>
      <w:pPr>
        <w:ind w:left="3850" w:hanging="360"/>
      </w:pPr>
      <w:rPr>
        <w:rFonts w:hint="default"/>
        <w:lang w:val="es-ES" w:eastAsia="es-ES" w:bidi="es-ES"/>
      </w:rPr>
    </w:lvl>
    <w:lvl w:ilvl="3" w:tplc="D3EEF204">
      <w:numFmt w:val="bullet"/>
      <w:lvlText w:val="•"/>
      <w:lvlJc w:val="left"/>
      <w:pPr>
        <w:ind w:left="4705" w:hanging="360"/>
      </w:pPr>
      <w:rPr>
        <w:rFonts w:hint="default"/>
        <w:lang w:val="es-ES" w:eastAsia="es-ES" w:bidi="es-ES"/>
      </w:rPr>
    </w:lvl>
    <w:lvl w:ilvl="4" w:tplc="25268B2C">
      <w:numFmt w:val="bullet"/>
      <w:lvlText w:val="•"/>
      <w:lvlJc w:val="left"/>
      <w:pPr>
        <w:ind w:left="5560" w:hanging="360"/>
      </w:pPr>
      <w:rPr>
        <w:rFonts w:hint="default"/>
        <w:lang w:val="es-ES" w:eastAsia="es-ES" w:bidi="es-ES"/>
      </w:rPr>
    </w:lvl>
    <w:lvl w:ilvl="5" w:tplc="9F8A039C">
      <w:numFmt w:val="bullet"/>
      <w:lvlText w:val="•"/>
      <w:lvlJc w:val="left"/>
      <w:pPr>
        <w:ind w:left="6415" w:hanging="360"/>
      </w:pPr>
      <w:rPr>
        <w:rFonts w:hint="default"/>
        <w:lang w:val="es-ES" w:eastAsia="es-ES" w:bidi="es-ES"/>
      </w:rPr>
    </w:lvl>
    <w:lvl w:ilvl="6" w:tplc="D486DA96">
      <w:numFmt w:val="bullet"/>
      <w:lvlText w:val="•"/>
      <w:lvlJc w:val="left"/>
      <w:pPr>
        <w:ind w:left="7270" w:hanging="360"/>
      </w:pPr>
      <w:rPr>
        <w:rFonts w:hint="default"/>
        <w:lang w:val="es-ES" w:eastAsia="es-ES" w:bidi="es-ES"/>
      </w:rPr>
    </w:lvl>
    <w:lvl w:ilvl="7" w:tplc="4E76683A">
      <w:numFmt w:val="bullet"/>
      <w:lvlText w:val="•"/>
      <w:lvlJc w:val="left"/>
      <w:pPr>
        <w:ind w:left="8125" w:hanging="360"/>
      </w:pPr>
      <w:rPr>
        <w:rFonts w:hint="default"/>
        <w:lang w:val="es-ES" w:eastAsia="es-ES" w:bidi="es-ES"/>
      </w:rPr>
    </w:lvl>
    <w:lvl w:ilvl="8" w:tplc="FE000DC2">
      <w:numFmt w:val="bullet"/>
      <w:lvlText w:val="•"/>
      <w:lvlJc w:val="left"/>
      <w:pPr>
        <w:ind w:left="8980" w:hanging="360"/>
      </w:pPr>
      <w:rPr>
        <w:rFonts w:hint="default"/>
        <w:lang w:val="es-ES" w:eastAsia="es-ES" w:bidi="es-ES"/>
      </w:rPr>
    </w:lvl>
  </w:abstractNum>
  <w:abstractNum w:abstractNumId="2">
    <w:nsid w:val="10D746FE"/>
    <w:multiLevelType w:val="multilevel"/>
    <w:tmpl w:val="B76882F0"/>
    <w:lvl w:ilvl="0">
      <w:start w:val="5"/>
      <w:numFmt w:val="decimal"/>
      <w:lvlText w:val="%1."/>
      <w:lvlJc w:val="left"/>
      <w:pPr>
        <w:ind w:left="1420" w:hanging="360"/>
        <w:jc w:val="left"/>
      </w:pPr>
      <w:rPr>
        <w:rFonts w:ascii="Arial" w:eastAsia="Arial" w:hAnsi="Arial" w:cs="Arial" w:hint="default"/>
        <w:b/>
        <w:bCs/>
        <w:w w:val="98"/>
        <w:sz w:val="32"/>
        <w:szCs w:val="32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886" w:hanging="466"/>
        <w:jc w:val="left"/>
      </w:pPr>
      <w:rPr>
        <w:rFonts w:ascii="Arial" w:eastAsia="Arial" w:hAnsi="Arial" w:cs="Arial" w:hint="default"/>
        <w:b/>
        <w:bCs/>
        <w:w w:val="100"/>
        <w:sz w:val="28"/>
        <w:szCs w:val="28"/>
        <w:lang w:val="es-ES" w:eastAsia="es-ES" w:bidi="es-ES"/>
      </w:rPr>
    </w:lvl>
    <w:lvl w:ilvl="2">
      <w:numFmt w:val="bullet"/>
      <w:lvlText w:val="•"/>
      <w:lvlJc w:val="left"/>
      <w:pPr>
        <w:ind w:left="2859" w:hanging="466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838" w:hanging="466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817" w:hanging="466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796" w:hanging="466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775" w:hanging="466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754" w:hanging="466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733" w:hanging="466"/>
      </w:pPr>
      <w:rPr>
        <w:rFonts w:hint="default"/>
        <w:lang w:val="es-ES" w:eastAsia="es-ES" w:bidi="es-ES"/>
      </w:rPr>
    </w:lvl>
  </w:abstractNum>
  <w:abstractNum w:abstractNumId="3">
    <w:nsid w:val="16B96DF3"/>
    <w:multiLevelType w:val="multilevel"/>
    <w:tmpl w:val="CEE49B22"/>
    <w:lvl w:ilvl="0">
      <w:start w:val="2"/>
      <w:numFmt w:val="decimal"/>
      <w:lvlText w:val="%1."/>
      <w:lvlJc w:val="left"/>
      <w:pPr>
        <w:ind w:left="1420" w:hanging="360"/>
        <w:jc w:val="left"/>
      </w:pPr>
      <w:rPr>
        <w:rFonts w:ascii="Arial" w:eastAsia="Arial" w:hAnsi="Arial" w:cs="Arial" w:hint="default"/>
        <w:b/>
        <w:bCs/>
        <w:w w:val="98"/>
        <w:sz w:val="32"/>
        <w:szCs w:val="32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886" w:hanging="466"/>
        <w:jc w:val="left"/>
      </w:pPr>
      <w:rPr>
        <w:rFonts w:ascii="Arial" w:eastAsia="Arial" w:hAnsi="Arial" w:cs="Arial" w:hint="default"/>
        <w:b/>
        <w:bCs/>
        <w:w w:val="100"/>
        <w:sz w:val="28"/>
        <w:szCs w:val="28"/>
        <w:lang w:val="es-ES" w:eastAsia="es-ES" w:bidi="es-ES"/>
      </w:rPr>
    </w:lvl>
    <w:lvl w:ilvl="2">
      <w:numFmt w:val="bullet"/>
      <w:lvlText w:val=""/>
      <w:lvlJc w:val="left"/>
      <w:pPr>
        <w:ind w:left="2399" w:hanging="360"/>
      </w:pPr>
      <w:rPr>
        <w:rFonts w:hint="default"/>
        <w:w w:val="100"/>
        <w:lang w:val="es-ES" w:eastAsia="es-ES" w:bidi="es-ES"/>
      </w:rPr>
    </w:lvl>
    <w:lvl w:ilvl="3">
      <w:numFmt w:val="bullet"/>
      <w:lvlText w:val="•"/>
      <w:lvlJc w:val="left"/>
      <w:pPr>
        <w:ind w:left="2040" w:hanging="36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2400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2860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4426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5992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7558" w:hanging="360"/>
      </w:pPr>
      <w:rPr>
        <w:rFonts w:hint="default"/>
        <w:lang w:val="es-ES" w:eastAsia="es-ES" w:bidi="es-ES"/>
      </w:rPr>
    </w:lvl>
  </w:abstractNum>
  <w:abstractNum w:abstractNumId="4">
    <w:nsid w:val="1B096DB5"/>
    <w:multiLevelType w:val="hybridMultilevel"/>
    <w:tmpl w:val="1BF03396"/>
    <w:lvl w:ilvl="0" w:tplc="5822A91A">
      <w:numFmt w:val="bullet"/>
      <w:lvlText w:val=""/>
      <w:lvlJc w:val="left"/>
      <w:pPr>
        <w:ind w:left="1238" w:hanging="159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E04C4B7E">
      <w:numFmt w:val="bullet"/>
      <w:lvlText w:val="•"/>
      <w:lvlJc w:val="left"/>
      <w:pPr>
        <w:ind w:left="2185" w:hanging="159"/>
      </w:pPr>
      <w:rPr>
        <w:rFonts w:hint="default"/>
        <w:lang w:val="es-ES" w:eastAsia="es-ES" w:bidi="es-ES"/>
      </w:rPr>
    </w:lvl>
    <w:lvl w:ilvl="2" w:tplc="71B0DFB6">
      <w:numFmt w:val="bullet"/>
      <w:lvlText w:val="•"/>
      <w:lvlJc w:val="left"/>
      <w:pPr>
        <w:ind w:left="3130" w:hanging="159"/>
      </w:pPr>
      <w:rPr>
        <w:rFonts w:hint="default"/>
        <w:lang w:val="es-ES" w:eastAsia="es-ES" w:bidi="es-ES"/>
      </w:rPr>
    </w:lvl>
    <w:lvl w:ilvl="3" w:tplc="FC6A0B8C">
      <w:numFmt w:val="bullet"/>
      <w:lvlText w:val="•"/>
      <w:lvlJc w:val="left"/>
      <w:pPr>
        <w:ind w:left="4075" w:hanging="159"/>
      </w:pPr>
      <w:rPr>
        <w:rFonts w:hint="default"/>
        <w:lang w:val="es-ES" w:eastAsia="es-ES" w:bidi="es-ES"/>
      </w:rPr>
    </w:lvl>
    <w:lvl w:ilvl="4" w:tplc="7A908D3A">
      <w:numFmt w:val="bullet"/>
      <w:lvlText w:val="•"/>
      <w:lvlJc w:val="left"/>
      <w:pPr>
        <w:ind w:left="5020" w:hanging="159"/>
      </w:pPr>
      <w:rPr>
        <w:rFonts w:hint="default"/>
        <w:lang w:val="es-ES" w:eastAsia="es-ES" w:bidi="es-ES"/>
      </w:rPr>
    </w:lvl>
    <w:lvl w:ilvl="5" w:tplc="839217F6">
      <w:numFmt w:val="bullet"/>
      <w:lvlText w:val="•"/>
      <w:lvlJc w:val="left"/>
      <w:pPr>
        <w:ind w:left="5965" w:hanging="159"/>
      </w:pPr>
      <w:rPr>
        <w:rFonts w:hint="default"/>
        <w:lang w:val="es-ES" w:eastAsia="es-ES" w:bidi="es-ES"/>
      </w:rPr>
    </w:lvl>
    <w:lvl w:ilvl="6" w:tplc="B30A369C">
      <w:numFmt w:val="bullet"/>
      <w:lvlText w:val="•"/>
      <w:lvlJc w:val="left"/>
      <w:pPr>
        <w:ind w:left="6910" w:hanging="159"/>
      </w:pPr>
      <w:rPr>
        <w:rFonts w:hint="default"/>
        <w:lang w:val="es-ES" w:eastAsia="es-ES" w:bidi="es-ES"/>
      </w:rPr>
    </w:lvl>
    <w:lvl w:ilvl="7" w:tplc="861C6D0C">
      <w:numFmt w:val="bullet"/>
      <w:lvlText w:val="•"/>
      <w:lvlJc w:val="left"/>
      <w:pPr>
        <w:ind w:left="7855" w:hanging="159"/>
      </w:pPr>
      <w:rPr>
        <w:rFonts w:hint="default"/>
        <w:lang w:val="es-ES" w:eastAsia="es-ES" w:bidi="es-ES"/>
      </w:rPr>
    </w:lvl>
    <w:lvl w:ilvl="8" w:tplc="0100ABEE">
      <w:numFmt w:val="bullet"/>
      <w:lvlText w:val="•"/>
      <w:lvlJc w:val="left"/>
      <w:pPr>
        <w:ind w:left="8800" w:hanging="159"/>
      </w:pPr>
      <w:rPr>
        <w:rFonts w:hint="default"/>
        <w:lang w:val="es-ES" w:eastAsia="es-ES" w:bidi="es-ES"/>
      </w:rPr>
    </w:lvl>
  </w:abstractNum>
  <w:abstractNum w:abstractNumId="5">
    <w:nsid w:val="211441D6"/>
    <w:multiLevelType w:val="hybridMultilevel"/>
    <w:tmpl w:val="E4B6AC92"/>
    <w:lvl w:ilvl="0" w:tplc="D08283DC">
      <w:start w:val="1"/>
      <w:numFmt w:val="decimal"/>
      <w:lvlText w:val="%1."/>
      <w:lvlJc w:val="left"/>
      <w:pPr>
        <w:ind w:left="2039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0BD425C4">
      <w:numFmt w:val="bullet"/>
      <w:lvlText w:val="•"/>
      <w:lvlJc w:val="left"/>
      <w:pPr>
        <w:ind w:left="2905" w:hanging="360"/>
      </w:pPr>
      <w:rPr>
        <w:rFonts w:hint="default"/>
        <w:lang w:val="es-ES" w:eastAsia="es-ES" w:bidi="es-ES"/>
      </w:rPr>
    </w:lvl>
    <w:lvl w:ilvl="2" w:tplc="1486DDF4">
      <w:numFmt w:val="bullet"/>
      <w:lvlText w:val="•"/>
      <w:lvlJc w:val="left"/>
      <w:pPr>
        <w:ind w:left="3770" w:hanging="360"/>
      </w:pPr>
      <w:rPr>
        <w:rFonts w:hint="default"/>
        <w:lang w:val="es-ES" w:eastAsia="es-ES" w:bidi="es-ES"/>
      </w:rPr>
    </w:lvl>
    <w:lvl w:ilvl="3" w:tplc="845EA9F0">
      <w:numFmt w:val="bullet"/>
      <w:lvlText w:val="•"/>
      <w:lvlJc w:val="left"/>
      <w:pPr>
        <w:ind w:left="4635" w:hanging="360"/>
      </w:pPr>
      <w:rPr>
        <w:rFonts w:hint="default"/>
        <w:lang w:val="es-ES" w:eastAsia="es-ES" w:bidi="es-ES"/>
      </w:rPr>
    </w:lvl>
    <w:lvl w:ilvl="4" w:tplc="F8207E04">
      <w:numFmt w:val="bullet"/>
      <w:lvlText w:val="•"/>
      <w:lvlJc w:val="left"/>
      <w:pPr>
        <w:ind w:left="5500" w:hanging="360"/>
      </w:pPr>
      <w:rPr>
        <w:rFonts w:hint="default"/>
        <w:lang w:val="es-ES" w:eastAsia="es-ES" w:bidi="es-ES"/>
      </w:rPr>
    </w:lvl>
    <w:lvl w:ilvl="5" w:tplc="D946FAAA">
      <w:numFmt w:val="bullet"/>
      <w:lvlText w:val="•"/>
      <w:lvlJc w:val="left"/>
      <w:pPr>
        <w:ind w:left="6365" w:hanging="360"/>
      </w:pPr>
      <w:rPr>
        <w:rFonts w:hint="default"/>
        <w:lang w:val="es-ES" w:eastAsia="es-ES" w:bidi="es-ES"/>
      </w:rPr>
    </w:lvl>
    <w:lvl w:ilvl="6" w:tplc="FDF8D97C">
      <w:numFmt w:val="bullet"/>
      <w:lvlText w:val="•"/>
      <w:lvlJc w:val="left"/>
      <w:pPr>
        <w:ind w:left="7230" w:hanging="360"/>
      </w:pPr>
      <w:rPr>
        <w:rFonts w:hint="default"/>
        <w:lang w:val="es-ES" w:eastAsia="es-ES" w:bidi="es-ES"/>
      </w:rPr>
    </w:lvl>
    <w:lvl w:ilvl="7" w:tplc="FCA2859E">
      <w:numFmt w:val="bullet"/>
      <w:lvlText w:val="•"/>
      <w:lvlJc w:val="left"/>
      <w:pPr>
        <w:ind w:left="8095" w:hanging="360"/>
      </w:pPr>
      <w:rPr>
        <w:rFonts w:hint="default"/>
        <w:lang w:val="es-ES" w:eastAsia="es-ES" w:bidi="es-ES"/>
      </w:rPr>
    </w:lvl>
    <w:lvl w:ilvl="8" w:tplc="A5BEE1F8">
      <w:numFmt w:val="bullet"/>
      <w:lvlText w:val="•"/>
      <w:lvlJc w:val="left"/>
      <w:pPr>
        <w:ind w:left="8960" w:hanging="360"/>
      </w:pPr>
      <w:rPr>
        <w:rFonts w:hint="default"/>
        <w:lang w:val="es-ES" w:eastAsia="es-ES" w:bidi="es-ES"/>
      </w:rPr>
    </w:lvl>
  </w:abstractNum>
  <w:abstractNum w:abstractNumId="6">
    <w:nsid w:val="27CB572D"/>
    <w:multiLevelType w:val="multilevel"/>
    <w:tmpl w:val="01F09C6C"/>
    <w:lvl w:ilvl="0">
      <w:start w:val="1"/>
      <w:numFmt w:val="decimal"/>
      <w:lvlText w:val="%1."/>
      <w:lvlJc w:val="left"/>
      <w:pPr>
        <w:ind w:left="844" w:hanging="245"/>
        <w:jc w:val="left"/>
      </w:pPr>
      <w:rPr>
        <w:rFonts w:ascii="Arial" w:eastAsia="Arial" w:hAnsi="Arial" w:cs="Arial" w:hint="default"/>
        <w:spacing w:val="-1"/>
        <w:w w:val="97"/>
        <w:sz w:val="24"/>
        <w:szCs w:val="24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223" w:hanging="384"/>
        <w:jc w:val="left"/>
      </w:pPr>
      <w:rPr>
        <w:rFonts w:ascii="Arial" w:eastAsia="Arial" w:hAnsi="Arial" w:cs="Arial" w:hint="default"/>
        <w:w w:val="99"/>
        <w:sz w:val="24"/>
        <w:szCs w:val="24"/>
        <w:lang w:val="es-ES" w:eastAsia="es-ES" w:bidi="es-ES"/>
      </w:rPr>
    </w:lvl>
    <w:lvl w:ilvl="2">
      <w:start w:val="1"/>
      <w:numFmt w:val="lowerLetter"/>
      <w:lvlText w:val="%3)"/>
      <w:lvlJc w:val="left"/>
      <w:pPr>
        <w:ind w:left="1960" w:hanging="262"/>
        <w:jc w:val="left"/>
      </w:pPr>
      <w:rPr>
        <w:rFonts w:ascii="Arial" w:eastAsia="Arial" w:hAnsi="Arial" w:cs="Arial" w:hint="default"/>
        <w:w w:val="99"/>
        <w:sz w:val="24"/>
        <w:szCs w:val="24"/>
        <w:lang w:val="es-ES" w:eastAsia="es-ES" w:bidi="es-ES"/>
      </w:rPr>
    </w:lvl>
    <w:lvl w:ilvl="3">
      <w:numFmt w:val="bullet"/>
      <w:lvlText w:val="•"/>
      <w:lvlJc w:val="left"/>
      <w:pPr>
        <w:ind w:left="3051" w:hanging="262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142" w:hanging="262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234" w:hanging="262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325" w:hanging="262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417" w:hanging="262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508" w:hanging="262"/>
      </w:pPr>
      <w:rPr>
        <w:rFonts w:hint="default"/>
        <w:lang w:val="es-ES" w:eastAsia="es-ES" w:bidi="es-ES"/>
      </w:rPr>
    </w:lvl>
  </w:abstractNum>
  <w:abstractNum w:abstractNumId="7">
    <w:nsid w:val="2B324632"/>
    <w:multiLevelType w:val="multilevel"/>
    <w:tmpl w:val="8A66F5DE"/>
    <w:lvl w:ilvl="0">
      <w:start w:val="1"/>
      <w:numFmt w:val="decimal"/>
      <w:lvlText w:val="%1."/>
      <w:lvlJc w:val="left"/>
      <w:pPr>
        <w:ind w:left="1420" w:hanging="360"/>
        <w:jc w:val="left"/>
      </w:pPr>
      <w:rPr>
        <w:rFonts w:ascii="Arial" w:eastAsia="Arial" w:hAnsi="Arial" w:cs="Arial" w:hint="default"/>
        <w:b/>
        <w:bCs/>
        <w:w w:val="98"/>
        <w:sz w:val="32"/>
        <w:szCs w:val="32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890" w:hanging="473"/>
        <w:jc w:val="left"/>
      </w:pPr>
      <w:rPr>
        <w:rFonts w:ascii="Arial" w:eastAsia="Arial" w:hAnsi="Arial" w:cs="Arial" w:hint="default"/>
        <w:b/>
        <w:bCs/>
        <w:w w:val="100"/>
        <w:sz w:val="28"/>
        <w:szCs w:val="28"/>
        <w:lang w:val="es-ES" w:eastAsia="es-ES" w:bidi="es-ES"/>
      </w:rPr>
    </w:lvl>
    <w:lvl w:ilvl="2">
      <w:numFmt w:val="bullet"/>
      <w:lvlText w:val=""/>
      <w:lvlJc w:val="left"/>
      <w:pPr>
        <w:ind w:left="216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3">
      <w:numFmt w:val="bullet"/>
      <w:lvlText w:val=""/>
      <w:lvlJc w:val="left"/>
      <w:pPr>
        <w:ind w:left="2885" w:hanging="361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4">
      <w:numFmt w:val="bullet"/>
      <w:lvlText w:val="•"/>
      <w:lvlJc w:val="left"/>
      <w:pPr>
        <w:ind w:left="3995" w:hanging="361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111" w:hanging="361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227" w:hanging="361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343" w:hanging="361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459" w:hanging="361"/>
      </w:pPr>
      <w:rPr>
        <w:rFonts w:hint="default"/>
        <w:lang w:val="es-ES" w:eastAsia="es-ES" w:bidi="es-ES"/>
      </w:rPr>
    </w:lvl>
  </w:abstractNum>
  <w:abstractNum w:abstractNumId="8">
    <w:nsid w:val="31BC355C"/>
    <w:multiLevelType w:val="hybridMultilevel"/>
    <w:tmpl w:val="B41AFB1E"/>
    <w:lvl w:ilvl="0" w:tplc="4894C7E2">
      <w:numFmt w:val="bullet"/>
      <w:lvlText w:val=""/>
      <w:lvlJc w:val="left"/>
      <w:pPr>
        <w:ind w:left="1238" w:hanging="159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A622E31E">
      <w:numFmt w:val="bullet"/>
      <w:lvlText w:val="•"/>
      <w:lvlJc w:val="left"/>
      <w:pPr>
        <w:ind w:left="2185" w:hanging="159"/>
      </w:pPr>
      <w:rPr>
        <w:rFonts w:hint="default"/>
        <w:lang w:val="es-ES" w:eastAsia="es-ES" w:bidi="es-ES"/>
      </w:rPr>
    </w:lvl>
    <w:lvl w:ilvl="2" w:tplc="928A5BD2">
      <w:numFmt w:val="bullet"/>
      <w:lvlText w:val="•"/>
      <w:lvlJc w:val="left"/>
      <w:pPr>
        <w:ind w:left="3130" w:hanging="159"/>
      </w:pPr>
      <w:rPr>
        <w:rFonts w:hint="default"/>
        <w:lang w:val="es-ES" w:eastAsia="es-ES" w:bidi="es-ES"/>
      </w:rPr>
    </w:lvl>
    <w:lvl w:ilvl="3" w:tplc="FD60D936">
      <w:numFmt w:val="bullet"/>
      <w:lvlText w:val="•"/>
      <w:lvlJc w:val="left"/>
      <w:pPr>
        <w:ind w:left="4075" w:hanging="159"/>
      </w:pPr>
      <w:rPr>
        <w:rFonts w:hint="default"/>
        <w:lang w:val="es-ES" w:eastAsia="es-ES" w:bidi="es-ES"/>
      </w:rPr>
    </w:lvl>
    <w:lvl w:ilvl="4" w:tplc="65C0F13C">
      <w:numFmt w:val="bullet"/>
      <w:lvlText w:val="•"/>
      <w:lvlJc w:val="left"/>
      <w:pPr>
        <w:ind w:left="5020" w:hanging="159"/>
      </w:pPr>
      <w:rPr>
        <w:rFonts w:hint="default"/>
        <w:lang w:val="es-ES" w:eastAsia="es-ES" w:bidi="es-ES"/>
      </w:rPr>
    </w:lvl>
    <w:lvl w:ilvl="5" w:tplc="49D4D7FE">
      <w:numFmt w:val="bullet"/>
      <w:lvlText w:val="•"/>
      <w:lvlJc w:val="left"/>
      <w:pPr>
        <w:ind w:left="5965" w:hanging="159"/>
      </w:pPr>
      <w:rPr>
        <w:rFonts w:hint="default"/>
        <w:lang w:val="es-ES" w:eastAsia="es-ES" w:bidi="es-ES"/>
      </w:rPr>
    </w:lvl>
    <w:lvl w:ilvl="6" w:tplc="AD68EA78">
      <w:numFmt w:val="bullet"/>
      <w:lvlText w:val="•"/>
      <w:lvlJc w:val="left"/>
      <w:pPr>
        <w:ind w:left="6910" w:hanging="159"/>
      </w:pPr>
      <w:rPr>
        <w:rFonts w:hint="default"/>
        <w:lang w:val="es-ES" w:eastAsia="es-ES" w:bidi="es-ES"/>
      </w:rPr>
    </w:lvl>
    <w:lvl w:ilvl="7" w:tplc="96641FD8">
      <w:numFmt w:val="bullet"/>
      <w:lvlText w:val="•"/>
      <w:lvlJc w:val="left"/>
      <w:pPr>
        <w:ind w:left="7855" w:hanging="159"/>
      </w:pPr>
      <w:rPr>
        <w:rFonts w:hint="default"/>
        <w:lang w:val="es-ES" w:eastAsia="es-ES" w:bidi="es-ES"/>
      </w:rPr>
    </w:lvl>
    <w:lvl w:ilvl="8" w:tplc="0FD2689A">
      <w:numFmt w:val="bullet"/>
      <w:lvlText w:val="•"/>
      <w:lvlJc w:val="left"/>
      <w:pPr>
        <w:ind w:left="8800" w:hanging="159"/>
      </w:pPr>
      <w:rPr>
        <w:rFonts w:hint="default"/>
        <w:lang w:val="es-ES" w:eastAsia="es-ES" w:bidi="es-ES"/>
      </w:rPr>
    </w:lvl>
  </w:abstractNum>
  <w:abstractNum w:abstractNumId="9">
    <w:nsid w:val="4DBF4CCE"/>
    <w:multiLevelType w:val="hybridMultilevel"/>
    <w:tmpl w:val="5ED0BF5C"/>
    <w:lvl w:ilvl="0" w:tplc="D06A0076">
      <w:numFmt w:val="bullet"/>
      <w:lvlText w:val=""/>
      <w:lvlJc w:val="left"/>
      <w:pPr>
        <w:ind w:left="2399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0E202A7E">
      <w:numFmt w:val="bullet"/>
      <w:lvlText w:val="•"/>
      <w:lvlJc w:val="left"/>
      <w:pPr>
        <w:ind w:left="3229" w:hanging="360"/>
      </w:pPr>
      <w:rPr>
        <w:rFonts w:hint="default"/>
        <w:lang w:val="es-ES" w:eastAsia="es-ES" w:bidi="es-ES"/>
      </w:rPr>
    </w:lvl>
    <w:lvl w:ilvl="2" w:tplc="B1E4F896">
      <w:numFmt w:val="bullet"/>
      <w:lvlText w:val="•"/>
      <w:lvlJc w:val="left"/>
      <w:pPr>
        <w:ind w:left="4058" w:hanging="360"/>
      </w:pPr>
      <w:rPr>
        <w:rFonts w:hint="default"/>
        <w:lang w:val="es-ES" w:eastAsia="es-ES" w:bidi="es-ES"/>
      </w:rPr>
    </w:lvl>
    <w:lvl w:ilvl="3" w:tplc="4FACEB14">
      <w:numFmt w:val="bullet"/>
      <w:lvlText w:val="•"/>
      <w:lvlJc w:val="left"/>
      <w:pPr>
        <w:ind w:left="4887" w:hanging="360"/>
      </w:pPr>
      <w:rPr>
        <w:rFonts w:hint="default"/>
        <w:lang w:val="es-ES" w:eastAsia="es-ES" w:bidi="es-ES"/>
      </w:rPr>
    </w:lvl>
    <w:lvl w:ilvl="4" w:tplc="02EC5AFE">
      <w:numFmt w:val="bullet"/>
      <w:lvlText w:val="•"/>
      <w:lvlJc w:val="left"/>
      <w:pPr>
        <w:ind w:left="5716" w:hanging="360"/>
      </w:pPr>
      <w:rPr>
        <w:rFonts w:hint="default"/>
        <w:lang w:val="es-ES" w:eastAsia="es-ES" w:bidi="es-ES"/>
      </w:rPr>
    </w:lvl>
    <w:lvl w:ilvl="5" w:tplc="3C18C232">
      <w:numFmt w:val="bullet"/>
      <w:lvlText w:val="•"/>
      <w:lvlJc w:val="left"/>
      <w:pPr>
        <w:ind w:left="6545" w:hanging="360"/>
      </w:pPr>
      <w:rPr>
        <w:rFonts w:hint="default"/>
        <w:lang w:val="es-ES" w:eastAsia="es-ES" w:bidi="es-ES"/>
      </w:rPr>
    </w:lvl>
    <w:lvl w:ilvl="6" w:tplc="9F004F3E">
      <w:numFmt w:val="bullet"/>
      <w:lvlText w:val="•"/>
      <w:lvlJc w:val="left"/>
      <w:pPr>
        <w:ind w:left="7374" w:hanging="360"/>
      </w:pPr>
      <w:rPr>
        <w:rFonts w:hint="default"/>
        <w:lang w:val="es-ES" w:eastAsia="es-ES" w:bidi="es-ES"/>
      </w:rPr>
    </w:lvl>
    <w:lvl w:ilvl="7" w:tplc="8056E148">
      <w:numFmt w:val="bullet"/>
      <w:lvlText w:val="•"/>
      <w:lvlJc w:val="left"/>
      <w:pPr>
        <w:ind w:left="8203" w:hanging="360"/>
      </w:pPr>
      <w:rPr>
        <w:rFonts w:hint="default"/>
        <w:lang w:val="es-ES" w:eastAsia="es-ES" w:bidi="es-ES"/>
      </w:rPr>
    </w:lvl>
    <w:lvl w:ilvl="8" w:tplc="2C3A1EC0">
      <w:numFmt w:val="bullet"/>
      <w:lvlText w:val="•"/>
      <w:lvlJc w:val="left"/>
      <w:pPr>
        <w:ind w:left="9032" w:hanging="360"/>
      </w:pPr>
      <w:rPr>
        <w:rFonts w:hint="default"/>
        <w:lang w:val="es-ES" w:eastAsia="es-ES" w:bidi="es-ES"/>
      </w:rPr>
    </w:lvl>
  </w:abstractNum>
  <w:abstractNum w:abstractNumId="10">
    <w:nsid w:val="54C55A04"/>
    <w:multiLevelType w:val="hybridMultilevel"/>
    <w:tmpl w:val="27984C4E"/>
    <w:lvl w:ilvl="0" w:tplc="BCF0E1CC">
      <w:numFmt w:val="bullet"/>
      <w:lvlText w:val=""/>
      <w:lvlJc w:val="left"/>
      <w:pPr>
        <w:ind w:left="2140" w:hanging="363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028E7D06">
      <w:numFmt w:val="bullet"/>
      <w:lvlText w:val="•"/>
      <w:lvlJc w:val="left"/>
      <w:pPr>
        <w:ind w:left="2995" w:hanging="363"/>
      </w:pPr>
      <w:rPr>
        <w:rFonts w:hint="default"/>
        <w:lang w:val="es-ES" w:eastAsia="es-ES" w:bidi="es-ES"/>
      </w:rPr>
    </w:lvl>
    <w:lvl w:ilvl="2" w:tplc="B02E52E0">
      <w:numFmt w:val="bullet"/>
      <w:lvlText w:val="•"/>
      <w:lvlJc w:val="left"/>
      <w:pPr>
        <w:ind w:left="3850" w:hanging="363"/>
      </w:pPr>
      <w:rPr>
        <w:rFonts w:hint="default"/>
        <w:lang w:val="es-ES" w:eastAsia="es-ES" w:bidi="es-ES"/>
      </w:rPr>
    </w:lvl>
    <w:lvl w:ilvl="3" w:tplc="C8CE02EE">
      <w:numFmt w:val="bullet"/>
      <w:lvlText w:val="•"/>
      <w:lvlJc w:val="left"/>
      <w:pPr>
        <w:ind w:left="4705" w:hanging="363"/>
      </w:pPr>
      <w:rPr>
        <w:rFonts w:hint="default"/>
        <w:lang w:val="es-ES" w:eastAsia="es-ES" w:bidi="es-ES"/>
      </w:rPr>
    </w:lvl>
    <w:lvl w:ilvl="4" w:tplc="D7206454">
      <w:numFmt w:val="bullet"/>
      <w:lvlText w:val="•"/>
      <w:lvlJc w:val="left"/>
      <w:pPr>
        <w:ind w:left="5560" w:hanging="363"/>
      </w:pPr>
      <w:rPr>
        <w:rFonts w:hint="default"/>
        <w:lang w:val="es-ES" w:eastAsia="es-ES" w:bidi="es-ES"/>
      </w:rPr>
    </w:lvl>
    <w:lvl w:ilvl="5" w:tplc="73F60D2E">
      <w:numFmt w:val="bullet"/>
      <w:lvlText w:val="•"/>
      <w:lvlJc w:val="left"/>
      <w:pPr>
        <w:ind w:left="6415" w:hanging="363"/>
      </w:pPr>
      <w:rPr>
        <w:rFonts w:hint="default"/>
        <w:lang w:val="es-ES" w:eastAsia="es-ES" w:bidi="es-ES"/>
      </w:rPr>
    </w:lvl>
    <w:lvl w:ilvl="6" w:tplc="D7F43E7E">
      <w:numFmt w:val="bullet"/>
      <w:lvlText w:val="•"/>
      <w:lvlJc w:val="left"/>
      <w:pPr>
        <w:ind w:left="7270" w:hanging="363"/>
      </w:pPr>
      <w:rPr>
        <w:rFonts w:hint="default"/>
        <w:lang w:val="es-ES" w:eastAsia="es-ES" w:bidi="es-ES"/>
      </w:rPr>
    </w:lvl>
    <w:lvl w:ilvl="7" w:tplc="EA7E9FF6">
      <w:numFmt w:val="bullet"/>
      <w:lvlText w:val="•"/>
      <w:lvlJc w:val="left"/>
      <w:pPr>
        <w:ind w:left="8125" w:hanging="363"/>
      </w:pPr>
      <w:rPr>
        <w:rFonts w:hint="default"/>
        <w:lang w:val="es-ES" w:eastAsia="es-ES" w:bidi="es-ES"/>
      </w:rPr>
    </w:lvl>
    <w:lvl w:ilvl="8" w:tplc="10CE1838">
      <w:numFmt w:val="bullet"/>
      <w:lvlText w:val="•"/>
      <w:lvlJc w:val="left"/>
      <w:pPr>
        <w:ind w:left="8980" w:hanging="363"/>
      </w:pPr>
      <w:rPr>
        <w:rFonts w:hint="default"/>
        <w:lang w:val="es-ES" w:eastAsia="es-ES" w:bidi="es-ES"/>
      </w:rPr>
    </w:lvl>
  </w:abstractNum>
  <w:abstractNum w:abstractNumId="11">
    <w:nsid w:val="6EA507DE"/>
    <w:multiLevelType w:val="hybridMultilevel"/>
    <w:tmpl w:val="1FD6B350"/>
    <w:lvl w:ilvl="0" w:tplc="A7061E38">
      <w:start w:val="1"/>
      <w:numFmt w:val="decimal"/>
      <w:lvlText w:val="%1."/>
      <w:lvlJc w:val="left"/>
      <w:pPr>
        <w:ind w:left="2399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9E3C0882">
      <w:numFmt w:val="bullet"/>
      <w:lvlText w:val="•"/>
      <w:lvlJc w:val="left"/>
      <w:pPr>
        <w:ind w:left="3229" w:hanging="360"/>
      </w:pPr>
      <w:rPr>
        <w:rFonts w:hint="default"/>
        <w:lang w:val="es-ES" w:eastAsia="es-ES" w:bidi="es-ES"/>
      </w:rPr>
    </w:lvl>
    <w:lvl w:ilvl="2" w:tplc="B85AF60E">
      <w:numFmt w:val="bullet"/>
      <w:lvlText w:val="•"/>
      <w:lvlJc w:val="left"/>
      <w:pPr>
        <w:ind w:left="4058" w:hanging="360"/>
      </w:pPr>
      <w:rPr>
        <w:rFonts w:hint="default"/>
        <w:lang w:val="es-ES" w:eastAsia="es-ES" w:bidi="es-ES"/>
      </w:rPr>
    </w:lvl>
    <w:lvl w:ilvl="3" w:tplc="21FE76D0">
      <w:numFmt w:val="bullet"/>
      <w:lvlText w:val="•"/>
      <w:lvlJc w:val="left"/>
      <w:pPr>
        <w:ind w:left="4887" w:hanging="360"/>
      </w:pPr>
      <w:rPr>
        <w:rFonts w:hint="default"/>
        <w:lang w:val="es-ES" w:eastAsia="es-ES" w:bidi="es-ES"/>
      </w:rPr>
    </w:lvl>
    <w:lvl w:ilvl="4" w:tplc="940C273A">
      <w:numFmt w:val="bullet"/>
      <w:lvlText w:val="•"/>
      <w:lvlJc w:val="left"/>
      <w:pPr>
        <w:ind w:left="5716" w:hanging="360"/>
      </w:pPr>
      <w:rPr>
        <w:rFonts w:hint="default"/>
        <w:lang w:val="es-ES" w:eastAsia="es-ES" w:bidi="es-ES"/>
      </w:rPr>
    </w:lvl>
    <w:lvl w:ilvl="5" w:tplc="6574877C">
      <w:numFmt w:val="bullet"/>
      <w:lvlText w:val="•"/>
      <w:lvlJc w:val="left"/>
      <w:pPr>
        <w:ind w:left="6545" w:hanging="360"/>
      </w:pPr>
      <w:rPr>
        <w:rFonts w:hint="default"/>
        <w:lang w:val="es-ES" w:eastAsia="es-ES" w:bidi="es-ES"/>
      </w:rPr>
    </w:lvl>
    <w:lvl w:ilvl="6" w:tplc="2124DED6">
      <w:numFmt w:val="bullet"/>
      <w:lvlText w:val="•"/>
      <w:lvlJc w:val="left"/>
      <w:pPr>
        <w:ind w:left="7374" w:hanging="360"/>
      </w:pPr>
      <w:rPr>
        <w:rFonts w:hint="default"/>
        <w:lang w:val="es-ES" w:eastAsia="es-ES" w:bidi="es-ES"/>
      </w:rPr>
    </w:lvl>
    <w:lvl w:ilvl="7" w:tplc="79682646">
      <w:numFmt w:val="bullet"/>
      <w:lvlText w:val="•"/>
      <w:lvlJc w:val="left"/>
      <w:pPr>
        <w:ind w:left="8203" w:hanging="360"/>
      </w:pPr>
      <w:rPr>
        <w:rFonts w:hint="default"/>
        <w:lang w:val="es-ES" w:eastAsia="es-ES" w:bidi="es-ES"/>
      </w:rPr>
    </w:lvl>
    <w:lvl w:ilvl="8" w:tplc="A9EEA470">
      <w:numFmt w:val="bullet"/>
      <w:lvlText w:val="•"/>
      <w:lvlJc w:val="left"/>
      <w:pPr>
        <w:ind w:left="9032" w:hanging="360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0"/>
  </w:num>
  <w:num w:numId="5">
    <w:abstractNumId w:val="9"/>
  </w:num>
  <w:num w:numId="6">
    <w:abstractNumId w:val="3"/>
  </w:num>
  <w:num w:numId="7">
    <w:abstractNumId w:val="11"/>
  </w:num>
  <w:num w:numId="8">
    <w:abstractNumId w:val="0"/>
  </w:num>
  <w:num w:numId="9">
    <w:abstractNumId w:val="7"/>
  </w:num>
  <w:num w:numId="10">
    <w:abstractNumId w:val="8"/>
  </w:num>
  <w:num w:numId="11">
    <w:abstractNumId w:val="4"/>
  </w:num>
  <w:num w:numId="12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ario">
    <w15:presenceInfo w15:providerId="None" w15:userId="usua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87700"/>
    <w:rsid w:val="00382425"/>
    <w:rsid w:val="00487700"/>
    <w:rsid w:val="0061168C"/>
    <w:rsid w:val="00C75A26"/>
    <w:rsid w:val="00CC7813"/>
    <w:rsid w:val="00E566BC"/>
    <w:rsid w:val="00F7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4:docId w14:val="0762829C"/>
  <w15:docId w15:val="{71150B33-11AF-48F6-B616-B14D05A28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88"/>
      <w:ind w:left="1420" w:hanging="361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1058"/>
      <w:outlineLvl w:val="1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42"/>
      <w:ind w:left="1223" w:right="848" w:hanging="1224"/>
      <w:jc w:val="right"/>
    </w:pPr>
    <w:rPr>
      <w:sz w:val="24"/>
      <w:szCs w:val="24"/>
    </w:r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399" w:hanging="361"/>
    </w:pPr>
  </w:style>
  <w:style w:type="paragraph" w:customStyle="1" w:styleId="TableParagraph">
    <w:name w:val="Table Paragraph"/>
    <w:basedOn w:val="Normal"/>
    <w:uiPriority w:val="1"/>
    <w:qFormat/>
    <w:pPr>
      <w:ind w:left="100"/>
    </w:pPr>
  </w:style>
  <w:style w:type="character" w:styleId="Refdecomentario">
    <w:name w:val="annotation reference"/>
    <w:basedOn w:val="Fuentedeprrafopredeter"/>
    <w:uiPriority w:val="99"/>
    <w:semiHidden/>
    <w:unhideWhenUsed/>
    <w:rsid w:val="003824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242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2425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24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2425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242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2425"/>
    <w:rPr>
      <w:rFonts w:ascii="Segoe UI" w:eastAsia="Arial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image" Target="media/image8.emf"/><Relationship Id="rId42" Type="http://schemas.openxmlformats.org/officeDocument/2006/relationships/customXml" Target="ink/ink14.xml"/><Relationship Id="rId47" Type="http://schemas.openxmlformats.org/officeDocument/2006/relationships/image" Target="media/image21.jpeg"/><Relationship Id="rId63" Type="http://schemas.openxmlformats.org/officeDocument/2006/relationships/customXml" Target="ink/ink21.xml"/><Relationship Id="rId68" Type="http://schemas.openxmlformats.org/officeDocument/2006/relationships/image" Target="media/image35.emf"/><Relationship Id="rId84" Type="http://schemas.openxmlformats.org/officeDocument/2006/relationships/image" Target="media/image45.emf"/><Relationship Id="rId89" Type="http://schemas.openxmlformats.org/officeDocument/2006/relationships/fontTable" Target="fontTable.xml"/><Relationship Id="rId16" Type="http://schemas.openxmlformats.org/officeDocument/2006/relationships/image" Target="media/image5.emf"/><Relationship Id="rId11" Type="http://schemas.openxmlformats.org/officeDocument/2006/relationships/customXml" Target="ink/ink1.xml"/><Relationship Id="rId32" Type="http://schemas.openxmlformats.org/officeDocument/2006/relationships/image" Target="media/image13.emf"/><Relationship Id="rId37" Type="http://schemas.openxmlformats.org/officeDocument/2006/relationships/image" Target="media/image16.emf"/><Relationship Id="rId53" Type="http://schemas.openxmlformats.org/officeDocument/2006/relationships/customXml" Target="ink/ink18.xml"/><Relationship Id="rId58" Type="http://schemas.openxmlformats.org/officeDocument/2006/relationships/image" Target="media/image29.png"/><Relationship Id="rId74" Type="http://schemas.openxmlformats.org/officeDocument/2006/relationships/image" Target="media/image39.png"/><Relationship Id="rId79" Type="http://schemas.openxmlformats.org/officeDocument/2006/relationships/image" Target="media/image42.emf"/><Relationship Id="rId5" Type="http://schemas.openxmlformats.org/officeDocument/2006/relationships/footnotes" Target="footnotes.xml"/><Relationship Id="rId90" Type="http://schemas.microsoft.com/office/2011/relationships/people" Target="people.xml"/><Relationship Id="rId14" Type="http://schemas.openxmlformats.org/officeDocument/2006/relationships/image" Target="media/image4.emf"/><Relationship Id="rId22" Type="http://schemas.openxmlformats.org/officeDocument/2006/relationships/image" Target="media/image9.jpeg"/><Relationship Id="rId27" Type="http://schemas.openxmlformats.org/officeDocument/2006/relationships/comments" Target="comments.xml"/><Relationship Id="rId30" Type="http://schemas.openxmlformats.org/officeDocument/2006/relationships/image" Target="media/image12.emf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image" Target="media/image22.png"/><Relationship Id="rId56" Type="http://schemas.openxmlformats.org/officeDocument/2006/relationships/customXml" Target="ink/ink19.xml"/><Relationship Id="rId64" Type="http://schemas.openxmlformats.org/officeDocument/2006/relationships/image" Target="media/image33.emf"/><Relationship Id="rId69" Type="http://schemas.openxmlformats.org/officeDocument/2006/relationships/image" Target="media/image36.png"/><Relationship Id="rId77" Type="http://schemas.openxmlformats.org/officeDocument/2006/relationships/image" Target="media/image41.emf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customXml" Target="ink/ink25.xml"/><Relationship Id="rId80" Type="http://schemas.openxmlformats.org/officeDocument/2006/relationships/customXml" Target="ink/ink28.xml"/><Relationship Id="rId85" Type="http://schemas.openxmlformats.org/officeDocument/2006/relationships/customXml" Target="ink/ink30.xml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customXml" Target="ink/ink4.xml"/><Relationship Id="rId25" Type="http://schemas.openxmlformats.org/officeDocument/2006/relationships/customXml" Target="ink/ink7.xml"/><Relationship Id="rId33" Type="http://schemas.openxmlformats.org/officeDocument/2006/relationships/image" Target="media/image14.jpeg"/><Relationship Id="rId38" Type="http://schemas.openxmlformats.org/officeDocument/2006/relationships/customXml" Target="ink/ink12.xml"/><Relationship Id="rId46" Type="http://schemas.openxmlformats.org/officeDocument/2006/relationships/image" Target="media/image20.emf"/><Relationship Id="rId59" Type="http://schemas.openxmlformats.org/officeDocument/2006/relationships/image" Target="media/image30.png"/><Relationship Id="rId67" Type="http://schemas.openxmlformats.org/officeDocument/2006/relationships/customXml" Target="ink/ink23.xml"/><Relationship Id="rId20" Type="http://schemas.openxmlformats.org/officeDocument/2006/relationships/customXml" Target="ink/ink5.xml"/><Relationship Id="rId41" Type="http://schemas.openxmlformats.org/officeDocument/2006/relationships/image" Target="media/image18.emf"/><Relationship Id="rId54" Type="http://schemas.openxmlformats.org/officeDocument/2006/relationships/image" Target="media/image26.emf"/><Relationship Id="rId62" Type="http://schemas.openxmlformats.org/officeDocument/2006/relationships/image" Target="media/image32.jpeg"/><Relationship Id="rId70" Type="http://schemas.openxmlformats.org/officeDocument/2006/relationships/customXml" Target="ink/ink24.xml"/><Relationship Id="rId75" Type="http://schemas.openxmlformats.org/officeDocument/2006/relationships/image" Target="media/image40.png"/><Relationship Id="rId83" Type="http://schemas.openxmlformats.org/officeDocument/2006/relationships/customXml" Target="ink/ink29.xml"/><Relationship Id="rId88" Type="http://schemas.openxmlformats.org/officeDocument/2006/relationships/footer" Target="footer2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3.xml"/><Relationship Id="rId23" Type="http://schemas.openxmlformats.org/officeDocument/2006/relationships/customXml" Target="ink/ink6.xml"/><Relationship Id="rId28" Type="http://schemas.microsoft.com/office/2011/relationships/commentsExtended" Target="commentsExtended.xml"/><Relationship Id="rId36" Type="http://schemas.openxmlformats.org/officeDocument/2006/relationships/customXml" Target="ink/ink11.xml"/><Relationship Id="rId49" Type="http://schemas.openxmlformats.org/officeDocument/2006/relationships/customXml" Target="ink/ink17.xml"/><Relationship Id="rId57" Type="http://schemas.openxmlformats.org/officeDocument/2006/relationships/image" Target="media/image28.emf"/><Relationship Id="rId10" Type="http://schemas.openxmlformats.org/officeDocument/2006/relationships/footer" Target="footer1.xml"/><Relationship Id="rId31" Type="http://schemas.openxmlformats.org/officeDocument/2006/relationships/customXml" Target="ink/ink9.xml"/><Relationship Id="rId44" Type="http://schemas.openxmlformats.org/officeDocument/2006/relationships/customXml" Target="ink/ink15.xml"/><Relationship Id="rId52" Type="http://schemas.openxmlformats.org/officeDocument/2006/relationships/image" Target="media/image25.png"/><Relationship Id="rId60" Type="http://schemas.openxmlformats.org/officeDocument/2006/relationships/customXml" Target="ink/ink20.xml"/><Relationship Id="rId65" Type="http://schemas.openxmlformats.org/officeDocument/2006/relationships/customXml" Target="ink/ink22.xml"/><Relationship Id="rId73" Type="http://schemas.openxmlformats.org/officeDocument/2006/relationships/image" Target="media/image38.png"/><Relationship Id="rId78" Type="http://schemas.openxmlformats.org/officeDocument/2006/relationships/customXml" Target="ink/ink27.xml"/><Relationship Id="rId81" Type="http://schemas.openxmlformats.org/officeDocument/2006/relationships/image" Target="media/image43.emf"/><Relationship Id="rId86" Type="http://schemas.openxmlformats.org/officeDocument/2006/relationships/image" Target="media/image46.e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customXml" Target="ink/ink2.xml"/><Relationship Id="rId18" Type="http://schemas.openxmlformats.org/officeDocument/2006/relationships/image" Target="media/image6.emf"/><Relationship Id="rId39" Type="http://schemas.openxmlformats.org/officeDocument/2006/relationships/image" Target="media/image17.emf"/><Relationship Id="rId34" Type="http://schemas.openxmlformats.org/officeDocument/2006/relationships/customXml" Target="ink/ink10.xml"/><Relationship Id="rId50" Type="http://schemas.openxmlformats.org/officeDocument/2006/relationships/image" Target="media/image23.emf"/><Relationship Id="rId55" Type="http://schemas.openxmlformats.org/officeDocument/2006/relationships/image" Target="media/image27.png"/><Relationship Id="rId76" Type="http://schemas.openxmlformats.org/officeDocument/2006/relationships/customXml" Target="ink/ink26.xml"/><Relationship Id="rId7" Type="http://schemas.openxmlformats.org/officeDocument/2006/relationships/image" Target="media/image1.png"/><Relationship Id="rId71" Type="http://schemas.openxmlformats.org/officeDocument/2006/relationships/image" Target="media/image37.emf"/><Relationship Id="rId2" Type="http://schemas.openxmlformats.org/officeDocument/2006/relationships/styles" Target="styles.xml"/><Relationship Id="rId29" Type="http://schemas.openxmlformats.org/officeDocument/2006/relationships/customXml" Target="ink/ink8.xml"/><Relationship Id="rId24" Type="http://schemas.openxmlformats.org/officeDocument/2006/relationships/image" Target="media/image10.emf"/><Relationship Id="rId40" Type="http://schemas.openxmlformats.org/officeDocument/2006/relationships/customXml" Target="ink/ink13.xml"/><Relationship Id="rId45" Type="http://schemas.openxmlformats.org/officeDocument/2006/relationships/customXml" Target="ink/ink16.xml"/><Relationship Id="rId66" Type="http://schemas.openxmlformats.org/officeDocument/2006/relationships/image" Target="media/image34.emf"/><Relationship Id="rId87" Type="http://schemas.openxmlformats.org/officeDocument/2006/relationships/header" Target="header2.xml"/><Relationship Id="rId61" Type="http://schemas.openxmlformats.org/officeDocument/2006/relationships/image" Target="media/image31.emf"/><Relationship Id="rId82" Type="http://schemas.openxmlformats.org/officeDocument/2006/relationships/image" Target="media/image44.jpeg"/><Relationship Id="rId19" Type="http://schemas.openxmlformats.org/officeDocument/2006/relationships/image" Target="media/image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2:34:14.7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0 860,'0'22,"0"0,0 0,0 22,0-22,0 0,0 22,0-22,44-22,23-66,-1 22,22-44,22 22,23-67,-45 45,22-22,-43 22,21 0,-22 21,0-21,-22 44,1 0,-23 0,-22 22,22 22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3:27:36.47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0 994,'0'22,"0"0,0 0,0 0,0 1,0-1,22-22,66-67,23-43,-1-1,23-21,-1-1,1-21,-1-23,1 67,-23-23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3:27:53.79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0 642,'0'22,"0"22,0-22,0 0,0 0,0 0,22-44,0-22,22-22,0 22,22 0,-22-44,0 21,-22 23,22-22,0 0,0 44,-22-22,22-22,-22 44,-22 0,22-1,-22-21,22 44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1-01-05T20:51:18.5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0 823,'0'27,"0"-1,0 0,0 27,0-26,0-1,0 1,0-1,0 1,0-1,27-26,26-26,26-54,27 27,0-52,26-1,0-27,-26 28,27-28,25 27,-78 54,26-1,-27 0,-26 0,0 26,-27 27,-26-26,27 26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3:29:19.57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0,'0'22,"22"22,66 22,-44 1,22-23,-21-22,-1 22,0 22,0-21,-22-23,0-22,0 22,1 22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3:29:02.51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0,'22'0,"22"0,-22 22,0-22,1 0,-1 0,22 0,-22 0,22 0,0 0,-22 0,23 0,-23 0,22 0,-22 21,44-21,0 0,-21 0,-1 0,0 0,22 0,-44 0,22 0,1 0,-23 0,22 0,-22 0,22 0,0 0,0 0,1 22,-1-22,0 0,0 0,-22 0,22 0,-21 0,-1 0,0 0,0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3:31:29.00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3:31:37.06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0 463,'0'22,"22"-22,-22 22,44-22,-22 0,0 0,0 0,0 0,0 0,0 0,22-44,0 22,1-22,21-22,-22 22,0 0,22-22,-44 44,22-44,-22 44,22 0,-22-1,0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1-01-05T20:51:39.16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1376,'0'26,"0"27,0-27,0 27,0-26,0 52,0-52,0 26,0-27,0 0,26-26,54-52,105-1,-53-106,53 27,-26-27,53-26,-54-1,28 1,25 0,-78 53,25-27,-52 53,-79 53,-1 27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1-01-05T20:51:41.83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1058,'0'26,"0"1,0 26,0-27,26 27,-26-27,0 27,0-26,0-1,26-26,27-53,53-53,53 1,-53-28,26 1,53-26,-79 52,-27-26,54 26,-27 27,-27-27,-26 79,0-52,-27 53,-26-1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1-01-05T20:51:45.58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1058,'0'26,"0"1,0-1,0 1,0-1,0 0,80-78,25-54,28-53,-1 27,0 0,0 0,80-27,-54 0,1-26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2:34:42.74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22 110,'0'-22,"0"0,44 22,-44-22,22 0,23 22,-23 0,0-22,0 22,0 0,0 0,0 0,0 0,-22 22,0 0,0 0,0 0,0 0,0 0,-22-22,0 0,22 22,-22-22,0 22,0-22,0 22,0-22,0 22,-1-22,1 45,0-23,22 0,-22-22,22 22,-22-22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1-01-05T20:51:52.76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1136,'0'27,"0"25,0-25,0-1,0 1,0-1,0 1,26-27,27-80,53 1,26-53,-26 0,0 0,53-27,-80 27,53 0,-26 26,0 27,-53 26,-27-26,1 53,-1 26,-26-27,0 54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3:33:33.4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0 641,'0'22,"0"0,0 44,0-44,0 0,0 1,22-1,-22 0,44-66,-22 21,22-43,-22 0,23-22,43-1,-22-21,23 44,-23 21,0-65,-22 66,-22 0,22-1,-21 23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1-01-05T20:52:57.63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3234 368,'0'-26,"-27"0,27-27,-26 53,-1-53,27 26,-26 1,-27-1,53 1,-27 26,27-26,-26 26,0 0,-1 0,1 0,-27 0,0 0,0 0,-26 0,26 0,0 0,-27 0,-25 0,25 0,1 0,0 0,-1 0,1 0,-1 0,1 0,0 0,-1 0,1 0,-27 0,53 0,0 0,1 0,-28 0,27 0,-26 0,26 0,-26 26,52-26,-26 26,27-26,-1 0,1 53,-27-53,27 27,-27-27,26 0,-52 26,52 1,-52 26,26-53,0 0,0 52,1-25,-1-27,0 53,26-27,-26 27,27-53,26 27,-27-27,1 52,26-25,0-1,0 27,-26 0,26-26,0-1,0 27,0 0,0-27,0 1,0 26,0-27,0 0,0 1,0 26,0-27,26 27,0-53,-26 53,0-27,27 27,-1-26,1 26,26 0,-53-1,26 1,27-26,0 52,-27-79,27 79,-26-52,-1-1,54 1,-80-1,26-26,27 27,0-27,0 53,26-53,-26 0,26 0,-26 0,27 0,-54 0,27 0,-27 0,27 0,-26 0,26 0,0 0,-1 0,1 0,0 0,27 0,-54 0,27 0,0 0,0 0,26 0,0 0,1 0,-27 0,0 0,0 0,-1 0,-25 0,52 0,-52 0,-1 0,27 0,-26 0,25 0,-25 0,26 0,0 0,0 0,26 0,0 0,27 0,-53-27,0 27,0 0,0-26,0 26,-1-27,-25 1,-27-1,26 1,1 26,-1-27,1 27,-1-52,-26 25,53-26,-26 0,-1 27,-26-1,26 1,1 0,-27-54,53 54,-27-1,-26-26,0 1,27 25,-27 1,0-27,0 0,0 26,0 1,0-53,0 52,0 1,0-1,0-26,0 27,0 0,0-1,0-26,0 27,0-27,-27 26,27-25,-26 25,-1-26,1 0,-1 27,-25-1,-1-25,26 25,-26-26,0 53,27 0,-1-26,1 26,0 0,-1 0,1 0,-1 0,1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1-01-05T20:52:53.77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0 503,'0'27,"0"26,0 0,0-1,0 1,0 0,0 0,27-26,-27-1,0 1,53-27,-27 0,80 0,-26 0,52-80,-26-26,26 53,27-52,-53-28,-27 27,53 1,-52 52,-1-27,-26 27,0 27,-53-1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3:33:53.06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22,'0'-22,"22"22,1 0,-1 0,0 0,0 0,0 0,0 0,0 0,0 0,0 0,22 0,-22 0,45 0,-23 0,22 0,-44 0,0 0,0 0,1 0,-1 0,0 0,0 0,22 0,-22 0,0 0,0 0,44 0,-43 0,43 0,-22 0,0 0,-22 0,45 0,-23 0,0 0,0 0,-22 0,22 0,0 0,1 0,-23 0,22 0,0 0,-22 0,0 0,0 0,23 0,-23 0,22 0,0 0,-22 0,22 0,-22 0,0 0,0 0,1 0,-1 0,0 0,0 0,0 0,22 0,-22 0,22 0,-22 0,23 0,-23 0,0 0,0 0,0 0,0 0,0 0,0 0,0 0,0 0,0 0,1 0,-1 0,0 0,0 0,0 0,0 0,0 0,0 0,0 0,0 0,0 0,1 0,-1 0,0 0,0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3:38:05.02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3:40:04.3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0,'0'22,"0"0,0 0,21 0,1 23,-22-1,22 0,0 0,-22-22,0 0,0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3:40:03.50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1057,'0'22,"0"22,0 0,0 0,0 0,0 22,0 0,0 0,0-22,0-22,0 44,0-44,0 0,0-44,66-22,-22-44,45 22,21 0,-44-22,23-44,21 44,0 0,-21 0,-1-22,22 0,1 44,-23-45,0 23,-21 0,43-22,-66 66,0 0,44-22,-88 44,23 22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3:39:23.1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1642 133,'-22'0,"22"-22,-22 22,-44 0,44-22,0 0,-22 22,21 0,23-22,-44 22,22 0,0-22,0 22,0 0,0 0,0 0,0 0,0 0,0 0,0 0,0 0,-23 0,23 0,0 0,-22 0,22 0,-22 0,0 0,22 0,0 0,-23 0,1 0,22 0,-22 22,0 0,22-22,-22 22,22 0,-23 0,23 0,0 0,-22 0,0 0,22 23,-44-1,44-22,0 0,-1 0,-21 22,44-22,-44 44,44-44,-22 1,-22 21,44-22,0 0,-22 0,22 22,0-22,-22-22,22 22,-22 0,22 0,0 0,0 1,0-1,0 22,0-22,0 0,0 0,0 0,0 0,0 0,0 0,0 0,22 0,-22 23,22-45,-22 22,22 0,0 0,0-22,-22 22,44-22,-22 22,0 0,23 0,-45 0,44 0,-44 0,44-22,0 0,-22 22,0 0,22-22,-22 0,0 0,1 0,-1 0,0 0,0 0,0 0,22 0,-22 0,0 0,0 0,0 0,44 0,-43 0,21 0,22 0,-44 0,22 0,-22 0,22 0,1-22,-23 0,22 22,-22-22,22 0,0 0,0 0,22 0,-43 0,21-22,0 0,0-1,-22 1,0 0,0 0,-22 22,22-22,-22 0,0 22,22-23,-22 23,0 0,0 0,0 0,0 0,0 0,0 0,0 0,0 0,0 0,0 0,0-1,0 1,0 0,0 0,0 0,0-22,0 22,0-22,0 22,0 0,0 0,0 0,0-1,0 1,0 0,0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3:40:14.01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0 772,'22'0,"23"-22,-1-22,0 0,0 22,-22 0,22-22,1-1,-1 1,265-220,-243 197,23 45,-45 0,0-22,0 22,-22 22,22-44,-22 44,1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2:34:43.48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3:40:12.67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1332 51,'-22'0,"0"0,0 0,0 0,-1 0,-21 0,22 0,-22 0,0 0,0 0,-23 0,1 0,0 0,-22 0,43 0,-21 0,22 0,-22 0,-1 0,23 0,0 0,0 0,0 0,0 0,-1 0,23 0,0 0,0 0,22 22,-22-22,22 22,0 0,-22-22,22 22,-22-22,22 23,0-1,0 0,0 0,-22-22,0 44,22-22,0 0,0 0,0 0,0 0,0 1,0-1,0 0,0 22,22-22,0 0,0-22,-22 22,22 0,-22 0,22-22,-22 22,22-22,-22 22,22 1,0-23,0 22,1 0,21-22,-22 22,22 0,0-22,-22 0,0 0,22 22,-21-22,-1 22,0-22,0 0,22 0,-22 0,0 0,22 0,-22 0,1 0,21 0,0 0,-22 0,22 0,-22 0,0 0,22 0,-21 0,-1 0,0 0,22 0,-22 0,0 0,22 0,23 0,-23 0,0 0,-22 0,22 0,-22 0,0-22,22 22,-21 0,-1 0,-22-22,44 22,-22 0,0-22,0 22,0-22,0-22,22 44,-21-23,-1 23,0 0,0 0,-22-22,22 22,0 0,0 0,0 0,0-22,0 0,0 22,-22-22,22 22,1-22,-1 0,0 22,-22-22,22 0,-22 0,0-22,0 21,0 1,0 0,0 0,0 0,0 0,0 0,-44 22,44-22,-22 22,-23-22,23 22,-22-44,22 21,0-21,-22 44,0-44,22 44,-23 0,23 0,22-22,-22 22,0 0,0 0,0 0,0 0,0-22,-45 22,45 0,0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2:34:51.19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0 798,'0'22,"0"0,22-22,-22 22,22-22,0-22,22 0,0 0,0-67,-22 45,22-22,0-23,-22 1,44 22,1-45,-23 23,0 43,-22 1,0 22,-22 0,22 0,0 22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2:37:31.38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0 605,'0'44,"0"0,22 0,-22-22,0 44,0-43,0-1,22 22,-22-22,0 0,22 0,0-22,22 0,0-22,-22-22,44-22,0-23,23 1,-45 0,22 22,0 0,0-22,0-1,-44 23,67 22,-45-22,44 44,-66-44,22 66,0 0,-44-22,0 44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2:39:43.73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0 132,'0'22,"0"0,0 23,0-23,0 0,0 0,0 22,0-22,0 0,22-44,0 0,66-22,-43-22,65 21,-66-21,0 22,23 22,-23 0,0 0,-22 22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2:39:39.64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0 530,'0'22,"0"0,0 0,0 0,0 23,0 21,0 0,0 0,0-44,0 23,0-23,44-22,-22-22,44-67,-21 45,-1-44,44 44,-22-45,1 1,21 0,22-1,-43 45,43-44,-66 21,0 23,1 22,-1-22,-22 44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3:26:58.46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0 640,'0'22,"0"22,0 0,0 0,0 0,0-22,0 0,0 0,0 0,0 0,22-22,0 0,22 0,1 0,21-44,0 0,66-88,-21 66,21-45,-22-43,23 66,-23-23,1 23,-23 22,-22 22,-44 44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0-12-29T13:27:06.14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0 375,'0'22,"0"0,0 0,0 0,23-22,65-44,44-44,-21 44,21-133,-21 67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29</Pages>
  <Words>3259</Words>
  <Characters>17930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Olivares H</dc:creator>
  <cp:lastModifiedBy>usuario</cp:lastModifiedBy>
  <cp:revision>4</cp:revision>
  <dcterms:created xsi:type="dcterms:W3CDTF">2020-12-24T13:44:00Z</dcterms:created>
  <dcterms:modified xsi:type="dcterms:W3CDTF">2021-01-05T20:57:00Z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2020-12-24T00:00:00Z</vt:filetime>
  </property>
</Properties>
</file>