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A81C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INGENIERÍA</w:t>
      </w:r>
    </w:p>
    <w:p w14:paraId="21D1750E"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DE INGENIERÍA EN COMPUTACIÓN E INFORMÁTICA</w:t>
      </w:r>
    </w:p>
    <w:p w14:paraId="7B8451AE" w14:textId="77777777" w:rsidR="008A69AF" w:rsidRDefault="008A69AF">
      <w:pPr>
        <w:jc w:val="center"/>
        <w:rPr>
          <w:rFonts w:ascii="Times New Roman" w:eastAsia="Times New Roman" w:hAnsi="Times New Roman" w:cs="Times New Roman"/>
          <w:b/>
          <w:sz w:val="24"/>
          <w:szCs w:val="24"/>
        </w:rPr>
      </w:pPr>
    </w:p>
    <w:p w14:paraId="1E3E77E0" w14:textId="77777777" w:rsidR="008A69AF" w:rsidRDefault="008A69AF">
      <w:pPr>
        <w:jc w:val="center"/>
        <w:rPr>
          <w:rFonts w:ascii="Times New Roman" w:eastAsia="Times New Roman" w:hAnsi="Times New Roman" w:cs="Times New Roman"/>
          <w:sz w:val="24"/>
          <w:szCs w:val="24"/>
        </w:rPr>
      </w:pPr>
    </w:p>
    <w:p w14:paraId="5D8982F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0D6A25" wp14:editId="5DADD7C5">
            <wp:extent cx="845728" cy="11652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845728" cy="1165225"/>
                    </a:xfrm>
                    <a:prstGeom prst="rect">
                      <a:avLst/>
                    </a:prstGeom>
                    <a:ln/>
                  </pic:spPr>
                </pic:pic>
              </a:graphicData>
            </a:graphic>
          </wp:inline>
        </w:drawing>
      </w:r>
    </w:p>
    <w:p w14:paraId="7F735A6F" w14:textId="77777777" w:rsidR="008A69AF" w:rsidRDefault="008A69AF">
      <w:pPr>
        <w:jc w:val="center"/>
        <w:rPr>
          <w:rFonts w:ascii="Times New Roman" w:eastAsia="Times New Roman" w:hAnsi="Times New Roman" w:cs="Times New Roman"/>
          <w:sz w:val="24"/>
          <w:szCs w:val="24"/>
        </w:rPr>
      </w:pPr>
    </w:p>
    <w:p w14:paraId="07614073"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DE TARAPACÁ</w:t>
      </w:r>
    </w:p>
    <w:p w14:paraId="38F23373"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ARICA, SEPTIEMBRE 10 del 2019</w:t>
      </w:r>
    </w:p>
    <w:p w14:paraId="3EAC9B0B" w14:textId="77777777" w:rsidR="008A69AF" w:rsidRDefault="008A69AF">
      <w:pPr>
        <w:jc w:val="center"/>
        <w:rPr>
          <w:rFonts w:ascii="Times New Roman" w:eastAsia="Times New Roman" w:hAnsi="Times New Roman" w:cs="Times New Roman"/>
          <w:sz w:val="36"/>
          <w:szCs w:val="36"/>
        </w:rPr>
      </w:pPr>
    </w:p>
    <w:p w14:paraId="7EC4CDC8" w14:textId="77777777" w:rsidR="008A69AF" w:rsidRDefault="007D4DFC">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Sistema Hidropónico Casero</w:t>
      </w:r>
    </w:p>
    <w:p w14:paraId="5F177B39" w14:textId="77777777" w:rsidR="008A69AF" w:rsidRDefault="008A69AF">
      <w:pPr>
        <w:jc w:val="center"/>
        <w:rPr>
          <w:rFonts w:ascii="Times New Roman" w:eastAsia="Times New Roman" w:hAnsi="Times New Roman" w:cs="Times New Roman"/>
          <w:b/>
          <w:sz w:val="24"/>
          <w:szCs w:val="24"/>
        </w:rPr>
      </w:pPr>
    </w:p>
    <w:p w14:paraId="22DF266E" w14:textId="77777777" w:rsidR="008A69AF" w:rsidRDefault="008A69AF">
      <w:pPr>
        <w:jc w:val="center"/>
        <w:rPr>
          <w:rFonts w:ascii="Times New Roman" w:eastAsia="Times New Roman" w:hAnsi="Times New Roman" w:cs="Times New Roman"/>
          <w:b/>
          <w:sz w:val="24"/>
          <w:szCs w:val="24"/>
        </w:rPr>
      </w:pPr>
    </w:p>
    <w:p w14:paraId="65D212F0" w14:textId="77777777" w:rsidR="008A69AF" w:rsidRDefault="008A69AF">
      <w:pPr>
        <w:rPr>
          <w:rFonts w:ascii="Times New Roman" w:eastAsia="Times New Roman" w:hAnsi="Times New Roman" w:cs="Times New Roman"/>
          <w:b/>
          <w:sz w:val="24"/>
          <w:szCs w:val="24"/>
        </w:rPr>
      </w:pPr>
    </w:p>
    <w:p w14:paraId="472D7E3E" w14:textId="77777777" w:rsidR="008A69AF" w:rsidRDefault="008A69AF">
      <w:pPr>
        <w:jc w:val="center"/>
        <w:rPr>
          <w:rFonts w:ascii="Times New Roman" w:eastAsia="Times New Roman" w:hAnsi="Times New Roman" w:cs="Times New Roman"/>
          <w:b/>
          <w:sz w:val="24"/>
          <w:szCs w:val="24"/>
        </w:rPr>
      </w:pPr>
    </w:p>
    <w:p w14:paraId="3750F06F"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Asignatura</w:t>
      </w:r>
    </w:p>
    <w:p w14:paraId="372498F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2</w:t>
      </w:r>
    </w:p>
    <w:p w14:paraId="120DBA0A" w14:textId="77777777" w:rsidR="008A69AF" w:rsidRDefault="008A69AF">
      <w:pPr>
        <w:jc w:val="center"/>
        <w:rPr>
          <w:rFonts w:ascii="Times New Roman" w:eastAsia="Times New Roman" w:hAnsi="Times New Roman" w:cs="Times New Roman"/>
          <w:b/>
          <w:sz w:val="24"/>
          <w:szCs w:val="24"/>
        </w:rPr>
      </w:pPr>
    </w:p>
    <w:p w14:paraId="33A6D7D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Profesor</w:t>
      </w:r>
    </w:p>
    <w:p w14:paraId="22B3348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Diego Aracena</w:t>
      </w:r>
    </w:p>
    <w:p w14:paraId="4FF26486" w14:textId="77777777" w:rsidR="008A69AF" w:rsidRDefault="008A69AF">
      <w:pPr>
        <w:jc w:val="center"/>
        <w:rPr>
          <w:rFonts w:ascii="Times New Roman" w:eastAsia="Times New Roman" w:hAnsi="Times New Roman" w:cs="Times New Roman"/>
          <w:b/>
          <w:sz w:val="24"/>
          <w:szCs w:val="24"/>
        </w:rPr>
      </w:pPr>
    </w:p>
    <w:p w14:paraId="210747D7"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Integrantes</w:t>
      </w:r>
    </w:p>
    <w:p w14:paraId="2F5BD0CF" w14:textId="77777777" w:rsidR="008A69AF" w:rsidRDefault="007D4DF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LlOSECT</w:t>
      </w:r>
      <w:proofErr w:type="spellEnd"/>
      <w:r>
        <w:rPr>
          <w:rFonts w:ascii="Times New Roman" w:eastAsia="Times New Roman" w:hAnsi="Times New Roman" w:cs="Times New Roman"/>
          <w:sz w:val="24"/>
          <w:szCs w:val="24"/>
        </w:rPr>
        <w:t xml:space="preserve"> MOSCOSO</w:t>
      </w:r>
    </w:p>
    <w:p w14:paraId="70665689"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JAVIER ROJAS BUTRÓN</w:t>
      </w:r>
    </w:p>
    <w:p w14:paraId="2112AE99"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GONZÁLEZ</w:t>
      </w:r>
    </w:p>
    <w:p w14:paraId="64C0DB8D" w14:textId="77777777" w:rsidR="008A69AF" w:rsidRDefault="008A69AF"/>
    <w:p w14:paraId="55B3A45C" w14:textId="77777777" w:rsidR="008A69AF" w:rsidRDefault="008A69AF"/>
    <w:p w14:paraId="67B54C17" w14:textId="77777777" w:rsidR="008A69AF" w:rsidRDefault="008A69AF"/>
    <w:p w14:paraId="3134F30F" w14:textId="77777777" w:rsidR="008A69AF" w:rsidRDefault="008A69AF"/>
    <w:p w14:paraId="575D6515" w14:textId="77777777" w:rsidR="008A69AF" w:rsidRDefault="008A69AF"/>
    <w:p w14:paraId="34FBC047" w14:textId="77777777" w:rsidR="008A69AF" w:rsidRDefault="008A69AF"/>
    <w:p w14:paraId="390C41FB" w14:textId="77777777" w:rsidR="008A69AF" w:rsidRDefault="008A69AF"/>
    <w:p w14:paraId="264BFA06" w14:textId="77777777" w:rsidR="008A69AF" w:rsidRDefault="008A69AF"/>
    <w:p w14:paraId="4BC388BA" w14:textId="77777777" w:rsidR="008A69AF" w:rsidRDefault="008A69AF"/>
    <w:p w14:paraId="27612B87" w14:textId="77777777" w:rsidR="008A69AF" w:rsidRDefault="008A69AF"/>
    <w:p w14:paraId="55CF995B" w14:textId="77777777" w:rsidR="008A69AF" w:rsidRDefault="008A69AF"/>
    <w:p w14:paraId="183B248F" w14:textId="54C66D58" w:rsidR="008A69AF" w:rsidRDefault="00E14796">
      <w:proofErr w:type="gramStart"/>
      <w:ins w:id="0" w:author="usuario" w:date="2019-12-09T17:38:00Z">
        <w:r>
          <w:t>fecha</w:t>
        </w:r>
      </w:ins>
      <w:proofErr w:type="gramEnd"/>
    </w:p>
    <w:p w14:paraId="71622407" w14:textId="77777777" w:rsidR="00F21700" w:rsidRDefault="00F21700" w:rsidP="00F21700">
      <w:pPr>
        <w:keepNext/>
        <w:keepLines/>
        <w:spacing w:before="240" w:line="259" w:lineRule="auto"/>
        <w:rPr>
          <w:rFonts w:ascii="Times New Roman" w:eastAsia="Times New Roman" w:hAnsi="Times New Roman" w:cs="Times New Roman"/>
          <w:b/>
          <w:sz w:val="24"/>
          <w:szCs w:val="24"/>
        </w:rPr>
      </w:pPr>
    </w:p>
    <w:p w14:paraId="2FF63607" w14:textId="437EC541" w:rsidR="008A69AF" w:rsidRDefault="007D4DFC">
      <w:pPr>
        <w:keepNext/>
        <w:keepLines/>
        <w:spacing w:before="24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sdt>
      <w:sdtPr>
        <w:rPr>
          <w:rFonts w:ascii="Arial" w:eastAsia="Arial" w:hAnsi="Arial" w:cs="Arial"/>
          <w:color w:val="auto"/>
          <w:sz w:val="22"/>
          <w:szCs w:val="22"/>
          <w:lang w:val="es-ES"/>
        </w:rPr>
        <w:id w:val="733273023"/>
        <w:docPartObj>
          <w:docPartGallery w:val="Table of Contents"/>
          <w:docPartUnique/>
        </w:docPartObj>
      </w:sdtPr>
      <w:sdtEndPr>
        <w:rPr>
          <w:b/>
          <w:bCs/>
        </w:rPr>
      </w:sdtEndPr>
      <w:sdtContent>
        <w:p w14:paraId="25CFE27A" w14:textId="5C6D2917" w:rsidR="00F21700" w:rsidRDefault="00F21700">
          <w:pPr>
            <w:pStyle w:val="TtulodeTDC"/>
          </w:pPr>
        </w:p>
        <w:p w14:paraId="0BC75C45" w14:textId="2574DD0A" w:rsidR="009941D2" w:rsidRDefault="00F21700">
          <w:pPr>
            <w:pStyle w:val="TDC1"/>
            <w:tabs>
              <w:tab w:val="right" w:leader="dot" w:pos="9019"/>
            </w:tabs>
            <w:rPr>
              <w:rFonts w:asciiTheme="minorHAnsi" w:eastAsiaTheme="minorEastAsia" w:hAnsiTheme="minorHAnsi" w:cstheme="minorBidi"/>
              <w:noProof/>
            </w:rPr>
          </w:pPr>
          <w:r w:rsidRPr="007D4DFC">
            <w:rPr>
              <w:rFonts w:ascii="Times New Roman" w:hAnsi="Times New Roman" w:cs="Times New Roman"/>
              <w:sz w:val="24"/>
              <w:szCs w:val="24"/>
            </w:rPr>
            <w:fldChar w:fldCharType="begin"/>
          </w:r>
          <w:r w:rsidRPr="007D4DFC">
            <w:rPr>
              <w:rFonts w:ascii="Times New Roman" w:hAnsi="Times New Roman" w:cs="Times New Roman"/>
              <w:sz w:val="24"/>
              <w:szCs w:val="24"/>
            </w:rPr>
            <w:instrText xml:space="preserve"> TOC \o "1-3" \h \z \u </w:instrText>
          </w:r>
          <w:r w:rsidRPr="007D4DFC">
            <w:rPr>
              <w:rFonts w:ascii="Times New Roman" w:hAnsi="Times New Roman" w:cs="Times New Roman"/>
              <w:sz w:val="24"/>
              <w:szCs w:val="24"/>
            </w:rPr>
            <w:fldChar w:fldCharType="separate"/>
          </w:r>
          <w:hyperlink w:anchor="_Toc19026062" w:history="1">
            <w:r w:rsidR="009941D2" w:rsidRPr="005C79A0">
              <w:rPr>
                <w:rStyle w:val="Hipervnculo"/>
                <w:rFonts w:ascii="Times New Roman" w:hAnsi="Times New Roman" w:cs="Times New Roman"/>
                <w:b/>
                <w:bCs/>
                <w:noProof/>
              </w:rPr>
              <w:t>Introducción</w:t>
            </w:r>
            <w:r w:rsidR="009941D2">
              <w:rPr>
                <w:noProof/>
                <w:webHidden/>
              </w:rPr>
              <w:tab/>
            </w:r>
            <w:r w:rsidR="009941D2">
              <w:rPr>
                <w:noProof/>
                <w:webHidden/>
              </w:rPr>
              <w:fldChar w:fldCharType="begin"/>
            </w:r>
            <w:r w:rsidR="009941D2">
              <w:rPr>
                <w:noProof/>
                <w:webHidden/>
              </w:rPr>
              <w:instrText xml:space="preserve"> PAGEREF _Toc19026062 \h </w:instrText>
            </w:r>
            <w:r w:rsidR="009941D2">
              <w:rPr>
                <w:noProof/>
                <w:webHidden/>
              </w:rPr>
            </w:r>
            <w:r w:rsidR="009941D2">
              <w:rPr>
                <w:noProof/>
                <w:webHidden/>
              </w:rPr>
              <w:fldChar w:fldCharType="separate"/>
            </w:r>
            <w:r w:rsidR="006271B9">
              <w:rPr>
                <w:noProof/>
                <w:webHidden/>
              </w:rPr>
              <w:t>3</w:t>
            </w:r>
            <w:r w:rsidR="009941D2">
              <w:rPr>
                <w:noProof/>
                <w:webHidden/>
              </w:rPr>
              <w:fldChar w:fldCharType="end"/>
            </w:r>
          </w:hyperlink>
        </w:p>
        <w:p w14:paraId="7A2B8BAB" w14:textId="593BB558" w:rsidR="009941D2" w:rsidRDefault="00FF4A2C">
          <w:pPr>
            <w:pStyle w:val="TDC1"/>
            <w:tabs>
              <w:tab w:val="right" w:leader="dot" w:pos="9019"/>
            </w:tabs>
            <w:rPr>
              <w:rFonts w:asciiTheme="minorHAnsi" w:eastAsiaTheme="minorEastAsia" w:hAnsiTheme="minorHAnsi" w:cstheme="minorBidi"/>
              <w:noProof/>
            </w:rPr>
          </w:pPr>
          <w:hyperlink w:anchor="_Toc19026063" w:history="1">
            <w:r w:rsidR="009941D2" w:rsidRPr="005C79A0">
              <w:rPr>
                <w:rStyle w:val="Hipervnculo"/>
                <w:rFonts w:ascii="Times New Roman" w:hAnsi="Times New Roman" w:cs="Times New Roman"/>
                <w:b/>
                <w:bCs/>
                <w:noProof/>
              </w:rPr>
              <w:t>Objetivos generales:</w:t>
            </w:r>
            <w:r w:rsidR="009941D2">
              <w:rPr>
                <w:noProof/>
                <w:webHidden/>
              </w:rPr>
              <w:tab/>
            </w:r>
            <w:r w:rsidR="009941D2">
              <w:rPr>
                <w:noProof/>
                <w:webHidden/>
              </w:rPr>
              <w:fldChar w:fldCharType="begin"/>
            </w:r>
            <w:r w:rsidR="009941D2">
              <w:rPr>
                <w:noProof/>
                <w:webHidden/>
              </w:rPr>
              <w:instrText xml:space="preserve"> PAGEREF _Toc19026063 \h </w:instrText>
            </w:r>
            <w:r w:rsidR="009941D2">
              <w:rPr>
                <w:noProof/>
                <w:webHidden/>
              </w:rPr>
            </w:r>
            <w:r w:rsidR="009941D2">
              <w:rPr>
                <w:noProof/>
                <w:webHidden/>
              </w:rPr>
              <w:fldChar w:fldCharType="separate"/>
            </w:r>
            <w:r w:rsidR="006271B9">
              <w:rPr>
                <w:noProof/>
                <w:webHidden/>
              </w:rPr>
              <w:t>4</w:t>
            </w:r>
            <w:r w:rsidR="009941D2">
              <w:rPr>
                <w:noProof/>
                <w:webHidden/>
              </w:rPr>
              <w:fldChar w:fldCharType="end"/>
            </w:r>
          </w:hyperlink>
        </w:p>
        <w:p w14:paraId="739A1FB2" w14:textId="014DEF4E" w:rsidR="009941D2" w:rsidRDefault="00FF4A2C">
          <w:pPr>
            <w:pStyle w:val="TDC1"/>
            <w:tabs>
              <w:tab w:val="right" w:leader="dot" w:pos="9019"/>
            </w:tabs>
            <w:rPr>
              <w:rFonts w:asciiTheme="minorHAnsi" w:eastAsiaTheme="minorEastAsia" w:hAnsiTheme="minorHAnsi" w:cstheme="minorBidi"/>
              <w:noProof/>
            </w:rPr>
          </w:pPr>
          <w:hyperlink w:anchor="_Toc19026064" w:history="1">
            <w:r w:rsidR="009941D2" w:rsidRPr="005C79A0">
              <w:rPr>
                <w:rStyle w:val="Hipervnculo"/>
                <w:rFonts w:ascii="Times New Roman" w:hAnsi="Times New Roman" w:cs="Times New Roman"/>
                <w:b/>
                <w:bCs/>
                <w:noProof/>
              </w:rPr>
              <w:t>Objetivos estratégicos:</w:t>
            </w:r>
            <w:r w:rsidR="009941D2">
              <w:rPr>
                <w:noProof/>
                <w:webHidden/>
              </w:rPr>
              <w:tab/>
            </w:r>
            <w:r w:rsidR="009941D2">
              <w:rPr>
                <w:noProof/>
                <w:webHidden/>
              </w:rPr>
              <w:fldChar w:fldCharType="begin"/>
            </w:r>
            <w:r w:rsidR="009941D2">
              <w:rPr>
                <w:noProof/>
                <w:webHidden/>
              </w:rPr>
              <w:instrText xml:space="preserve"> PAGEREF _Toc19026064 \h </w:instrText>
            </w:r>
            <w:r w:rsidR="009941D2">
              <w:rPr>
                <w:noProof/>
                <w:webHidden/>
              </w:rPr>
            </w:r>
            <w:r w:rsidR="009941D2">
              <w:rPr>
                <w:noProof/>
                <w:webHidden/>
              </w:rPr>
              <w:fldChar w:fldCharType="separate"/>
            </w:r>
            <w:r w:rsidR="006271B9">
              <w:rPr>
                <w:noProof/>
                <w:webHidden/>
              </w:rPr>
              <w:t>4</w:t>
            </w:r>
            <w:r w:rsidR="009941D2">
              <w:rPr>
                <w:noProof/>
                <w:webHidden/>
              </w:rPr>
              <w:fldChar w:fldCharType="end"/>
            </w:r>
          </w:hyperlink>
        </w:p>
        <w:p w14:paraId="7ABEE42D" w14:textId="729718A5" w:rsidR="009941D2" w:rsidRDefault="00FF4A2C">
          <w:pPr>
            <w:pStyle w:val="TDC1"/>
            <w:tabs>
              <w:tab w:val="right" w:leader="dot" w:pos="9019"/>
            </w:tabs>
            <w:rPr>
              <w:rFonts w:asciiTheme="minorHAnsi" w:eastAsiaTheme="minorEastAsia" w:hAnsiTheme="minorHAnsi" w:cstheme="minorBidi"/>
              <w:noProof/>
            </w:rPr>
          </w:pPr>
          <w:hyperlink w:anchor="_Toc19026065" w:history="1">
            <w:r w:rsidR="009941D2" w:rsidRPr="005C79A0">
              <w:rPr>
                <w:rStyle w:val="Hipervnculo"/>
                <w:rFonts w:ascii="Times New Roman" w:hAnsi="Times New Roman" w:cs="Times New Roman"/>
                <w:b/>
                <w:bCs/>
                <w:noProof/>
              </w:rPr>
              <w:t>Introducción al cultivo hidropónico</w:t>
            </w:r>
            <w:r w:rsidR="009941D2">
              <w:rPr>
                <w:noProof/>
                <w:webHidden/>
              </w:rPr>
              <w:tab/>
            </w:r>
            <w:r w:rsidR="009941D2">
              <w:rPr>
                <w:noProof/>
                <w:webHidden/>
              </w:rPr>
              <w:fldChar w:fldCharType="begin"/>
            </w:r>
            <w:r w:rsidR="009941D2">
              <w:rPr>
                <w:noProof/>
                <w:webHidden/>
              </w:rPr>
              <w:instrText xml:space="preserve"> PAGEREF _Toc19026065 \h </w:instrText>
            </w:r>
            <w:r w:rsidR="009941D2">
              <w:rPr>
                <w:noProof/>
                <w:webHidden/>
              </w:rPr>
            </w:r>
            <w:r w:rsidR="009941D2">
              <w:rPr>
                <w:noProof/>
                <w:webHidden/>
              </w:rPr>
              <w:fldChar w:fldCharType="separate"/>
            </w:r>
            <w:r w:rsidR="006271B9">
              <w:rPr>
                <w:noProof/>
                <w:webHidden/>
              </w:rPr>
              <w:t>5</w:t>
            </w:r>
            <w:r w:rsidR="009941D2">
              <w:rPr>
                <w:noProof/>
                <w:webHidden/>
              </w:rPr>
              <w:fldChar w:fldCharType="end"/>
            </w:r>
          </w:hyperlink>
        </w:p>
        <w:p w14:paraId="08447D93" w14:textId="5B5DAEDF" w:rsidR="009941D2" w:rsidRDefault="00FF4A2C">
          <w:pPr>
            <w:pStyle w:val="TDC1"/>
            <w:tabs>
              <w:tab w:val="right" w:leader="dot" w:pos="9019"/>
            </w:tabs>
            <w:rPr>
              <w:rFonts w:asciiTheme="minorHAnsi" w:eastAsiaTheme="minorEastAsia" w:hAnsiTheme="minorHAnsi" w:cstheme="minorBidi"/>
              <w:noProof/>
            </w:rPr>
          </w:pPr>
          <w:r>
            <w:fldChar w:fldCharType="begin"/>
          </w:r>
          <w:r>
            <w:instrText xml:space="preserve"> HYPERLINK \l "_Toc19026066" </w:instrText>
          </w:r>
          <w:r>
            <w:fldChar w:fldCharType="separate"/>
          </w:r>
          <w:r w:rsidR="009941D2" w:rsidRPr="005C79A0">
            <w:rPr>
              <w:rStyle w:val="Hipervnculo"/>
              <w:rFonts w:ascii="Times New Roman" w:hAnsi="Times New Roman" w:cs="Times New Roman"/>
              <w:b/>
              <w:bCs/>
              <w:noProof/>
            </w:rPr>
            <w:t>Ventajas y desventa</w:t>
          </w:r>
          <w:ins w:id="1" w:author="usuario" w:date="2019-12-09T17:38:00Z">
            <w:r w:rsidR="00E14796">
              <w:rPr>
                <w:rStyle w:val="Hipervnculo"/>
                <w:rFonts w:ascii="Times New Roman" w:hAnsi="Times New Roman" w:cs="Times New Roman"/>
                <w:b/>
                <w:bCs/>
                <w:noProof/>
              </w:rPr>
              <w:t>jas</w:t>
            </w:r>
          </w:ins>
          <w:r w:rsidR="009941D2" w:rsidRPr="005C79A0">
            <w:rPr>
              <w:rStyle w:val="Hipervnculo"/>
              <w:rFonts w:ascii="Times New Roman" w:hAnsi="Times New Roman" w:cs="Times New Roman"/>
              <w:b/>
              <w:bCs/>
              <w:noProof/>
            </w:rPr>
            <w:t xml:space="preserve"> de los cultivos hidropónicos</w:t>
          </w:r>
          <w:r w:rsidR="009941D2">
            <w:rPr>
              <w:noProof/>
              <w:webHidden/>
            </w:rPr>
            <w:tab/>
          </w:r>
          <w:r w:rsidR="009941D2">
            <w:rPr>
              <w:noProof/>
              <w:webHidden/>
            </w:rPr>
            <w:fldChar w:fldCharType="begin"/>
          </w:r>
          <w:r w:rsidR="009941D2">
            <w:rPr>
              <w:noProof/>
              <w:webHidden/>
            </w:rPr>
            <w:instrText xml:space="preserve"> PAGEREF _Toc19026066 \h </w:instrText>
          </w:r>
          <w:r w:rsidR="009941D2">
            <w:rPr>
              <w:noProof/>
              <w:webHidden/>
            </w:rPr>
          </w:r>
          <w:r w:rsidR="009941D2">
            <w:rPr>
              <w:noProof/>
              <w:webHidden/>
            </w:rPr>
            <w:fldChar w:fldCharType="separate"/>
          </w:r>
          <w:r w:rsidR="006271B9">
            <w:rPr>
              <w:noProof/>
              <w:webHidden/>
            </w:rPr>
            <w:t>6</w:t>
          </w:r>
          <w:r w:rsidR="009941D2">
            <w:rPr>
              <w:noProof/>
              <w:webHidden/>
            </w:rPr>
            <w:fldChar w:fldCharType="end"/>
          </w:r>
          <w:r>
            <w:rPr>
              <w:noProof/>
            </w:rPr>
            <w:fldChar w:fldCharType="end"/>
          </w:r>
        </w:p>
        <w:p w14:paraId="4692212E" w14:textId="291263A9" w:rsidR="009941D2" w:rsidRDefault="00FF4A2C">
          <w:pPr>
            <w:pStyle w:val="TDC2"/>
            <w:tabs>
              <w:tab w:val="right" w:leader="dot" w:pos="9019"/>
            </w:tabs>
            <w:rPr>
              <w:rFonts w:asciiTheme="minorHAnsi" w:eastAsiaTheme="minorEastAsia" w:hAnsiTheme="minorHAnsi" w:cstheme="minorBidi"/>
              <w:noProof/>
            </w:rPr>
          </w:pPr>
          <w:hyperlink w:anchor="_Toc19026067" w:history="1">
            <w:r w:rsidR="009941D2" w:rsidRPr="005C79A0">
              <w:rPr>
                <w:rStyle w:val="Hipervnculo"/>
                <w:rFonts w:ascii="Times New Roman" w:hAnsi="Times New Roman" w:cs="Times New Roman"/>
                <w:noProof/>
              </w:rPr>
              <w:t>Las principales ventajas en utilizar los cultivos hidropónicos son:</w:t>
            </w:r>
            <w:r w:rsidR="009941D2">
              <w:rPr>
                <w:noProof/>
                <w:webHidden/>
              </w:rPr>
              <w:tab/>
            </w:r>
            <w:r w:rsidR="009941D2">
              <w:rPr>
                <w:noProof/>
                <w:webHidden/>
              </w:rPr>
              <w:fldChar w:fldCharType="begin"/>
            </w:r>
            <w:r w:rsidR="009941D2">
              <w:rPr>
                <w:noProof/>
                <w:webHidden/>
              </w:rPr>
              <w:instrText xml:space="preserve"> PAGEREF _Toc19026067 \h </w:instrText>
            </w:r>
            <w:r w:rsidR="009941D2">
              <w:rPr>
                <w:noProof/>
                <w:webHidden/>
              </w:rPr>
            </w:r>
            <w:r w:rsidR="009941D2">
              <w:rPr>
                <w:noProof/>
                <w:webHidden/>
              </w:rPr>
              <w:fldChar w:fldCharType="separate"/>
            </w:r>
            <w:r w:rsidR="006271B9">
              <w:rPr>
                <w:noProof/>
                <w:webHidden/>
              </w:rPr>
              <w:t>6</w:t>
            </w:r>
            <w:r w:rsidR="009941D2">
              <w:rPr>
                <w:noProof/>
                <w:webHidden/>
              </w:rPr>
              <w:fldChar w:fldCharType="end"/>
            </w:r>
          </w:hyperlink>
        </w:p>
        <w:p w14:paraId="6F0FC510" w14:textId="4CE79FFE" w:rsidR="009941D2" w:rsidRDefault="00FF4A2C">
          <w:pPr>
            <w:pStyle w:val="TDC2"/>
            <w:tabs>
              <w:tab w:val="right" w:leader="dot" w:pos="9019"/>
            </w:tabs>
            <w:rPr>
              <w:rFonts w:asciiTheme="minorHAnsi" w:eastAsiaTheme="minorEastAsia" w:hAnsiTheme="minorHAnsi" w:cstheme="minorBidi"/>
              <w:noProof/>
            </w:rPr>
          </w:pPr>
          <w:hyperlink w:anchor="_Toc19026068" w:history="1">
            <w:r w:rsidR="009941D2" w:rsidRPr="005C79A0">
              <w:rPr>
                <w:rStyle w:val="Hipervnculo"/>
                <w:rFonts w:ascii="Times New Roman" w:hAnsi="Times New Roman" w:cs="Times New Roman"/>
                <w:noProof/>
              </w:rPr>
              <w:t>Desventajas del cultivo hidropónico sobre los cultivos en tierra:</w:t>
            </w:r>
            <w:r w:rsidR="009941D2">
              <w:rPr>
                <w:noProof/>
                <w:webHidden/>
              </w:rPr>
              <w:tab/>
            </w:r>
            <w:r w:rsidR="009941D2">
              <w:rPr>
                <w:noProof/>
                <w:webHidden/>
              </w:rPr>
              <w:fldChar w:fldCharType="begin"/>
            </w:r>
            <w:r w:rsidR="009941D2">
              <w:rPr>
                <w:noProof/>
                <w:webHidden/>
              </w:rPr>
              <w:instrText xml:space="preserve"> PAGEREF _Toc19026068 \h </w:instrText>
            </w:r>
            <w:r w:rsidR="009941D2">
              <w:rPr>
                <w:noProof/>
                <w:webHidden/>
              </w:rPr>
            </w:r>
            <w:r w:rsidR="009941D2">
              <w:rPr>
                <w:noProof/>
                <w:webHidden/>
              </w:rPr>
              <w:fldChar w:fldCharType="separate"/>
            </w:r>
            <w:r w:rsidR="006271B9">
              <w:rPr>
                <w:noProof/>
                <w:webHidden/>
              </w:rPr>
              <w:t>6</w:t>
            </w:r>
            <w:r w:rsidR="009941D2">
              <w:rPr>
                <w:noProof/>
                <w:webHidden/>
              </w:rPr>
              <w:fldChar w:fldCharType="end"/>
            </w:r>
          </w:hyperlink>
        </w:p>
        <w:p w14:paraId="4B07F178" w14:textId="100C31E1" w:rsidR="009941D2" w:rsidRDefault="00FF4A2C">
          <w:pPr>
            <w:pStyle w:val="TDC1"/>
            <w:tabs>
              <w:tab w:val="right" w:leader="dot" w:pos="9019"/>
            </w:tabs>
            <w:rPr>
              <w:rFonts w:asciiTheme="minorHAnsi" w:eastAsiaTheme="minorEastAsia" w:hAnsiTheme="minorHAnsi" w:cstheme="minorBidi"/>
              <w:noProof/>
            </w:rPr>
          </w:pPr>
          <w:hyperlink w:anchor="_Toc19026069" w:history="1">
            <w:r w:rsidR="009941D2" w:rsidRPr="005C79A0">
              <w:rPr>
                <w:rStyle w:val="Hipervnculo"/>
                <w:rFonts w:ascii="Times New Roman" w:hAnsi="Times New Roman" w:cs="Times New Roman"/>
                <w:b/>
                <w:bCs/>
                <w:noProof/>
              </w:rPr>
              <w:t>Formulación del Proyecto</w:t>
            </w:r>
            <w:r w:rsidR="009941D2">
              <w:rPr>
                <w:noProof/>
                <w:webHidden/>
              </w:rPr>
              <w:tab/>
            </w:r>
            <w:r w:rsidR="009941D2">
              <w:rPr>
                <w:noProof/>
                <w:webHidden/>
              </w:rPr>
              <w:fldChar w:fldCharType="begin"/>
            </w:r>
            <w:r w:rsidR="009941D2">
              <w:rPr>
                <w:noProof/>
                <w:webHidden/>
              </w:rPr>
              <w:instrText xml:space="preserve"> PAGEREF _Toc19026069 \h </w:instrText>
            </w:r>
            <w:r w:rsidR="009941D2">
              <w:rPr>
                <w:noProof/>
                <w:webHidden/>
              </w:rPr>
            </w:r>
            <w:r w:rsidR="009941D2">
              <w:rPr>
                <w:noProof/>
                <w:webHidden/>
              </w:rPr>
              <w:fldChar w:fldCharType="separate"/>
            </w:r>
            <w:r w:rsidR="006271B9">
              <w:rPr>
                <w:noProof/>
                <w:webHidden/>
              </w:rPr>
              <w:t>7</w:t>
            </w:r>
            <w:r w:rsidR="009941D2">
              <w:rPr>
                <w:noProof/>
                <w:webHidden/>
              </w:rPr>
              <w:fldChar w:fldCharType="end"/>
            </w:r>
          </w:hyperlink>
        </w:p>
        <w:p w14:paraId="0AC76FC6" w14:textId="0AFD4057" w:rsidR="009941D2" w:rsidRDefault="00FF4A2C">
          <w:pPr>
            <w:pStyle w:val="TDC1"/>
            <w:tabs>
              <w:tab w:val="right" w:leader="dot" w:pos="9019"/>
            </w:tabs>
            <w:rPr>
              <w:rFonts w:asciiTheme="minorHAnsi" w:eastAsiaTheme="minorEastAsia" w:hAnsiTheme="minorHAnsi" w:cstheme="minorBidi"/>
              <w:noProof/>
            </w:rPr>
          </w:pPr>
          <w:hyperlink w:anchor="_Toc19026070" w:history="1">
            <w:r w:rsidR="009941D2" w:rsidRPr="005C79A0">
              <w:rPr>
                <w:rStyle w:val="Hipervnculo"/>
                <w:rFonts w:ascii="Times New Roman" w:hAnsi="Times New Roman" w:cs="Times New Roman"/>
                <w:b/>
                <w:bCs/>
                <w:noProof/>
              </w:rPr>
              <w:t>Tratamientos de los riesgos</w:t>
            </w:r>
            <w:r w:rsidR="009941D2">
              <w:rPr>
                <w:noProof/>
                <w:webHidden/>
              </w:rPr>
              <w:tab/>
            </w:r>
            <w:r w:rsidR="009941D2">
              <w:rPr>
                <w:noProof/>
                <w:webHidden/>
              </w:rPr>
              <w:fldChar w:fldCharType="begin"/>
            </w:r>
            <w:r w:rsidR="009941D2">
              <w:rPr>
                <w:noProof/>
                <w:webHidden/>
              </w:rPr>
              <w:instrText xml:space="preserve"> PAGEREF _Toc19026070 \h </w:instrText>
            </w:r>
            <w:r w:rsidR="009941D2">
              <w:rPr>
                <w:noProof/>
                <w:webHidden/>
              </w:rPr>
            </w:r>
            <w:r w:rsidR="009941D2">
              <w:rPr>
                <w:noProof/>
                <w:webHidden/>
              </w:rPr>
              <w:fldChar w:fldCharType="separate"/>
            </w:r>
            <w:r w:rsidR="006271B9">
              <w:rPr>
                <w:noProof/>
                <w:webHidden/>
              </w:rPr>
              <w:t>9</w:t>
            </w:r>
            <w:r w:rsidR="009941D2">
              <w:rPr>
                <w:noProof/>
                <w:webHidden/>
              </w:rPr>
              <w:fldChar w:fldCharType="end"/>
            </w:r>
          </w:hyperlink>
        </w:p>
        <w:p w14:paraId="2017B6FA" w14:textId="20778A51" w:rsidR="009941D2" w:rsidRDefault="00FF4A2C">
          <w:pPr>
            <w:pStyle w:val="TDC1"/>
            <w:tabs>
              <w:tab w:val="right" w:leader="dot" w:pos="9019"/>
            </w:tabs>
            <w:rPr>
              <w:rFonts w:asciiTheme="minorHAnsi" w:eastAsiaTheme="minorEastAsia" w:hAnsiTheme="minorHAnsi" w:cstheme="minorBidi"/>
              <w:noProof/>
            </w:rPr>
          </w:pPr>
          <w:hyperlink w:anchor="_Toc19026071" w:history="1">
            <w:r w:rsidR="009941D2" w:rsidRPr="005C79A0">
              <w:rPr>
                <w:rStyle w:val="Hipervnculo"/>
                <w:rFonts w:ascii="Times New Roman" w:hAnsi="Times New Roman" w:cs="Times New Roman"/>
                <w:b/>
                <w:bCs/>
                <w:noProof/>
              </w:rPr>
              <w:t>Factores de riesgo</w:t>
            </w:r>
            <w:r w:rsidR="009941D2">
              <w:rPr>
                <w:noProof/>
                <w:webHidden/>
              </w:rPr>
              <w:tab/>
            </w:r>
            <w:r w:rsidR="009941D2">
              <w:rPr>
                <w:noProof/>
                <w:webHidden/>
              </w:rPr>
              <w:fldChar w:fldCharType="begin"/>
            </w:r>
            <w:r w:rsidR="009941D2">
              <w:rPr>
                <w:noProof/>
                <w:webHidden/>
              </w:rPr>
              <w:instrText xml:space="preserve"> PAGEREF _Toc19026071 \h </w:instrText>
            </w:r>
            <w:r w:rsidR="009941D2">
              <w:rPr>
                <w:noProof/>
                <w:webHidden/>
              </w:rPr>
            </w:r>
            <w:r w:rsidR="009941D2">
              <w:rPr>
                <w:noProof/>
                <w:webHidden/>
              </w:rPr>
              <w:fldChar w:fldCharType="separate"/>
            </w:r>
            <w:r w:rsidR="006271B9">
              <w:rPr>
                <w:noProof/>
                <w:webHidden/>
              </w:rPr>
              <w:t>10</w:t>
            </w:r>
            <w:r w:rsidR="009941D2">
              <w:rPr>
                <w:noProof/>
                <w:webHidden/>
              </w:rPr>
              <w:fldChar w:fldCharType="end"/>
            </w:r>
          </w:hyperlink>
        </w:p>
        <w:p w14:paraId="48D36990" w14:textId="5BE3D77B" w:rsidR="009941D2" w:rsidRDefault="00FF4A2C">
          <w:pPr>
            <w:pStyle w:val="TDC1"/>
            <w:tabs>
              <w:tab w:val="right" w:leader="dot" w:pos="9019"/>
            </w:tabs>
            <w:rPr>
              <w:rFonts w:asciiTheme="minorHAnsi" w:eastAsiaTheme="minorEastAsia" w:hAnsiTheme="minorHAnsi" w:cstheme="minorBidi"/>
              <w:noProof/>
            </w:rPr>
          </w:pPr>
          <w:hyperlink w:anchor="_Toc19026072" w:history="1">
            <w:r w:rsidR="009941D2" w:rsidRPr="005C79A0">
              <w:rPr>
                <w:rStyle w:val="Hipervnculo"/>
                <w:rFonts w:ascii="Times New Roman" w:hAnsi="Times New Roman" w:cs="Times New Roman"/>
                <w:b/>
                <w:bCs/>
                <w:noProof/>
              </w:rPr>
              <w:t>Diagrama de Gantt del Proyecto</w:t>
            </w:r>
            <w:r w:rsidR="009941D2">
              <w:rPr>
                <w:noProof/>
                <w:webHidden/>
              </w:rPr>
              <w:tab/>
            </w:r>
            <w:r w:rsidR="009941D2">
              <w:rPr>
                <w:noProof/>
                <w:webHidden/>
              </w:rPr>
              <w:fldChar w:fldCharType="begin"/>
            </w:r>
            <w:r w:rsidR="009941D2">
              <w:rPr>
                <w:noProof/>
                <w:webHidden/>
              </w:rPr>
              <w:instrText xml:space="preserve"> PAGEREF _Toc19026072 \h </w:instrText>
            </w:r>
            <w:r w:rsidR="009941D2">
              <w:rPr>
                <w:noProof/>
                <w:webHidden/>
              </w:rPr>
            </w:r>
            <w:r w:rsidR="009941D2">
              <w:rPr>
                <w:noProof/>
                <w:webHidden/>
              </w:rPr>
              <w:fldChar w:fldCharType="separate"/>
            </w:r>
            <w:r w:rsidR="006271B9">
              <w:rPr>
                <w:noProof/>
                <w:webHidden/>
              </w:rPr>
              <w:t>10</w:t>
            </w:r>
            <w:r w:rsidR="009941D2">
              <w:rPr>
                <w:noProof/>
                <w:webHidden/>
              </w:rPr>
              <w:fldChar w:fldCharType="end"/>
            </w:r>
          </w:hyperlink>
        </w:p>
        <w:p w14:paraId="7185A3DC" w14:textId="5EF51B8A" w:rsidR="009941D2" w:rsidRDefault="00FF4A2C">
          <w:pPr>
            <w:pStyle w:val="TDC1"/>
            <w:tabs>
              <w:tab w:val="right" w:leader="dot" w:pos="9019"/>
            </w:tabs>
            <w:rPr>
              <w:rFonts w:asciiTheme="minorHAnsi" w:eastAsiaTheme="minorEastAsia" w:hAnsiTheme="minorHAnsi" w:cstheme="minorBidi"/>
              <w:noProof/>
            </w:rPr>
          </w:pPr>
          <w:hyperlink w:anchor="_Toc19026073" w:history="1">
            <w:r w:rsidR="009941D2" w:rsidRPr="005C79A0">
              <w:rPr>
                <w:rStyle w:val="Hipervnculo"/>
                <w:rFonts w:ascii="Times New Roman" w:hAnsi="Times New Roman" w:cs="Times New Roman"/>
                <w:b/>
                <w:bCs/>
                <w:noProof/>
              </w:rPr>
              <w:t>Estructura del cultivo en hidroponía</w:t>
            </w:r>
            <w:r w:rsidR="009941D2">
              <w:rPr>
                <w:noProof/>
                <w:webHidden/>
              </w:rPr>
              <w:tab/>
            </w:r>
            <w:r w:rsidR="009941D2">
              <w:rPr>
                <w:noProof/>
                <w:webHidden/>
              </w:rPr>
              <w:fldChar w:fldCharType="begin"/>
            </w:r>
            <w:r w:rsidR="009941D2">
              <w:rPr>
                <w:noProof/>
                <w:webHidden/>
              </w:rPr>
              <w:instrText xml:space="preserve"> PAGEREF _Toc19026073 \h </w:instrText>
            </w:r>
            <w:r w:rsidR="009941D2">
              <w:rPr>
                <w:noProof/>
                <w:webHidden/>
              </w:rPr>
            </w:r>
            <w:r w:rsidR="009941D2">
              <w:rPr>
                <w:noProof/>
                <w:webHidden/>
              </w:rPr>
              <w:fldChar w:fldCharType="separate"/>
            </w:r>
            <w:r w:rsidR="006271B9">
              <w:rPr>
                <w:noProof/>
                <w:webHidden/>
              </w:rPr>
              <w:t>11</w:t>
            </w:r>
            <w:r w:rsidR="009941D2">
              <w:rPr>
                <w:noProof/>
                <w:webHidden/>
              </w:rPr>
              <w:fldChar w:fldCharType="end"/>
            </w:r>
          </w:hyperlink>
        </w:p>
        <w:p w14:paraId="2EEC1400" w14:textId="1B94400F" w:rsidR="009941D2" w:rsidRDefault="00FF4A2C">
          <w:pPr>
            <w:pStyle w:val="TDC2"/>
            <w:tabs>
              <w:tab w:val="right" w:leader="dot" w:pos="9019"/>
            </w:tabs>
            <w:rPr>
              <w:rFonts w:asciiTheme="minorHAnsi" w:eastAsiaTheme="minorEastAsia" w:hAnsiTheme="minorHAnsi" w:cstheme="minorBidi"/>
              <w:noProof/>
            </w:rPr>
          </w:pPr>
          <w:hyperlink w:anchor="_Toc19026074" w:history="1">
            <w:r w:rsidR="009941D2" w:rsidRPr="005C79A0">
              <w:rPr>
                <w:rStyle w:val="Hipervnculo"/>
                <w:rFonts w:ascii="Times New Roman" w:hAnsi="Times New Roman" w:cs="Times New Roman"/>
                <w:noProof/>
              </w:rPr>
              <w:t>Bosquejo sistema hidropónico:</w:t>
            </w:r>
            <w:r w:rsidR="009941D2">
              <w:rPr>
                <w:noProof/>
                <w:webHidden/>
              </w:rPr>
              <w:tab/>
            </w:r>
            <w:r w:rsidR="009941D2">
              <w:rPr>
                <w:noProof/>
                <w:webHidden/>
              </w:rPr>
              <w:fldChar w:fldCharType="begin"/>
            </w:r>
            <w:r w:rsidR="009941D2">
              <w:rPr>
                <w:noProof/>
                <w:webHidden/>
              </w:rPr>
              <w:instrText xml:space="preserve"> PAGEREF _Toc19026074 \h </w:instrText>
            </w:r>
            <w:r w:rsidR="009941D2">
              <w:rPr>
                <w:noProof/>
                <w:webHidden/>
              </w:rPr>
            </w:r>
            <w:r w:rsidR="009941D2">
              <w:rPr>
                <w:noProof/>
                <w:webHidden/>
              </w:rPr>
              <w:fldChar w:fldCharType="separate"/>
            </w:r>
            <w:r w:rsidR="006271B9">
              <w:rPr>
                <w:noProof/>
                <w:webHidden/>
              </w:rPr>
              <w:t>11</w:t>
            </w:r>
            <w:r w:rsidR="009941D2">
              <w:rPr>
                <w:noProof/>
                <w:webHidden/>
              </w:rPr>
              <w:fldChar w:fldCharType="end"/>
            </w:r>
          </w:hyperlink>
        </w:p>
        <w:p w14:paraId="31C81F30" w14:textId="0435E87F" w:rsidR="009941D2" w:rsidRDefault="00FF4A2C">
          <w:pPr>
            <w:pStyle w:val="TDC2"/>
            <w:tabs>
              <w:tab w:val="right" w:leader="dot" w:pos="9019"/>
            </w:tabs>
            <w:rPr>
              <w:rFonts w:asciiTheme="minorHAnsi" w:eastAsiaTheme="minorEastAsia" w:hAnsiTheme="minorHAnsi" w:cstheme="minorBidi"/>
              <w:noProof/>
            </w:rPr>
          </w:pPr>
          <w:hyperlink w:anchor="_Toc19026075" w:history="1">
            <w:r w:rsidR="009941D2" w:rsidRPr="005C79A0">
              <w:rPr>
                <w:rStyle w:val="Hipervnculo"/>
                <w:rFonts w:ascii="Times New Roman" w:hAnsi="Times New Roman" w:cs="Times New Roman"/>
                <w:noProof/>
              </w:rPr>
              <w:t>Modelado del sistema hidropónico:</w:t>
            </w:r>
            <w:r w:rsidR="009941D2">
              <w:rPr>
                <w:noProof/>
                <w:webHidden/>
              </w:rPr>
              <w:tab/>
            </w:r>
            <w:r w:rsidR="009941D2">
              <w:rPr>
                <w:noProof/>
                <w:webHidden/>
              </w:rPr>
              <w:fldChar w:fldCharType="begin"/>
            </w:r>
            <w:r w:rsidR="009941D2">
              <w:rPr>
                <w:noProof/>
                <w:webHidden/>
              </w:rPr>
              <w:instrText xml:space="preserve"> PAGEREF _Toc19026075 \h </w:instrText>
            </w:r>
            <w:r w:rsidR="009941D2">
              <w:rPr>
                <w:noProof/>
                <w:webHidden/>
              </w:rPr>
            </w:r>
            <w:r w:rsidR="009941D2">
              <w:rPr>
                <w:noProof/>
                <w:webHidden/>
              </w:rPr>
              <w:fldChar w:fldCharType="separate"/>
            </w:r>
            <w:r w:rsidR="006271B9">
              <w:rPr>
                <w:noProof/>
                <w:webHidden/>
              </w:rPr>
              <w:t>11</w:t>
            </w:r>
            <w:r w:rsidR="009941D2">
              <w:rPr>
                <w:noProof/>
                <w:webHidden/>
              </w:rPr>
              <w:fldChar w:fldCharType="end"/>
            </w:r>
          </w:hyperlink>
        </w:p>
        <w:p w14:paraId="65615073" w14:textId="5C08C6BA" w:rsidR="009941D2" w:rsidRDefault="00FF4A2C">
          <w:pPr>
            <w:pStyle w:val="TDC2"/>
            <w:tabs>
              <w:tab w:val="right" w:leader="dot" w:pos="9019"/>
            </w:tabs>
            <w:rPr>
              <w:rFonts w:asciiTheme="minorHAnsi" w:eastAsiaTheme="minorEastAsia" w:hAnsiTheme="minorHAnsi" w:cstheme="minorBidi"/>
              <w:noProof/>
            </w:rPr>
          </w:pPr>
          <w:hyperlink w:anchor="_Toc19026076" w:history="1">
            <w:r w:rsidR="009941D2" w:rsidRPr="005C79A0">
              <w:rPr>
                <w:rStyle w:val="Hipervnculo"/>
                <w:rFonts w:ascii="Times New Roman" w:hAnsi="Times New Roman" w:cs="Times New Roman"/>
                <w:noProof/>
              </w:rPr>
              <w:t>Detalles de la estructura del sistema hidropónico:</w:t>
            </w:r>
            <w:r w:rsidR="009941D2">
              <w:rPr>
                <w:noProof/>
                <w:webHidden/>
              </w:rPr>
              <w:tab/>
            </w:r>
            <w:r w:rsidR="009941D2">
              <w:rPr>
                <w:noProof/>
                <w:webHidden/>
              </w:rPr>
              <w:fldChar w:fldCharType="begin"/>
            </w:r>
            <w:r w:rsidR="009941D2">
              <w:rPr>
                <w:noProof/>
                <w:webHidden/>
              </w:rPr>
              <w:instrText xml:space="preserve"> PAGEREF _Toc19026076 \h </w:instrText>
            </w:r>
            <w:r w:rsidR="009941D2">
              <w:rPr>
                <w:noProof/>
                <w:webHidden/>
              </w:rPr>
            </w:r>
            <w:r w:rsidR="009941D2">
              <w:rPr>
                <w:noProof/>
                <w:webHidden/>
              </w:rPr>
              <w:fldChar w:fldCharType="separate"/>
            </w:r>
            <w:r w:rsidR="006271B9">
              <w:rPr>
                <w:noProof/>
                <w:webHidden/>
              </w:rPr>
              <w:t>12</w:t>
            </w:r>
            <w:r w:rsidR="009941D2">
              <w:rPr>
                <w:noProof/>
                <w:webHidden/>
              </w:rPr>
              <w:fldChar w:fldCharType="end"/>
            </w:r>
          </w:hyperlink>
        </w:p>
        <w:p w14:paraId="615827B6" w14:textId="7C103192" w:rsidR="009941D2" w:rsidRDefault="00FF4A2C">
          <w:pPr>
            <w:pStyle w:val="TDC2"/>
            <w:tabs>
              <w:tab w:val="right" w:leader="dot" w:pos="9019"/>
            </w:tabs>
            <w:rPr>
              <w:rFonts w:asciiTheme="minorHAnsi" w:eastAsiaTheme="minorEastAsia" w:hAnsiTheme="minorHAnsi" w:cstheme="minorBidi"/>
              <w:noProof/>
            </w:rPr>
          </w:pPr>
          <w:hyperlink w:anchor="_Toc19026077" w:history="1">
            <w:r w:rsidR="009941D2" w:rsidRPr="005C79A0">
              <w:rPr>
                <w:rStyle w:val="Hipervnculo"/>
                <w:rFonts w:ascii="Times New Roman" w:hAnsi="Times New Roman" w:cs="Times New Roman"/>
                <w:b/>
                <w:bCs/>
                <w:noProof/>
              </w:rPr>
              <w:t>Lista de componentes</w:t>
            </w:r>
            <w:r w:rsidR="009941D2">
              <w:rPr>
                <w:noProof/>
                <w:webHidden/>
              </w:rPr>
              <w:tab/>
            </w:r>
            <w:r w:rsidR="009941D2">
              <w:rPr>
                <w:noProof/>
                <w:webHidden/>
              </w:rPr>
              <w:fldChar w:fldCharType="begin"/>
            </w:r>
            <w:r w:rsidR="009941D2">
              <w:rPr>
                <w:noProof/>
                <w:webHidden/>
              </w:rPr>
              <w:instrText xml:space="preserve"> PAGEREF _Toc19026077 \h </w:instrText>
            </w:r>
            <w:r w:rsidR="009941D2">
              <w:rPr>
                <w:noProof/>
                <w:webHidden/>
              </w:rPr>
            </w:r>
            <w:r w:rsidR="009941D2">
              <w:rPr>
                <w:noProof/>
                <w:webHidden/>
              </w:rPr>
              <w:fldChar w:fldCharType="separate"/>
            </w:r>
            <w:r w:rsidR="006271B9">
              <w:rPr>
                <w:noProof/>
                <w:webHidden/>
              </w:rPr>
              <w:t>13</w:t>
            </w:r>
            <w:r w:rsidR="009941D2">
              <w:rPr>
                <w:noProof/>
                <w:webHidden/>
              </w:rPr>
              <w:fldChar w:fldCharType="end"/>
            </w:r>
          </w:hyperlink>
        </w:p>
        <w:p w14:paraId="0DF86C74" w14:textId="0FE31416" w:rsidR="009941D2" w:rsidRDefault="00FF4A2C">
          <w:pPr>
            <w:pStyle w:val="TDC3"/>
            <w:tabs>
              <w:tab w:val="right" w:leader="dot" w:pos="9019"/>
            </w:tabs>
            <w:rPr>
              <w:rFonts w:asciiTheme="minorHAnsi" w:eastAsiaTheme="minorEastAsia" w:hAnsiTheme="minorHAnsi" w:cstheme="minorBidi"/>
              <w:noProof/>
            </w:rPr>
          </w:pPr>
          <w:hyperlink w:anchor="_Toc19026078" w:history="1">
            <w:r w:rsidR="009941D2" w:rsidRPr="005C79A0">
              <w:rPr>
                <w:rStyle w:val="Hipervnculo"/>
                <w:rFonts w:ascii="Times New Roman" w:hAnsi="Times New Roman" w:cs="Times New Roman"/>
                <w:noProof/>
              </w:rPr>
              <w:t>Materiales de la estructura</w:t>
            </w:r>
            <w:r w:rsidR="009941D2" w:rsidRPr="005C79A0">
              <w:rPr>
                <w:rStyle w:val="Hipervnculo"/>
                <w:noProof/>
              </w:rPr>
              <w:t>:</w:t>
            </w:r>
            <w:r w:rsidR="009941D2">
              <w:rPr>
                <w:noProof/>
                <w:webHidden/>
              </w:rPr>
              <w:tab/>
            </w:r>
            <w:r w:rsidR="009941D2">
              <w:rPr>
                <w:noProof/>
                <w:webHidden/>
              </w:rPr>
              <w:fldChar w:fldCharType="begin"/>
            </w:r>
            <w:r w:rsidR="009941D2">
              <w:rPr>
                <w:noProof/>
                <w:webHidden/>
              </w:rPr>
              <w:instrText xml:space="preserve"> PAGEREF _Toc19026078 \h </w:instrText>
            </w:r>
            <w:r w:rsidR="009941D2">
              <w:rPr>
                <w:noProof/>
                <w:webHidden/>
              </w:rPr>
            </w:r>
            <w:r w:rsidR="009941D2">
              <w:rPr>
                <w:noProof/>
                <w:webHidden/>
              </w:rPr>
              <w:fldChar w:fldCharType="separate"/>
            </w:r>
            <w:r w:rsidR="006271B9">
              <w:rPr>
                <w:noProof/>
                <w:webHidden/>
              </w:rPr>
              <w:t>13</w:t>
            </w:r>
            <w:r w:rsidR="009941D2">
              <w:rPr>
                <w:noProof/>
                <w:webHidden/>
              </w:rPr>
              <w:fldChar w:fldCharType="end"/>
            </w:r>
          </w:hyperlink>
        </w:p>
        <w:p w14:paraId="0E6550DF" w14:textId="58F719DD" w:rsidR="009941D2" w:rsidRDefault="00FF4A2C">
          <w:pPr>
            <w:pStyle w:val="TDC3"/>
            <w:tabs>
              <w:tab w:val="right" w:leader="dot" w:pos="9019"/>
            </w:tabs>
            <w:rPr>
              <w:rFonts w:asciiTheme="minorHAnsi" w:eastAsiaTheme="minorEastAsia" w:hAnsiTheme="minorHAnsi" w:cstheme="minorBidi"/>
              <w:noProof/>
            </w:rPr>
          </w:pPr>
          <w:hyperlink w:anchor="_Toc19026079" w:history="1">
            <w:r w:rsidR="009941D2" w:rsidRPr="005C79A0">
              <w:rPr>
                <w:rStyle w:val="Hipervnculo"/>
                <w:rFonts w:ascii="Times New Roman" w:hAnsi="Times New Roman" w:cs="Times New Roman"/>
                <w:noProof/>
              </w:rPr>
              <w:t>Herramientas necesarias realizar el prototipo</w:t>
            </w:r>
            <w:r w:rsidR="009941D2" w:rsidRPr="005C79A0">
              <w:rPr>
                <w:rStyle w:val="Hipervnculo"/>
                <w:noProof/>
              </w:rPr>
              <w:t>:</w:t>
            </w:r>
            <w:r w:rsidR="009941D2">
              <w:rPr>
                <w:noProof/>
                <w:webHidden/>
              </w:rPr>
              <w:tab/>
            </w:r>
            <w:r w:rsidR="009941D2">
              <w:rPr>
                <w:noProof/>
                <w:webHidden/>
              </w:rPr>
              <w:fldChar w:fldCharType="begin"/>
            </w:r>
            <w:r w:rsidR="009941D2">
              <w:rPr>
                <w:noProof/>
                <w:webHidden/>
              </w:rPr>
              <w:instrText xml:space="preserve"> PAGEREF _Toc19026079 \h </w:instrText>
            </w:r>
            <w:r w:rsidR="009941D2">
              <w:rPr>
                <w:noProof/>
                <w:webHidden/>
              </w:rPr>
            </w:r>
            <w:r w:rsidR="009941D2">
              <w:rPr>
                <w:noProof/>
                <w:webHidden/>
              </w:rPr>
              <w:fldChar w:fldCharType="separate"/>
            </w:r>
            <w:r w:rsidR="006271B9">
              <w:rPr>
                <w:noProof/>
                <w:webHidden/>
              </w:rPr>
              <w:t>13</w:t>
            </w:r>
            <w:r w:rsidR="009941D2">
              <w:rPr>
                <w:noProof/>
                <w:webHidden/>
              </w:rPr>
              <w:fldChar w:fldCharType="end"/>
            </w:r>
          </w:hyperlink>
        </w:p>
        <w:p w14:paraId="5FDC2D5D" w14:textId="3BA1FB15" w:rsidR="009941D2" w:rsidRDefault="00FF4A2C">
          <w:pPr>
            <w:pStyle w:val="TDC2"/>
            <w:tabs>
              <w:tab w:val="right" w:leader="dot" w:pos="9019"/>
            </w:tabs>
            <w:rPr>
              <w:rFonts w:asciiTheme="minorHAnsi" w:eastAsiaTheme="minorEastAsia" w:hAnsiTheme="minorHAnsi" w:cstheme="minorBidi"/>
              <w:noProof/>
            </w:rPr>
          </w:pPr>
          <w:hyperlink w:anchor="_Toc19026080" w:history="1">
            <w:r w:rsidR="009941D2" w:rsidRPr="005C79A0">
              <w:rPr>
                <w:rStyle w:val="Hipervnculo"/>
                <w:rFonts w:ascii="Times New Roman" w:hAnsi="Times New Roman" w:cs="Times New Roman"/>
                <w:b/>
                <w:bCs/>
                <w:noProof/>
              </w:rPr>
              <w:t>Presupuesto de los materiales y herramientas</w:t>
            </w:r>
            <w:r w:rsidR="009941D2">
              <w:rPr>
                <w:noProof/>
                <w:webHidden/>
              </w:rPr>
              <w:tab/>
            </w:r>
            <w:r w:rsidR="009941D2">
              <w:rPr>
                <w:noProof/>
                <w:webHidden/>
              </w:rPr>
              <w:fldChar w:fldCharType="begin"/>
            </w:r>
            <w:r w:rsidR="009941D2">
              <w:rPr>
                <w:noProof/>
                <w:webHidden/>
              </w:rPr>
              <w:instrText xml:space="preserve"> PAGEREF _Toc19026080 \h </w:instrText>
            </w:r>
            <w:r w:rsidR="009941D2">
              <w:rPr>
                <w:noProof/>
                <w:webHidden/>
              </w:rPr>
            </w:r>
            <w:r w:rsidR="009941D2">
              <w:rPr>
                <w:noProof/>
                <w:webHidden/>
              </w:rPr>
              <w:fldChar w:fldCharType="separate"/>
            </w:r>
            <w:r w:rsidR="006271B9">
              <w:rPr>
                <w:noProof/>
                <w:webHidden/>
              </w:rPr>
              <w:t>14</w:t>
            </w:r>
            <w:r w:rsidR="009941D2">
              <w:rPr>
                <w:noProof/>
                <w:webHidden/>
              </w:rPr>
              <w:fldChar w:fldCharType="end"/>
            </w:r>
          </w:hyperlink>
        </w:p>
        <w:p w14:paraId="1CC52506" w14:textId="7D0EE5B8" w:rsidR="009941D2" w:rsidRDefault="00FF4A2C">
          <w:pPr>
            <w:pStyle w:val="TDC1"/>
            <w:tabs>
              <w:tab w:val="right" w:leader="dot" w:pos="9019"/>
            </w:tabs>
            <w:rPr>
              <w:rFonts w:asciiTheme="minorHAnsi" w:eastAsiaTheme="minorEastAsia" w:hAnsiTheme="minorHAnsi" w:cstheme="minorBidi"/>
              <w:noProof/>
            </w:rPr>
          </w:pPr>
          <w:hyperlink w:anchor="_Toc19026081" w:history="1">
            <w:r w:rsidR="009941D2" w:rsidRPr="005C79A0">
              <w:rPr>
                <w:rStyle w:val="Hipervnculo"/>
                <w:rFonts w:ascii="Times New Roman" w:hAnsi="Times New Roman" w:cs="Times New Roman"/>
                <w:b/>
                <w:bCs/>
                <w:noProof/>
              </w:rPr>
              <w:t>Conclusiones</w:t>
            </w:r>
            <w:r w:rsidR="009941D2">
              <w:rPr>
                <w:noProof/>
                <w:webHidden/>
              </w:rPr>
              <w:tab/>
            </w:r>
            <w:r w:rsidR="009941D2">
              <w:rPr>
                <w:noProof/>
                <w:webHidden/>
              </w:rPr>
              <w:fldChar w:fldCharType="begin"/>
            </w:r>
            <w:r w:rsidR="009941D2">
              <w:rPr>
                <w:noProof/>
                <w:webHidden/>
              </w:rPr>
              <w:instrText xml:space="preserve"> PAGEREF _Toc19026081 \h </w:instrText>
            </w:r>
            <w:r w:rsidR="009941D2">
              <w:rPr>
                <w:noProof/>
                <w:webHidden/>
              </w:rPr>
            </w:r>
            <w:r w:rsidR="009941D2">
              <w:rPr>
                <w:noProof/>
                <w:webHidden/>
              </w:rPr>
              <w:fldChar w:fldCharType="separate"/>
            </w:r>
            <w:r w:rsidR="006271B9">
              <w:rPr>
                <w:noProof/>
                <w:webHidden/>
              </w:rPr>
              <w:t>15</w:t>
            </w:r>
            <w:r w:rsidR="009941D2">
              <w:rPr>
                <w:noProof/>
                <w:webHidden/>
              </w:rPr>
              <w:fldChar w:fldCharType="end"/>
            </w:r>
          </w:hyperlink>
        </w:p>
        <w:p w14:paraId="522A21A8" w14:textId="098BF03F" w:rsidR="009941D2" w:rsidRDefault="00FF4A2C">
          <w:pPr>
            <w:pStyle w:val="TDC1"/>
            <w:tabs>
              <w:tab w:val="right" w:leader="dot" w:pos="9019"/>
            </w:tabs>
            <w:rPr>
              <w:rFonts w:asciiTheme="minorHAnsi" w:eastAsiaTheme="minorEastAsia" w:hAnsiTheme="minorHAnsi" w:cstheme="minorBidi"/>
              <w:noProof/>
            </w:rPr>
          </w:pPr>
          <w:hyperlink w:anchor="_Toc19026082" w:history="1">
            <w:r w:rsidR="009941D2" w:rsidRPr="005C79A0">
              <w:rPr>
                <w:rStyle w:val="Hipervnculo"/>
                <w:noProof/>
              </w:rPr>
              <w:t>Referencias Bibliográficas</w:t>
            </w:r>
            <w:r w:rsidR="009941D2">
              <w:rPr>
                <w:noProof/>
                <w:webHidden/>
              </w:rPr>
              <w:tab/>
            </w:r>
            <w:r w:rsidR="009941D2">
              <w:rPr>
                <w:noProof/>
                <w:webHidden/>
              </w:rPr>
              <w:fldChar w:fldCharType="begin"/>
            </w:r>
            <w:r w:rsidR="009941D2">
              <w:rPr>
                <w:noProof/>
                <w:webHidden/>
              </w:rPr>
              <w:instrText xml:space="preserve"> PAGEREF _Toc19026082 \h </w:instrText>
            </w:r>
            <w:r w:rsidR="009941D2">
              <w:rPr>
                <w:noProof/>
                <w:webHidden/>
              </w:rPr>
            </w:r>
            <w:r w:rsidR="009941D2">
              <w:rPr>
                <w:noProof/>
                <w:webHidden/>
              </w:rPr>
              <w:fldChar w:fldCharType="separate"/>
            </w:r>
            <w:r w:rsidR="006271B9">
              <w:rPr>
                <w:noProof/>
                <w:webHidden/>
              </w:rPr>
              <w:t>16</w:t>
            </w:r>
            <w:r w:rsidR="009941D2">
              <w:rPr>
                <w:noProof/>
                <w:webHidden/>
              </w:rPr>
              <w:fldChar w:fldCharType="end"/>
            </w:r>
          </w:hyperlink>
        </w:p>
        <w:p w14:paraId="41BB09C6" w14:textId="12F2E852" w:rsidR="00F21700" w:rsidRDefault="00F21700" w:rsidP="00F21700">
          <w:pPr>
            <w:rPr>
              <w:b/>
              <w:bCs/>
              <w:lang w:val="es-ES"/>
            </w:rPr>
          </w:pPr>
          <w:r w:rsidRPr="007D4DFC">
            <w:rPr>
              <w:rFonts w:ascii="Times New Roman" w:hAnsi="Times New Roman" w:cs="Times New Roman"/>
              <w:sz w:val="24"/>
              <w:szCs w:val="24"/>
              <w:lang w:val="es-ES"/>
            </w:rPr>
            <w:fldChar w:fldCharType="end"/>
          </w:r>
        </w:p>
        <w:p w14:paraId="6414A8D0" w14:textId="5C158C7A" w:rsidR="00F21700" w:rsidRPr="00F21700" w:rsidRDefault="00FF4A2C" w:rsidP="00F21700"/>
      </w:sdtContent>
    </w:sdt>
    <w:p w14:paraId="31837D1F" w14:textId="102CA7CA" w:rsidR="00F21700" w:rsidRDefault="00F21700" w:rsidP="00F21700">
      <w:pPr>
        <w:pStyle w:val="Ttulo1"/>
        <w:jc w:val="center"/>
        <w:rPr>
          <w:rFonts w:ascii="Times New Roman" w:hAnsi="Times New Roman" w:cs="Times New Roman"/>
          <w:b/>
          <w:bCs/>
          <w:sz w:val="24"/>
          <w:szCs w:val="24"/>
        </w:rPr>
      </w:pPr>
    </w:p>
    <w:p w14:paraId="1C2DBB8A" w14:textId="218057BB" w:rsidR="00B31E97" w:rsidRDefault="00B31E97" w:rsidP="00B31E97"/>
    <w:p w14:paraId="53B2560F" w14:textId="11B4CE31" w:rsidR="00B31E97" w:rsidRDefault="00B31E97" w:rsidP="00B31E97"/>
    <w:p w14:paraId="6056D968" w14:textId="3F1734B2" w:rsidR="00B31E97" w:rsidRDefault="00B31E97" w:rsidP="00B31E97"/>
    <w:p w14:paraId="784D74EA" w14:textId="49AA842D" w:rsidR="00B31E97" w:rsidRDefault="00B31E97" w:rsidP="00B31E97"/>
    <w:p w14:paraId="2D9D8332" w14:textId="77777777" w:rsidR="00B31E97" w:rsidRPr="00B31E97" w:rsidRDefault="00B31E97" w:rsidP="00B31E97"/>
    <w:p w14:paraId="588C386B" w14:textId="3F72C885" w:rsidR="008A69AF" w:rsidRPr="00F21700" w:rsidRDefault="007D4DFC" w:rsidP="00F21700">
      <w:pPr>
        <w:pStyle w:val="Ttulo1"/>
        <w:jc w:val="center"/>
        <w:rPr>
          <w:rFonts w:ascii="Times New Roman" w:hAnsi="Times New Roman" w:cs="Times New Roman"/>
          <w:b/>
          <w:bCs/>
          <w:sz w:val="24"/>
          <w:szCs w:val="24"/>
        </w:rPr>
      </w:pPr>
      <w:bookmarkStart w:id="2" w:name="_Toc19026062"/>
      <w:r w:rsidRPr="00F21700">
        <w:rPr>
          <w:rFonts w:ascii="Times New Roman" w:hAnsi="Times New Roman" w:cs="Times New Roman"/>
          <w:b/>
          <w:bCs/>
          <w:sz w:val="24"/>
          <w:szCs w:val="24"/>
        </w:rPr>
        <w:lastRenderedPageBreak/>
        <w:t>Introducción</w:t>
      </w:r>
      <w:bookmarkEnd w:id="2"/>
    </w:p>
    <w:p w14:paraId="165D5769" w14:textId="77777777" w:rsidR="008A69AF" w:rsidRDefault="007D4DFC">
      <w:pPr>
        <w:keepNext/>
        <w:keepLines/>
        <w:spacing w:before="24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primera fase se diseñará la estructura del cultivo en hidroponía. </w:t>
      </w:r>
      <w:r w:rsidRPr="00E14796">
        <w:rPr>
          <w:rFonts w:ascii="Times New Roman" w:eastAsia="Times New Roman" w:hAnsi="Times New Roman" w:cs="Times New Roman"/>
          <w:sz w:val="24"/>
          <w:szCs w:val="24"/>
          <w:highlight w:val="yellow"/>
          <w:rPrChange w:id="3" w:author="usuario" w:date="2019-12-09T17:39:00Z">
            <w:rPr>
              <w:rFonts w:ascii="Times New Roman" w:eastAsia="Times New Roman" w:hAnsi="Times New Roman" w:cs="Times New Roman"/>
              <w:sz w:val="24"/>
              <w:szCs w:val="24"/>
            </w:rPr>
          </w:rPrChange>
        </w:rPr>
        <w:t>Lo cual su función</w:t>
      </w:r>
      <w:r>
        <w:rPr>
          <w:rFonts w:ascii="Times New Roman" w:eastAsia="Times New Roman" w:hAnsi="Times New Roman" w:cs="Times New Roman"/>
          <w:sz w:val="24"/>
          <w:szCs w:val="24"/>
        </w:rPr>
        <w:t xml:space="preserve"> principal es el manejo de plantas, que permite su cultivo sin suelo. Mediante esta técnica se producen plantas principalmente de tipo herbáceo, aprovechando sitios o áreas no convencionales, sin perder de vistas las necesidades de las plantas, como la luz, temperatura, agua y nutrientes. En el sistema hidropónico los elementos minerales esenciales son aportados por la solución nutritiva. El rendimiento de los cultivos hidropónicos pueden duplicar o más los de los cultivos en suelo. La disponibilidad de agua y nutrientes, los niveles de radiación y temperatura del ambiente, la densidad de siembra o disposición de las plantas en el sistema hidropónico, la acción de patógenos o plagas, etc., incidirán fuertemente en el rendimiento del cultivo.</w:t>
      </w:r>
    </w:p>
    <w:p w14:paraId="15EF26A5" w14:textId="77777777" w:rsidR="008A69AF" w:rsidRDefault="008A69AF"/>
    <w:p w14:paraId="12AA5712" w14:textId="77777777" w:rsidR="008A69AF" w:rsidRDefault="008A69AF"/>
    <w:p w14:paraId="2BDAF9D3" w14:textId="77777777" w:rsidR="008A69AF" w:rsidRDefault="008A69AF"/>
    <w:p w14:paraId="0AAED48B" w14:textId="77777777" w:rsidR="008A69AF" w:rsidRDefault="008A69AF"/>
    <w:p w14:paraId="701C9782" w14:textId="77777777" w:rsidR="008A69AF" w:rsidRDefault="008A69AF"/>
    <w:p w14:paraId="13ED4D37" w14:textId="77777777" w:rsidR="008A69AF" w:rsidRDefault="008A69AF"/>
    <w:p w14:paraId="11B7FB8B" w14:textId="77777777" w:rsidR="008A69AF" w:rsidRDefault="008A69AF"/>
    <w:p w14:paraId="5A39BEB0" w14:textId="77777777" w:rsidR="008A69AF" w:rsidRDefault="008A69AF"/>
    <w:p w14:paraId="745552CE" w14:textId="77777777" w:rsidR="008A69AF" w:rsidRDefault="008A69AF"/>
    <w:p w14:paraId="0856A61F" w14:textId="77777777" w:rsidR="008A69AF" w:rsidRDefault="008A69AF"/>
    <w:p w14:paraId="7F2F9B58" w14:textId="77777777" w:rsidR="008A69AF" w:rsidRDefault="008A69AF"/>
    <w:p w14:paraId="606785FD" w14:textId="77777777" w:rsidR="008A69AF" w:rsidRDefault="008A69AF"/>
    <w:p w14:paraId="7E8C2109" w14:textId="77777777" w:rsidR="008A69AF" w:rsidRDefault="008A69AF"/>
    <w:p w14:paraId="60DC4636" w14:textId="77777777" w:rsidR="008A69AF" w:rsidRDefault="008A69AF"/>
    <w:p w14:paraId="7D7E6DD7" w14:textId="77777777" w:rsidR="008A69AF" w:rsidRDefault="008A69AF"/>
    <w:p w14:paraId="7648C458" w14:textId="77777777" w:rsidR="008A69AF" w:rsidRDefault="008A69AF"/>
    <w:p w14:paraId="60A14BE5" w14:textId="77777777" w:rsidR="008A69AF" w:rsidRDefault="008A69AF"/>
    <w:p w14:paraId="26E967A2" w14:textId="77777777" w:rsidR="008A69AF" w:rsidRDefault="008A69AF"/>
    <w:p w14:paraId="63398AB7" w14:textId="77777777" w:rsidR="008A69AF" w:rsidRDefault="008A69AF"/>
    <w:p w14:paraId="318B78A8" w14:textId="77777777" w:rsidR="008A69AF" w:rsidRDefault="008A69AF"/>
    <w:p w14:paraId="4EA08744" w14:textId="77777777" w:rsidR="008A69AF" w:rsidRDefault="008A69AF"/>
    <w:p w14:paraId="7F722B6B" w14:textId="77777777" w:rsidR="008A69AF" w:rsidRDefault="008A69AF"/>
    <w:p w14:paraId="59F8A167" w14:textId="77777777" w:rsidR="008A69AF" w:rsidRDefault="008A69AF"/>
    <w:p w14:paraId="3254DE3C" w14:textId="77777777" w:rsidR="008A69AF" w:rsidRDefault="008A69AF"/>
    <w:p w14:paraId="7CDE7A43" w14:textId="77777777" w:rsidR="008A69AF" w:rsidRDefault="008A69AF"/>
    <w:p w14:paraId="7E054DB4" w14:textId="77777777" w:rsidR="008A69AF" w:rsidRDefault="008A69AF"/>
    <w:p w14:paraId="2C82EBDA" w14:textId="77777777" w:rsidR="008A69AF" w:rsidRDefault="008A69AF"/>
    <w:p w14:paraId="359ECE9B" w14:textId="77777777" w:rsidR="008A69AF" w:rsidRDefault="008A69AF"/>
    <w:p w14:paraId="2868E3EE" w14:textId="77777777" w:rsidR="008A69AF" w:rsidRDefault="008A69AF"/>
    <w:p w14:paraId="5AFCF036" w14:textId="77777777" w:rsidR="008A69AF" w:rsidRDefault="008A69AF"/>
    <w:p w14:paraId="34981DC9" w14:textId="1D4F4999" w:rsidR="008A69AF" w:rsidRDefault="008A69AF"/>
    <w:p w14:paraId="05C72D7B" w14:textId="45287251" w:rsidR="00567EA4" w:rsidRDefault="00567EA4"/>
    <w:p w14:paraId="3BB674D4" w14:textId="77777777" w:rsidR="00567EA4" w:rsidRDefault="00567EA4"/>
    <w:p w14:paraId="4ABB7D83" w14:textId="77777777" w:rsidR="008A69AF" w:rsidRDefault="008A69AF"/>
    <w:p w14:paraId="15CAEE19" w14:textId="77777777" w:rsidR="008A69AF" w:rsidRDefault="008A69AF"/>
    <w:p w14:paraId="05010334" w14:textId="313BA901" w:rsidR="009941D2" w:rsidRPr="009941D2" w:rsidRDefault="009941D2" w:rsidP="009941D2">
      <w:pPr>
        <w:pStyle w:val="Ttulo1"/>
        <w:rPr>
          <w:rFonts w:ascii="Times New Roman" w:hAnsi="Times New Roman" w:cs="Times New Roman"/>
          <w:b/>
          <w:bCs/>
          <w:sz w:val="24"/>
          <w:szCs w:val="24"/>
        </w:rPr>
      </w:pPr>
      <w:bookmarkStart w:id="4" w:name="_Toc19026063"/>
      <w:r w:rsidRPr="009941D2">
        <w:rPr>
          <w:rFonts w:ascii="Times New Roman" w:hAnsi="Times New Roman" w:cs="Times New Roman"/>
          <w:b/>
          <w:bCs/>
          <w:sz w:val="24"/>
          <w:szCs w:val="24"/>
        </w:rPr>
        <w:lastRenderedPageBreak/>
        <w:t>Objetivos generales:</w:t>
      </w:r>
      <w:bookmarkEnd w:id="4"/>
      <w:r w:rsidRPr="009941D2">
        <w:rPr>
          <w:rFonts w:ascii="Times New Roman" w:hAnsi="Times New Roman" w:cs="Times New Roman"/>
          <w:b/>
          <w:bCs/>
          <w:sz w:val="24"/>
          <w:szCs w:val="24"/>
        </w:rPr>
        <w:t xml:space="preserve"> </w:t>
      </w:r>
    </w:p>
    <w:p w14:paraId="1AAA94F2" w14:textId="6C9D7E68" w:rsidR="009941D2" w:rsidRPr="009941D2" w:rsidRDefault="009941D2" w:rsidP="009941D2">
      <w:pPr>
        <w:pStyle w:val="Prrafodelista"/>
        <w:numPr>
          <w:ilvl w:val="0"/>
          <w:numId w:val="13"/>
        </w:numPr>
        <w:rPr>
          <w:rFonts w:ascii="Times New Roman" w:hAnsi="Times New Roman" w:cs="Times New Roman"/>
          <w:sz w:val="24"/>
          <w:szCs w:val="24"/>
        </w:rPr>
      </w:pPr>
      <w:commentRangeStart w:id="5"/>
      <w:r w:rsidRPr="009941D2">
        <w:rPr>
          <w:rFonts w:ascii="Times New Roman" w:hAnsi="Times New Roman" w:cs="Times New Roman"/>
          <w:sz w:val="24"/>
          <w:szCs w:val="24"/>
        </w:rPr>
        <w:t>Se tiene que implementar la estructura del SHC</w:t>
      </w:r>
      <w:r w:rsidR="00F27E98">
        <w:rPr>
          <w:rFonts w:ascii="Times New Roman" w:hAnsi="Times New Roman" w:cs="Times New Roman"/>
          <w:sz w:val="24"/>
          <w:szCs w:val="24"/>
        </w:rPr>
        <w:t>.</w:t>
      </w:r>
    </w:p>
    <w:p w14:paraId="4BB142C4" w14:textId="5500CC4D" w:rsidR="009941D2" w:rsidRPr="009941D2" w:rsidRDefault="009941D2" w:rsidP="009941D2">
      <w:pPr>
        <w:rPr>
          <w:rFonts w:ascii="Times New Roman" w:hAnsi="Times New Roman" w:cs="Times New Roman"/>
          <w:sz w:val="24"/>
          <w:szCs w:val="24"/>
        </w:rPr>
      </w:pPr>
      <w:r w:rsidRPr="009941D2">
        <w:rPr>
          <w:rFonts w:ascii="Times New Roman" w:hAnsi="Times New Roman" w:cs="Times New Roman"/>
          <w:sz w:val="24"/>
          <w:szCs w:val="24"/>
        </w:rPr>
        <w:t xml:space="preserve"> </w:t>
      </w:r>
      <w:commentRangeEnd w:id="5"/>
      <w:r w:rsidR="00E14796">
        <w:rPr>
          <w:rStyle w:val="Refdecomentario"/>
        </w:rPr>
        <w:commentReference w:id="5"/>
      </w:r>
    </w:p>
    <w:p w14:paraId="36CB29C9" w14:textId="35738B00" w:rsidR="009941D2" w:rsidRPr="009941D2" w:rsidRDefault="009941D2" w:rsidP="009941D2">
      <w:pPr>
        <w:pStyle w:val="Ttulo1"/>
        <w:rPr>
          <w:rFonts w:ascii="Times New Roman" w:hAnsi="Times New Roman" w:cs="Times New Roman"/>
          <w:b/>
          <w:bCs/>
          <w:sz w:val="24"/>
          <w:szCs w:val="24"/>
        </w:rPr>
      </w:pPr>
      <w:bookmarkStart w:id="6" w:name="_Toc19026064"/>
      <w:r w:rsidRPr="009941D2">
        <w:rPr>
          <w:rFonts w:ascii="Times New Roman" w:hAnsi="Times New Roman" w:cs="Times New Roman"/>
          <w:b/>
          <w:bCs/>
          <w:sz w:val="24"/>
          <w:szCs w:val="24"/>
        </w:rPr>
        <w:t>Objetivos estratégicos:</w:t>
      </w:r>
      <w:bookmarkEnd w:id="6"/>
      <w:r w:rsidRPr="009941D2">
        <w:rPr>
          <w:rFonts w:ascii="Times New Roman" w:hAnsi="Times New Roman" w:cs="Times New Roman"/>
          <w:b/>
          <w:bCs/>
          <w:sz w:val="24"/>
          <w:szCs w:val="24"/>
        </w:rPr>
        <w:t xml:space="preserve"> </w:t>
      </w:r>
    </w:p>
    <w:p w14:paraId="512120ED" w14:textId="5D3598DC" w:rsidR="009941D2" w:rsidRPr="009941D2" w:rsidRDefault="009941D2" w:rsidP="009941D2">
      <w:pPr>
        <w:pStyle w:val="Prrafodelista"/>
        <w:numPr>
          <w:ilvl w:val="0"/>
          <w:numId w:val="13"/>
        </w:numPr>
        <w:rPr>
          <w:rFonts w:ascii="Times New Roman" w:hAnsi="Times New Roman" w:cs="Times New Roman"/>
          <w:sz w:val="24"/>
          <w:szCs w:val="24"/>
        </w:rPr>
      </w:pPr>
      <w:r w:rsidRPr="009941D2">
        <w:rPr>
          <w:rFonts w:ascii="Times New Roman" w:hAnsi="Times New Roman" w:cs="Times New Roman"/>
          <w:sz w:val="24"/>
          <w:szCs w:val="24"/>
        </w:rPr>
        <w:t>Analizar que materiales se usaran en la estructura del SHC.</w:t>
      </w:r>
    </w:p>
    <w:p w14:paraId="37606AF7" w14:textId="5E959161" w:rsidR="009941D2" w:rsidRPr="009941D2" w:rsidRDefault="009941D2" w:rsidP="009941D2">
      <w:pPr>
        <w:pStyle w:val="Prrafodelista"/>
        <w:numPr>
          <w:ilvl w:val="0"/>
          <w:numId w:val="13"/>
        </w:numPr>
        <w:rPr>
          <w:rFonts w:ascii="Times New Roman" w:hAnsi="Times New Roman" w:cs="Times New Roman"/>
          <w:sz w:val="24"/>
          <w:szCs w:val="24"/>
        </w:rPr>
      </w:pPr>
      <w:r w:rsidRPr="009941D2">
        <w:rPr>
          <w:rFonts w:ascii="Times New Roman" w:hAnsi="Times New Roman" w:cs="Times New Roman"/>
          <w:sz w:val="24"/>
          <w:szCs w:val="24"/>
        </w:rPr>
        <w:t>Detallar el presupuesto para los materiales.</w:t>
      </w:r>
    </w:p>
    <w:p w14:paraId="2AF70E48" w14:textId="77777777" w:rsidR="009941D2" w:rsidRDefault="009941D2" w:rsidP="009941D2"/>
    <w:p w14:paraId="6380C86B" w14:textId="77777777" w:rsidR="009941D2" w:rsidRDefault="009941D2" w:rsidP="009941D2"/>
    <w:p w14:paraId="2EB19C4C" w14:textId="6C361C44" w:rsidR="009941D2" w:rsidRDefault="009941D2" w:rsidP="009941D2"/>
    <w:p w14:paraId="72E74F91" w14:textId="2EE4590D" w:rsidR="009941D2" w:rsidRDefault="009941D2" w:rsidP="009941D2"/>
    <w:p w14:paraId="09390671" w14:textId="6BB8D1CC" w:rsidR="009941D2" w:rsidRDefault="009941D2" w:rsidP="009941D2"/>
    <w:p w14:paraId="2C557A85" w14:textId="6649FA16" w:rsidR="009941D2" w:rsidRDefault="009941D2" w:rsidP="009941D2"/>
    <w:p w14:paraId="3F0BF98E" w14:textId="49719513" w:rsidR="009941D2" w:rsidRDefault="009941D2" w:rsidP="009941D2"/>
    <w:p w14:paraId="2570E799" w14:textId="7771AF6C" w:rsidR="009941D2" w:rsidRDefault="009941D2" w:rsidP="009941D2"/>
    <w:p w14:paraId="5F63B014" w14:textId="0E66D433" w:rsidR="009941D2" w:rsidRDefault="009941D2" w:rsidP="009941D2"/>
    <w:p w14:paraId="19E74F58" w14:textId="59DB99E4" w:rsidR="009941D2" w:rsidRDefault="009941D2" w:rsidP="009941D2"/>
    <w:p w14:paraId="58AB9F23" w14:textId="4B04DD5A" w:rsidR="009941D2" w:rsidRDefault="009941D2" w:rsidP="009941D2"/>
    <w:p w14:paraId="14ACA528" w14:textId="3E48B2BE" w:rsidR="009941D2" w:rsidRDefault="009941D2" w:rsidP="009941D2"/>
    <w:p w14:paraId="05FDFA3E" w14:textId="7B75E07B" w:rsidR="009941D2" w:rsidRDefault="009941D2" w:rsidP="009941D2"/>
    <w:p w14:paraId="7431C538" w14:textId="3467DCF8" w:rsidR="009941D2" w:rsidRDefault="009941D2" w:rsidP="009941D2"/>
    <w:p w14:paraId="0F94F807" w14:textId="60FBE787" w:rsidR="009941D2" w:rsidRDefault="009941D2" w:rsidP="009941D2"/>
    <w:p w14:paraId="3AEE0EB8" w14:textId="59B7792A" w:rsidR="009941D2" w:rsidRDefault="009941D2" w:rsidP="009941D2"/>
    <w:p w14:paraId="6EB035AB" w14:textId="7907D329" w:rsidR="009941D2" w:rsidRDefault="009941D2" w:rsidP="009941D2"/>
    <w:p w14:paraId="3C3CB76B" w14:textId="00555087" w:rsidR="009941D2" w:rsidRDefault="009941D2" w:rsidP="009941D2"/>
    <w:p w14:paraId="63FEF78C" w14:textId="22D31AC5" w:rsidR="009941D2" w:rsidRDefault="009941D2" w:rsidP="009941D2"/>
    <w:p w14:paraId="17B6ABB8" w14:textId="55E67581" w:rsidR="009941D2" w:rsidRDefault="009941D2" w:rsidP="009941D2"/>
    <w:p w14:paraId="0536B088" w14:textId="1E1EFCA4" w:rsidR="009941D2" w:rsidRDefault="009941D2" w:rsidP="009941D2"/>
    <w:p w14:paraId="25CEF200" w14:textId="0F26BC59" w:rsidR="009941D2" w:rsidRDefault="009941D2" w:rsidP="009941D2"/>
    <w:p w14:paraId="5C146DB5" w14:textId="16C1AE9E" w:rsidR="009941D2" w:rsidRDefault="009941D2" w:rsidP="009941D2"/>
    <w:p w14:paraId="1F54B286" w14:textId="0F519154" w:rsidR="009941D2" w:rsidRDefault="009941D2" w:rsidP="009941D2"/>
    <w:p w14:paraId="47410467" w14:textId="2452C8CC" w:rsidR="009941D2" w:rsidRDefault="009941D2" w:rsidP="009941D2"/>
    <w:p w14:paraId="16EE0ABC" w14:textId="451E92DB" w:rsidR="009941D2" w:rsidRDefault="009941D2" w:rsidP="009941D2"/>
    <w:p w14:paraId="40F4BD1E" w14:textId="0807EE69" w:rsidR="009941D2" w:rsidRDefault="009941D2" w:rsidP="009941D2"/>
    <w:p w14:paraId="3351E2B3" w14:textId="375DE306" w:rsidR="009941D2" w:rsidRDefault="009941D2" w:rsidP="009941D2"/>
    <w:p w14:paraId="27DB349F" w14:textId="1F7E90A1" w:rsidR="006271B9" w:rsidRDefault="006271B9" w:rsidP="009941D2"/>
    <w:p w14:paraId="557F344C" w14:textId="0C063036" w:rsidR="006271B9" w:rsidRDefault="006271B9" w:rsidP="009941D2"/>
    <w:p w14:paraId="647450F8" w14:textId="77777777" w:rsidR="006271B9" w:rsidRDefault="006271B9" w:rsidP="009941D2"/>
    <w:p w14:paraId="6272EF1D" w14:textId="6E4C1BDA" w:rsidR="009941D2" w:rsidRDefault="009941D2" w:rsidP="009941D2"/>
    <w:p w14:paraId="78D55EBF" w14:textId="2CA0BC99" w:rsidR="009941D2" w:rsidRDefault="009941D2" w:rsidP="009941D2"/>
    <w:p w14:paraId="2D70131F" w14:textId="77777777" w:rsidR="009941D2" w:rsidRDefault="009941D2" w:rsidP="009941D2"/>
    <w:p w14:paraId="378F17FB" w14:textId="77777777" w:rsidR="009941D2" w:rsidRDefault="009941D2" w:rsidP="009941D2"/>
    <w:p w14:paraId="09992ADC" w14:textId="540DE082" w:rsidR="009941D2" w:rsidRDefault="009941D2" w:rsidP="009941D2"/>
    <w:p w14:paraId="336AC9F9" w14:textId="77777777" w:rsidR="009941D2" w:rsidRPr="009941D2" w:rsidRDefault="009941D2" w:rsidP="009941D2"/>
    <w:p w14:paraId="251CF0F4" w14:textId="43165B16" w:rsidR="008A69AF" w:rsidRPr="00F21700" w:rsidRDefault="007D4DFC" w:rsidP="00F21700">
      <w:pPr>
        <w:pStyle w:val="Ttulo1"/>
        <w:jc w:val="center"/>
        <w:rPr>
          <w:rFonts w:ascii="Times New Roman" w:hAnsi="Times New Roman" w:cs="Times New Roman"/>
          <w:b/>
          <w:bCs/>
          <w:sz w:val="24"/>
          <w:szCs w:val="24"/>
        </w:rPr>
      </w:pPr>
      <w:bookmarkStart w:id="7" w:name="_Toc19026065"/>
      <w:r w:rsidRPr="00F21700">
        <w:rPr>
          <w:rFonts w:ascii="Times New Roman" w:hAnsi="Times New Roman" w:cs="Times New Roman"/>
          <w:b/>
          <w:bCs/>
          <w:sz w:val="24"/>
          <w:szCs w:val="24"/>
        </w:rPr>
        <w:lastRenderedPageBreak/>
        <w:t>Introducción al cultivo hidropónico</w:t>
      </w:r>
      <w:bookmarkEnd w:id="7"/>
    </w:p>
    <w:p w14:paraId="62547923" w14:textId="77777777" w:rsidR="008A69AF" w:rsidRDefault="008A69AF">
      <w:pPr>
        <w:jc w:val="center"/>
        <w:rPr>
          <w:rFonts w:ascii="Times New Roman" w:eastAsia="Times New Roman" w:hAnsi="Times New Roman" w:cs="Times New Roman"/>
          <w:b/>
          <w:sz w:val="24"/>
          <w:szCs w:val="24"/>
        </w:rPr>
      </w:pPr>
    </w:p>
    <w:p w14:paraId="5DB80BE7"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es la hidroponía?</w:t>
      </w:r>
    </w:p>
    <w:p w14:paraId="78AD951A" w14:textId="77777777" w:rsidR="008A69AF" w:rsidRDefault="008A69AF">
      <w:pPr>
        <w:jc w:val="both"/>
        <w:rPr>
          <w:rFonts w:ascii="Times New Roman" w:eastAsia="Times New Roman" w:hAnsi="Times New Roman" w:cs="Times New Roman"/>
          <w:sz w:val="24"/>
          <w:szCs w:val="24"/>
        </w:rPr>
      </w:pPr>
    </w:p>
    <w:p w14:paraId="363DEDC6" w14:textId="5BF072CA"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271B9">
        <w:rPr>
          <w:rFonts w:ascii="Times New Roman" w:eastAsia="Times New Roman" w:hAnsi="Times New Roman" w:cs="Times New Roman"/>
          <w:sz w:val="24"/>
          <w:szCs w:val="24"/>
        </w:rPr>
        <w:t>Hidroponía</w:t>
      </w:r>
      <w:r>
        <w:rPr>
          <w:rFonts w:ascii="Times New Roman" w:eastAsia="Times New Roman" w:hAnsi="Times New Roman" w:cs="Times New Roman"/>
          <w:sz w:val="24"/>
          <w:szCs w:val="24"/>
        </w:rPr>
        <w:t xml:space="preserve">, es un conjunto de técnicas que permite el cultivo de plantas en un medio libre de </w:t>
      </w:r>
      <w:proofErr w:type="gramStart"/>
      <w:r>
        <w:rPr>
          <w:rFonts w:ascii="Times New Roman" w:eastAsia="Times New Roman" w:hAnsi="Times New Roman" w:cs="Times New Roman"/>
          <w:sz w:val="24"/>
          <w:szCs w:val="24"/>
        </w:rPr>
        <w:t>suelo(</w:t>
      </w:r>
      <w:proofErr w:type="gramEnd"/>
      <w:r>
        <w:rPr>
          <w:rFonts w:ascii="Times New Roman" w:eastAsia="Times New Roman" w:hAnsi="Times New Roman" w:cs="Times New Roman"/>
          <w:sz w:val="24"/>
          <w:szCs w:val="24"/>
        </w:rPr>
        <w:t>imagen 1). La hidroponía permite en estructuras simples o complejas producir plantas principalmente de tipo herbáceo aprovechando sitios o áreas como azoteas, suelos infértiles, terrenos escabrosos, invernaderos climatizados o no, etc. A partir de este concepto se desarrollaron técnicas que se apoyan en sustratos (medios que sostienen a la planta), o en sistemas con aportes de soluciones de nutrientes estáticos o circulantes, sin perder de vistas las necesidades de la planta como la temperatura, humedad, agua y nutrientes. La palabra hidroponía deriva del griego HIDRO (agua) y PONOS (labor o trabajo) lo cual significa literalmente trabajo en agua. Sin embargo, en la actualidad se utiliza para referirse al cultivo sin suelo. La hidroponía es una herramienta que permite el cultivo de plantas sin suelo, es decir sin tierra. Un cultivo hidropónico es un sistema aislado del suelo, utilizado para cultivar plantas cuyo crecimiento es posible gracias al suministro adecuado de los requerimientos hídrico-nutricionales, a través del agua y solución nutritiva. Con la técnica de cultivo sin suelo es posible obtener hortalizas de excelente calidad y sanidad, permitiendo un uso más eficiente del agua y los nutrientes. Basados en la experiencia, los rendimientos por unidad de área cultivada son altos debido a una mayor densidad, mayor productividad por planta y eficiencia en el uso de los recursos agua, luz y nutrientes. No es una metodología moderna para el cultivo de plantas, sino una técnica ancestral; en la antigüedad hubo culturas y civilizaciones que utilizaron esta metodología como medio de subsistencia. Generalmente asociamos esta forma de cultivo con grandes invernaderos para el cultivo de plantas y el empleo de la más compleja tecnología; sin embargo, los orígenes de la hidroponía fueron muy simples en su implementación. El desarrollo actual de la técnica de los cultivos hidropónicos, está basada en la utilización de mínimo espacio, mínimo consumo de agua y máxima producción y calidad.</w:t>
      </w:r>
    </w:p>
    <w:p w14:paraId="22271FD7" w14:textId="77777777" w:rsidR="00567EA4" w:rsidRDefault="00567EA4">
      <w:pPr>
        <w:jc w:val="both"/>
        <w:rPr>
          <w:rFonts w:ascii="Times New Roman" w:eastAsia="Times New Roman" w:hAnsi="Times New Roman" w:cs="Times New Roman"/>
          <w:sz w:val="24"/>
          <w:szCs w:val="24"/>
        </w:rPr>
      </w:pPr>
    </w:p>
    <w:p w14:paraId="00D78AFE" w14:textId="77777777" w:rsidR="008A69AF" w:rsidRDefault="008A69AF">
      <w:pPr>
        <w:jc w:val="center"/>
        <w:rPr>
          <w:rFonts w:ascii="Times New Roman" w:eastAsia="Times New Roman" w:hAnsi="Times New Roman" w:cs="Times New Roman"/>
          <w:b/>
          <w:sz w:val="24"/>
          <w:szCs w:val="24"/>
        </w:rPr>
      </w:pPr>
    </w:p>
    <w:p w14:paraId="67FBDF61" w14:textId="77777777" w:rsidR="008A69AF" w:rsidRDefault="007D4DF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13B8199" wp14:editId="12E7AD0A">
            <wp:extent cx="3590925" cy="2402687"/>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590925" cy="2402687"/>
                    </a:xfrm>
                    <a:prstGeom prst="rect">
                      <a:avLst/>
                    </a:prstGeom>
                    <a:ln/>
                  </pic:spPr>
                </pic:pic>
              </a:graphicData>
            </a:graphic>
          </wp:inline>
        </w:drawing>
      </w:r>
    </w:p>
    <w:p w14:paraId="44B5736A" w14:textId="61ACB5F7" w:rsidR="008A69AF" w:rsidRDefault="007D4DFC">
      <w:pPr>
        <w:jc w:val="cente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imagen</w:t>
      </w:r>
      <w:proofErr w:type="gramEnd"/>
      <w:r>
        <w:rPr>
          <w:rFonts w:ascii="Times New Roman" w:eastAsia="Times New Roman" w:hAnsi="Times New Roman" w:cs="Times New Roman"/>
          <w:sz w:val="18"/>
          <w:szCs w:val="18"/>
        </w:rPr>
        <w:t xml:space="preserve"> 1 Cultivo hidropónico</w:t>
      </w:r>
    </w:p>
    <w:p w14:paraId="39CDB37A" w14:textId="236B14A2" w:rsidR="00567EA4" w:rsidRDefault="00567EA4">
      <w:pPr>
        <w:jc w:val="center"/>
        <w:rPr>
          <w:rFonts w:ascii="Times New Roman" w:eastAsia="Times New Roman" w:hAnsi="Times New Roman" w:cs="Times New Roman"/>
          <w:sz w:val="18"/>
          <w:szCs w:val="18"/>
        </w:rPr>
      </w:pPr>
    </w:p>
    <w:p w14:paraId="3F358F99" w14:textId="77777777" w:rsidR="00567EA4" w:rsidRDefault="00567EA4">
      <w:pPr>
        <w:jc w:val="center"/>
        <w:rPr>
          <w:rFonts w:ascii="Times New Roman" w:eastAsia="Times New Roman" w:hAnsi="Times New Roman" w:cs="Times New Roman"/>
          <w:sz w:val="18"/>
          <w:szCs w:val="18"/>
        </w:rPr>
      </w:pPr>
    </w:p>
    <w:p w14:paraId="7037E353" w14:textId="109F01B7" w:rsidR="008A69AF" w:rsidRPr="00F21700" w:rsidRDefault="007D4DFC" w:rsidP="00F21700">
      <w:pPr>
        <w:pStyle w:val="Ttulo1"/>
        <w:jc w:val="center"/>
        <w:rPr>
          <w:rFonts w:ascii="Times New Roman" w:hAnsi="Times New Roman" w:cs="Times New Roman"/>
          <w:b/>
          <w:bCs/>
          <w:sz w:val="24"/>
          <w:szCs w:val="24"/>
        </w:rPr>
      </w:pPr>
      <w:bookmarkStart w:id="8" w:name="_Toc19026066"/>
      <w:r w:rsidRPr="00F21700">
        <w:rPr>
          <w:rFonts w:ascii="Times New Roman" w:hAnsi="Times New Roman" w:cs="Times New Roman"/>
          <w:b/>
          <w:bCs/>
          <w:sz w:val="24"/>
          <w:szCs w:val="24"/>
        </w:rPr>
        <w:lastRenderedPageBreak/>
        <w:t>Ventajas y desventa</w:t>
      </w:r>
      <w:ins w:id="9" w:author="usuario" w:date="2019-12-09T17:41:00Z">
        <w:r w:rsidR="00E14796">
          <w:rPr>
            <w:rFonts w:ascii="Times New Roman" w:hAnsi="Times New Roman" w:cs="Times New Roman"/>
            <w:b/>
            <w:bCs/>
            <w:sz w:val="24"/>
            <w:szCs w:val="24"/>
          </w:rPr>
          <w:t>jas</w:t>
        </w:r>
      </w:ins>
      <w:r w:rsidRPr="00F21700">
        <w:rPr>
          <w:rFonts w:ascii="Times New Roman" w:hAnsi="Times New Roman" w:cs="Times New Roman"/>
          <w:b/>
          <w:bCs/>
          <w:sz w:val="24"/>
          <w:szCs w:val="24"/>
        </w:rPr>
        <w:t xml:space="preserve"> de los cultivos hidropónicos</w:t>
      </w:r>
      <w:bookmarkEnd w:id="8"/>
    </w:p>
    <w:p w14:paraId="2B18E75C" w14:textId="77777777" w:rsidR="008A69AF" w:rsidRPr="00F21700" w:rsidRDefault="007D4DFC" w:rsidP="00567EA4">
      <w:pPr>
        <w:pStyle w:val="Ttulo2"/>
        <w:rPr>
          <w:rFonts w:ascii="Times New Roman" w:hAnsi="Times New Roman" w:cs="Times New Roman"/>
          <w:sz w:val="24"/>
          <w:szCs w:val="24"/>
        </w:rPr>
      </w:pPr>
      <w:bookmarkStart w:id="10" w:name="_Toc19026067"/>
      <w:r w:rsidRPr="00F21700">
        <w:rPr>
          <w:rFonts w:ascii="Times New Roman" w:hAnsi="Times New Roman" w:cs="Times New Roman"/>
          <w:sz w:val="24"/>
          <w:szCs w:val="24"/>
        </w:rPr>
        <w:t>Las principales ventajas en utilizar los cultivos hidropónicos son:</w:t>
      </w:r>
      <w:bookmarkEnd w:id="10"/>
    </w:p>
    <w:p w14:paraId="75706D70"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Cultivos libres de parásitos, bacterias, hongos y contaminación.</w:t>
      </w:r>
    </w:p>
    <w:p w14:paraId="75236AA7"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Reducción de costos de producción. </w:t>
      </w:r>
    </w:p>
    <w:p w14:paraId="6ABF8A5E"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Independencia de los fenómenos meteorológicos. </w:t>
      </w:r>
    </w:p>
    <w:p w14:paraId="512C222C"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Permite producir cosechas en contra estación.</w:t>
      </w:r>
    </w:p>
    <w:p w14:paraId="2527CCA6"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Menos espacio y capital para una mayor producción.</w:t>
      </w:r>
    </w:p>
    <w:p w14:paraId="02E2CDE8"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Ahorro de agua, que se puede reciclar. </w:t>
      </w:r>
    </w:p>
    <w:p w14:paraId="5201E957"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Ahorro de fertilizantes e insecticidas.</w:t>
      </w:r>
    </w:p>
    <w:p w14:paraId="2E6180F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evita la maquinaria agrícola (tractores, rastras, etcétera). </w:t>
      </w:r>
    </w:p>
    <w:p w14:paraId="6D9CF30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Limpieza e higiene en el manejo del cultivo. </w:t>
      </w:r>
    </w:p>
    <w:p w14:paraId="3923F39D"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Mayor precocidad de los cultivos. Alto porcentaje de automatización. </w:t>
      </w:r>
    </w:p>
    <w:p w14:paraId="33459DFC"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Mejor y mayor calidad del producto. </w:t>
      </w:r>
    </w:p>
    <w:p w14:paraId="10CA9F1F"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Altos rendimientos por unidad de superficie.</w:t>
      </w:r>
    </w:p>
    <w:p w14:paraId="4847222E"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Aceleramiento en el proceso de cultivo.</w:t>
      </w:r>
    </w:p>
    <w:p w14:paraId="6BF72835"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Posibilidad de cosechar repetidamente la misma especie de planta al año</w:t>
      </w:r>
    </w:p>
    <w:p w14:paraId="03CE6FDF" w14:textId="77777777" w:rsidR="008A69AF" w:rsidRDefault="007D4DFC">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Ahorro en el consumo del agua. </w:t>
      </w:r>
    </w:p>
    <w:p w14:paraId="21A65FCE" w14:textId="77777777" w:rsidR="008A69AF" w:rsidRPr="00F21700" w:rsidRDefault="008A69AF">
      <w:pPr>
        <w:jc w:val="both"/>
        <w:rPr>
          <w:rFonts w:ascii="Times New Roman" w:eastAsia="Times New Roman" w:hAnsi="Times New Roman" w:cs="Times New Roman"/>
          <w:sz w:val="24"/>
          <w:szCs w:val="24"/>
        </w:rPr>
      </w:pPr>
    </w:p>
    <w:p w14:paraId="06B6389B" w14:textId="77777777" w:rsidR="008A69AF" w:rsidRPr="00F21700" w:rsidRDefault="007D4DFC" w:rsidP="00567EA4">
      <w:pPr>
        <w:pStyle w:val="Ttulo2"/>
        <w:rPr>
          <w:rFonts w:ascii="Times New Roman" w:hAnsi="Times New Roman" w:cs="Times New Roman"/>
          <w:sz w:val="24"/>
          <w:szCs w:val="24"/>
        </w:rPr>
      </w:pPr>
      <w:bookmarkStart w:id="11" w:name="_Toc19026068"/>
      <w:r w:rsidRPr="00F21700">
        <w:rPr>
          <w:rFonts w:ascii="Times New Roman" w:hAnsi="Times New Roman" w:cs="Times New Roman"/>
          <w:sz w:val="24"/>
          <w:szCs w:val="24"/>
        </w:rPr>
        <w:t>Desventajas del cultivo hidropónico sobre los cultivos en tierra:</w:t>
      </w:r>
      <w:bookmarkEnd w:id="11"/>
    </w:p>
    <w:p w14:paraId="17A652D3"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hidroponía cuenta con algunas desventajas que son casi imperceptibles como el costo inicial el cual resulta algo elevado, y la idea que se requiere un conocimiento mayor para llevar adelante la producción, sin embargo esto es discutible, ya que cualquier persona lo pude hacer ya sea un ama de casa , un niño o un físico matemático.</w:t>
      </w:r>
    </w:p>
    <w:p w14:paraId="62C42B30" w14:textId="77777777" w:rsidR="008A69AF" w:rsidRDefault="008A69AF">
      <w:pPr>
        <w:jc w:val="both"/>
        <w:rPr>
          <w:rFonts w:ascii="Times New Roman" w:eastAsia="Times New Roman" w:hAnsi="Times New Roman" w:cs="Times New Roman"/>
          <w:sz w:val="24"/>
          <w:szCs w:val="24"/>
        </w:rPr>
      </w:pPr>
    </w:p>
    <w:p w14:paraId="1AB9B5AB" w14:textId="77777777" w:rsidR="008A69AF" w:rsidRDefault="008A69AF">
      <w:pPr>
        <w:jc w:val="both"/>
        <w:rPr>
          <w:rFonts w:ascii="Times New Roman" w:eastAsia="Times New Roman" w:hAnsi="Times New Roman" w:cs="Times New Roman"/>
          <w:sz w:val="24"/>
          <w:szCs w:val="24"/>
        </w:rPr>
      </w:pPr>
    </w:p>
    <w:p w14:paraId="617B23CE" w14:textId="77777777" w:rsidR="008A69AF" w:rsidRDefault="008A69AF">
      <w:pPr>
        <w:jc w:val="both"/>
        <w:rPr>
          <w:rFonts w:ascii="Times New Roman" w:eastAsia="Times New Roman" w:hAnsi="Times New Roman" w:cs="Times New Roman"/>
          <w:sz w:val="24"/>
          <w:szCs w:val="24"/>
        </w:rPr>
      </w:pPr>
    </w:p>
    <w:p w14:paraId="4C198900" w14:textId="77777777" w:rsidR="008A69AF" w:rsidRDefault="008A69AF">
      <w:pPr>
        <w:jc w:val="both"/>
        <w:rPr>
          <w:rFonts w:ascii="Times New Roman" w:eastAsia="Times New Roman" w:hAnsi="Times New Roman" w:cs="Times New Roman"/>
          <w:sz w:val="24"/>
          <w:szCs w:val="24"/>
        </w:rPr>
      </w:pPr>
    </w:p>
    <w:p w14:paraId="0AA9A5D0" w14:textId="77777777" w:rsidR="008A69AF" w:rsidRDefault="008A69AF">
      <w:pPr>
        <w:jc w:val="both"/>
        <w:rPr>
          <w:rFonts w:ascii="Times New Roman" w:eastAsia="Times New Roman" w:hAnsi="Times New Roman" w:cs="Times New Roman"/>
          <w:sz w:val="24"/>
          <w:szCs w:val="24"/>
        </w:rPr>
      </w:pPr>
    </w:p>
    <w:p w14:paraId="294AC3C0" w14:textId="77777777" w:rsidR="008A69AF" w:rsidRDefault="008A69AF">
      <w:pPr>
        <w:jc w:val="both"/>
        <w:rPr>
          <w:rFonts w:ascii="Times New Roman" w:eastAsia="Times New Roman" w:hAnsi="Times New Roman" w:cs="Times New Roman"/>
          <w:sz w:val="24"/>
          <w:szCs w:val="24"/>
        </w:rPr>
      </w:pPr>
    </w:p>
    <w:p w14:paraId="34447684" w14:textId="77777777" w:rsidR="008A69AF" w:rsidRDefault="008A69AF">
      <w:pPr>
        <w:jc w:val="both"/>
        <w:rPr>
          <w:rFonts w:ascii="Times New Roman" w:eastAsia="Times New Roman" w:hAnsi="Times New Roman" w:cs="Times New Roman"/>
          <w:sz w:val="24"/>
          <w:szCs w:val="24"/>
        </w:rPr>
      </w:pPr>
    </w:p>
    <w:p w14:paraId="418370A8" w14:textId="77777777" w:rsidR="008A69AF" w:rsidRDefault="008A69AF">
      <w:pPr>
        <w:jc w:val="both"/>
        <w:rPr>
          <w:rFonts w:ascii="Times New Roman" w:eastAsia="Times New Roman" w:hAnsi="Times New Roman" w:cs="Times New Roman"/>
          <w:sz w:val="24"/>
          <w:szCs w:val="24"/>
        </w:rPr>
      </w:pPr>
    </w:p>
    <w:p w14:paraId="6A85BA8A" w14:textId="77777777" w:rsidR="008A69AF" w:rsidRDefault="008A69AF">
      <w:pPr>
        <w:jc w:val="both"/>
        <w:rPr>
          <w:rFonts w:ascii="Times New Roman" w:eastAsia="Times New Roman" w:hAnsi="Times New Roman" w:cs="Times New Roman"/>
          <w:sz w:val="24"/>
          <w:szCs w:val="24"/>
        </w:rPr>
      </w:pPr>
    </w:p>
    <w:p w14:paraId="27523459" w14:textId="77777777" w:rsidR="008A69AF" w:rsidRDefault="008A69AF">
      <w:pPr>
        <w:jc w:val="both"/>
        <w:rPr>
          <w:rFonts w:ascii="Times New Roman" w:eastAsia="Times New Roman" w:hAnsi="Times New Roman" w:cs="Times New Roman"/>
          <w:sz w:val="24"/>
          <w:szCs w:val="24"/>
        </w:rPr>
      </w:pPr>
    </w:p>
    <w:p w14:paraId="17AF099C" w14:textId="77777777" w:rsidR="008A69AF" w:rsidRDefault="008A69AF">
      <w:pPr>
        <w:jc w:val="both"/>
        <w:rPr>
          <w:rFonts w:ascii="Times New Roman" w:eastAsia="Times New Roman" w:hAnsi="Times New Roman" w:cs="Times New Roman"/>
          <w:sz w:val="24"/>
          <w:szCs w:val="24"/>
        </w:rPr>
      </w:pPr>
    </w:p>
    <w:p w14:paraId="31105FE4" w14:textId="77777777" w:rsidR="008A69AF" w:rsidRDefault="008A69AF">
      <w:pPr>
        <w:jc w:val="both"/>
        <w:rPr>
          <w:rFonts w:ascii="Times New Roman" w:eastAsia="Times New Roman" w:hAnsi="Times New Roman" w:cs="Times New Roman"/>
          <w:sz w:val="24"/>
          <w:szCs w:val="24"/>
        </w:rPr>
      </w:pPr>
    </w:p>
    <w:p w14:paraId="5C3B8CD6" w14:textId="77777777" w:rsidR="008A69AF" w:rsidRDefault="008A69AF">
      <w:pPr>
        <w:jc w:val="both"/>
        <w:rPr>
          <w:rFonts w:ascii="Times New Roman" w:eastAsia="Times New Roman" w:hAnsi="Times New Roman" w:cs="Times New Roman"/>
          <w:sz w:val="24"/>
          <w:szCs w:val="24"/>
        </w:rPr>
      </w:pPr>
    </w:p>
    <w:p w14:paraId="7396D3DE" w14:textId="77777777" w:rsidR="008A69AF" w:rsidRDefault="008A69AF">
      <w:pPr>
        <w:jc w:val="both"/>
        <w:rPr>
          <w:rFonts w:ascii="Times New Roman" w:eastAsia="Times New Roman" w:hAnsi="Times New Roman" w:cs="Times New Roman"/>
          <w:sz w:val="24"/>
          <w:szCs w:val="24"/>
        </w:rPr>
      </w:pPr>
    </w:p>
    <w:p w14:paraId="7C4ADB97" w14:textId="77777777" w:rsidR="008A69AF" w:rsidRDefault="008A69AF">
      <w:pPr>
        <w:jc w:val="both"/>
        <w:rPr>
          <w:rFonts w:ascii="Times New Roman" w:eastAsia="Times New Roman" w:hAnsi="Times New Roman" w:cs="Times New Roman"/>
          <w:sz w:val="24"/>
          <w:szCs w:val="24"/>
        </w:rPr>
      </w:pPr>
    </w:p>
    <w:p w14:paraId="5ED71814" w14:textId="77777777" w:rsidR="008A69AF" w:rsidRDefault="008A69AF">
      <w:pPr>
        <w:jc w:val="both"/>
        <w:rPr>
          <w:rFonts w:ascii="Times New Roman" w:eastAsia="Times New Roman" w:hAnsi="Times New Roman" w:cs="Times New Roman"/>
          <w:sz w:val="24"/>
          <w:szCs w:val="24"/>
        </w:rPr>
      </w:pPr>
    </w:p>
    <w:p w14:paraId="6ECFB86B" w14:textId="77777777" w:rsidR="00567EA4" w:rsidRDefault="00567EA4">
      <w:pPr>
        <w:jc w:val="both"/>
        <w:rPr>
          <w:rFonts w:ascii="Times New Roman" w:eastAsia="Times New Roman" w:hAnsi="Times New Roman" w:cs="Times New Roman"/>
          <w:sz w:val="24"/>
          <w:szCs w:val="24"/>
        </w:rPr>
      </w:pPr>
    </w:p>
    <w:p w14:paraId="7973DE82" w14:textId="77777777" w:rsidR="008A69AF" w:rsidRDefault="008A69AF">
      <w:pPr>
        <w:jc w:val="both"/>
        <w:rPr>
          <w:rFonts w:ascii="Times New Roman" w:eastAsia="Times New Roman" w:hAnsi="Times New Roman" w:cs="Times New Roman"/>
          <w:sz w:val="24"/>
          <w:szCs w:val="24"/>
        </w:rPr>
      </w:pPr>
    </w:p>
    <w:p w14:paraId="6D2C0D0C" w14:textId="77777777" w:rsidR="008A69AF" w:rsidRPr="00F21700" w:rsidRDefault="007D4DFC" w:rsidP="00F21700">
      <w:pPr>
        <w:pStyle w:val="Ttulo1"/>
        <w:jc w:val="center"/>
        <w:rPr>
          <w:rFonts w:ascii="Times New Roman" w:hAnsi="Times New Roman" w:cs="Times New Roman"/>
          <w:b/>
          <w:bCs/>
          <w:sz w:val="24"/>
          <w:szCs w:val="24"/>
        </w:rPr>
      </w:pPr>
      <w:bookmarkStart w:id="12" w:name="_Toc19026069"/>
      <w:r w:rsidRPr="00F21700">
        <w:rPr>
          <w:rFonts w:ascii="Times New Roman" w:hAnsi="Times New Roman" w:cs="Times New Roman"/>
          <w:b/>
          <w:bCs/>
          <w:sz w:val="24"/>
          <w:szCs w:val="24"/>
        </w:rPr>
        <w:lastRenderedPageBreak/>
        <w:t>Formulación del Proyecto</w:t>
      </w:r>
      <w:bookmarkEnd w:id="12"/>
    </w:p>
    <w:p w14:paraId="4DFD6DE2" w14:textId="77777777" w:rsidR="008A69AF" w:rsidRDefault="008A69AF">
      <w:pPr>
        <w:jc w:val="center"/>
        <w:rPr>
          <w:rFonts w:ascii="Times New Roman" w:eastAsia="Times New Roman" w:hAnsi="Times New Roman" w:cs="Times New Roman"/>
          <w:b/>
          <w:sz w:val="24"/>
          <w:szCs w:val="24"/>
        </w:rPr>
      </w:pPr>
    </w:p>
    <w:p w14:paraId="0E6D5FEE"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Panorama General</w:t>
      </w:r>
    </w:p>
    <w:p w14:paraId="1505E55C"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Resumen del Proyecto: El proyecto básicamente consiste en la confección y diseño de un sistema hidropónico casero (SHC), con una conexión remota de modo que dicho sistema sea autónomo.</w:t>
      </w:r>
    </w:p>
    <w:p w14:paraId="1E3CC13B"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Propósito, alcance, objetivos: </w:t>
      </w:r>
    </w:p>
    <w:p w14:paraId="1BCDC0DD"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Propósito:</w:t>
      </w:r>
      <w:r>
        <w:rPr>
          <w:rFonts w:ascii="Times New Roman" w:eastAsia="Times New Roman" w:hAnsi="Times New Roman" w:cs="Times New Roman"/>
          <w:sz w:val="24"/>
          <w:szCs w:val="24"/>
        </w:rPr>
        <w:t xml:space="preserve"> El proyecto nos permitirá diseñar una maqueta de un sistema hidropónico simple, </w:t>
      </w:r>
      <w:commentRangeStart w:id="13"/>
      <w:r>
        <w:rPr>
          <w:rFonts w:ascii="Times New Roman" w:eastAsia="Times New Roman" w:hAnsi="Times New Roman" w:cs="Times New Roman"/>
          <w:sz w:val="24"/>
          <w:szCs w:val="24"/>
        </w:rPr>
        <w:t>operado de manera remota</w:t>
      </w:r>
      <w:commentRangeEnd w:id="13"/>
      <w:r w:rsidR="00E14796">
        <w:rPr>
          <w:rStyle w:val="Refdecomentario"/>
        </w:rPr>
        <w:commentReference w:id="13"/>
      </w:r>
      <w:r>
        <w:rPr>
          <w:rFonts w:ascii="Times New Roman" w:eastAsia="Times New Roman" w:hAnsi="Times New Roman" w:cs="Times New Roman"/>
          <w:sz w:val="24"/>
          <w:szCs w:val="24"/>
        </w:rPr>
        <w:t>.</w:t>
      </w:r>
    </w:p>
    <w:p w14:paraId="3F6C9C40" w14:textId="77777777" w:rsidR="008A69AF" w:rsidRDefault="008A69AF">
      <w:pPr>
        <w:spacing w:line="240" w:lineRule="auto"/>
        <w:ind w:left="2160"/>
        <w:jc w:val="both"/>
        <w:rPr>
          <w:rFonts w:ascii="Times New Roman" w:eastAsia="Times New Roman" w:hAnsi="Times New Roman" w:cs="Times New Roman"/>
          <w:sz w:val="24"/>
          <w:szCs w:val="24"/>
        </w:rPr>
      </w:pPr>
    </w:p>
    <w:p w14:paraId="44B32568" w14:textId="77777777" w:rsidR="008A69AF" w:rsidRDefault="007D4DFC">
      <w:pPr>
        <w:spacing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Alcance</w:t>
      </w:r>
      <w:r>
        <w:rPr>
          <w:rFonts w:ascii="Times New Roman" w:eastAsia="Times New Roman" w:hAnsi="Times New Roman" w:cs="Times New Roman"/>
          <w:sz w:val="24"/>
          <w:szCs w:val="24"/>
        </w:rPr>
        <w:t>: El sistema será establecido como una estructura (construida de acuerdo a una maqueta), la que tendrá inserta un sistema hidropónico con materiales reciclados. Contará con una bomba de agua, la que se encargará de hacer fluir el agua a través de las tuberías insertas. Finalmente, se implementará una conexión remota para controlar el sistema con algún dispositivo electrónico.</w:t>
      </w:r>
    </w:p>
    <w:p w14:paraId="27AEDEAD" w14:textId="77777777" w:rsidR="008A69AF" w:rsidRDefault="008A69AF">
      <w:pPr>
        <w:spacing w:line="240" w:lineRule="auto"/>
        <w:ind w:left="2160"/>
        <w:jc w:val="both"/>
        <w:rPr>
          <w:rFonts w:ascii="Times New Roman" w:eastAsia="Times New Roman" w:hAnsi="Times New Roman" w:cs="Times New Roman"/>
          <w:sz w:val="24"/>
          <w:szCs w:val="24"/>
        </w:rPr>
      </w:pPr>
    </w:p>
    <w:p w14:paraId="7AA148CB" w14:textId="77777777" w:rsidR="008A69AF" w:rsidRDefault="007D4DFC">
      <w:pPr>
        <w:spacing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Crear una maqueta acorde al proyecto deseado y que el SHC funcione de manera autónoma.</w:t>
      </w:r>
    </w:p>
    <w:p w14:paraId="18728B8F" w14:textId="77777777" w:rsidR="008A69AF" w:rsidRDefault="008A69AF">
      <w:pPr>
        <w:spacing w:line="240" w:lineRule="auto"/>
        <w:ind w:left="2160"/>
        <w:jc w:val="both"/>
        <w:rPr>
          <w:rFonts w:ascii="Times New Roman" w:eastAsia="Times New Roman" w:hAnsi="Times New Roman" w:cs="Times New Roman"/>
          <w:sz w:val="24"/>
          <w:szCs w:val="24"/>
        </w:rPr>
      </w:pPr>
    </w:p>
    <w:p w14:paraId="7D60B18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Suposiciones y restricciones:</w:t>
      </w:r>
    </w:p>
    <w:p w14:paraId="0186A9CA"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maqueta no debe ocupar un área de más de 50x50 cm^2.</w:t>
      </w:r>
    </w:p>
    <w:p w14:paraId="262C4AAE"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materiales para la confección de la maqueta no deben sobrepasar el valor de $10.000 pesos chilenos.</w:t>
      </w:r>
    </w:p>
    <w:p w14:paraId="0C39B3B5" w14:textId="77777777" w:rsidR="008A69AF" w:rsidRDefault="008A69AF">
      <w:pPr>
        <w:ind w:left="2160"/>
        <w:jc w:val="both"/>
        <w:rPr>
          <w:rFonts w:ascii="Times New Roman" w:eastAsia="Times New Roman" w:hAnsi="Times New Roman" w:cs="Times New Roman"/>
          <w:sz w:val="24"/>
          <w:szCs w:val="24"/>
        </w:rPr>
      </w:pPr>
    </w:p>
    <w:p w14:paraId="1CAFD21A"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Entregables del Proyecto:</w:t>
      </w:r>
    </w:p>
    <w:p w14:paraId="201BF924" w14:textId="77777777" w:rsidR="008A69AF" w:rsidRDefault="007D4DFC">
      <w:pPr>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Bitácoras, informe de plan de proyecto, cartas Gantt, maqueta del SHC.</w:t>
      </w:r>
    </w:p>
    <w:p w14:paraId="6C31930F" w14:textId="77777777" w:rsidR="008A69AF" w:rsidRDefault="008A69AF">
      <w:pPr>
        <w:ind w:left="2160"/>
        <w:jc w:val="both"/>
        <w:rPr>
          <w:rFonts w:ascii="Times New Roman" w:eastAsia="Times New Roman" w:hAnsi="Times New Roman" w:cs="Times New Roman"/>
          <w:sz w:val="24"/>
          <w:szCs w:val="24"/>
        </w:rPr>
      </w:pPr>
    </w:p>
    <w:p w14:paraId="44E398C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Historial de versiones: Los cambios en las versiones y su registro se irán agregando en la plantilla de “Historial de cambios”, en el documento “PlandeproyectoSHC.pdf”</w:t>
      </w:r>
    </w:p>
    <w:p w14:paraId="6A67EE5D"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 Búsqueda de sistemas hidropónicos en navegadores web, tales como Pinterest, YouTube, Google, entre otros.</w:t>
      </w:r>
    </w:p>
    <w:p w14:paraId="30306637"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del Proyecto: Las tareas a cumplir se dividirán entre los miembros del grupo, así, se cumplirán los objetivos propuestos de manera </w:t>
      </w:r>
      <w:proofErr w:type="spellStart"/>
      <w:r>
        <w:rPr>
          <w:rFonts w:ascii="Times New Roman" w:eastAsia="Times New Roman" w:hAnsi="Times New Roman" w:cs="Times New Roman"/>
          <w:sz w:val="24"/>
          <w:szCs w:val="24"/>
        </w:rPr>
        <w:t>eficiente.En</w:t>
      </w:r>
      <w:proofErr w:type="spellEnd"/>
      <w:r>
        <w:rPr>
          <w:rFonts w:ascii="Times New Roman" w:eastAsia="Times New Roman" w:hAnsi="Times New Roman" w:cs="Times New Roman"/>
          <w:sz w:val="24"/>
          <w:szCs w:val="24"/>
        </w:rPr>
        <w:t xml:space="preserve"> el desarrollo de la maqueta se elegirá un modelo que cumpla con los requerimientos del proyecto, luego, se procederá a la confección de dicha maqueta; en esta etapa, se analizará la viabilidad del proyecto y posibles mejoras para éste. Se actualizarán los documentos y tareas que sean necesarias de acuerdo al avance semanal del proyecto, así se tendrá un plan de proyecto más organizado, lo que concluirá con un correcto desarrollo de éste.</w:t>
      </w:r>
    </w:p>
    <w:p w14:paraId="4BCE0C32"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y entidades internas: Analista, Programador, Diseñador gráfico, Jefe de proyecto. </w:t>
      </w:r>
    </w:p>
    <w:p w14:paraId="3AB6A73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Roles y responsabilidades: Programador: Codifica las especificaciones detalladas en el diseño según lenguaje de trabajo. </w:t>
      </w:r>
    </w:p>
    <w:p w14:paraId="41D06D16" w14:textId="77777777" w:rsidR="00B31E97" w:rsidRDefault="007D4DFC" w:rsidP="00B31E97">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Mecanismos de Comunicación: </w:t>
      </w:r>
    </w:p>
    <w:p w14:paraId="62C21119" w14:textId="77777777" w:rsidR="00B31E97" w:rsidRDefault="007D4DFC" w:rsidP="00B31E97">
      <w:pPr>
        <w:numPr>
          <w:ilvl w:val="2"/>
          <w:numId w:val="7"/>
        </w:numPr>
        <w:jc w:val="both"/>
        <w:rPr>
          <w:rFonts w:ascii="Times New Roman" w:eastAsia="Times New Roman" w:hAnsi="Times New Roman" w:cs="Times New Roman"/>
          <w:sz w:val="24"/>
          <w:szCs w:val="24"/>
        </w:rPr>
      </w:pPr>
      <w:r w:rsidRPr="00B31E97">
        <w:rPr>
          <w:rFonts w:ascii="Times New Roman" w:eastAsia="Times New Roman" w:hAnsi="Times New Roman" w:cs="Times New Roman"/>
          <w:sz w:val="24"/>
          <w:szCs w:val="24"/>
        </w:rPr>
        <w:lastRenderedPageBreak/>
        <w:t>Correo</w:t>
      </w:r>
      <w:r w:rsidR="00B31E97" w:rsidRPr="00B31E97">
        <w:rPr>
          <w:rFonts w:ascii="Times New Roman" w:eastAsia="Times New Roman" w:hAnsi="Times New Roman" w:cs="Times New Roman"/>
          <w:sz w:val="24"/>
          <w:szCs w:val="24"/>
        </w:rPr>
        <w:t xml:space="preserve"> </w:t>
      </w:r>
      <w:r w:rsidRPr="00B31E97">
        <w:rPr>
          <w:rFonts w:ascii="Times New Roman" w:eastAsia="Times New Roman" w:hAnsi="Times New Roman" w:cs="Times New Roman"/>
          <w:sz w:val="24"/>
          <w:szCs w:val="24"/>
        </w:rPr>
        <w:t xml:space="preserve">electrónico: </w:t>
      </w:r>
      <w:hyperlink r:id="rId10" w:history="1">
        <w:r w:rsidR="00B31E97" w:rsidRPr="002968E2">
          <w:rPr>
            <w:rStyle w:val="Hipervnculo"/>
            <w:rFonts w:ascii="Times New Roman" w:eastAsia="Times New Roman" w:hAnsi="Times New Roman" w:cs="Times New Roman"/>
            <w:sz w:val="24"/>
            <w:szCs w:val="24"/>
          </w:rPr>
          <w:t>jrojasxyz@gmail.com</w:t>
        </w:r>
      </w:hyperlink>
      <w:r w:rsidRPr="00B31E97">
        <w:rPr>
          <w:rFonts w:ascii="Times New Roman" w:eastAsia="Times New Roman" w:hAnsi="Times New Roman" w:cs="Times New Roman"/>
          <w:sz w:val="24"/>
          <w:szCs w:val="24"/>
        </w:rPr>
        <w:t>,</w:t>
      </w:r>
      <w:hyperlink r:id="rId11" w:history="1">
        <w:r w:rsidR="00B31E97" w:rsidRPr="00B31E97">
          <w:rPr>
            <w:rStyle w:val="Hipervnculo"/>
            <w:rFonts w:ascii="Times New Roman" w:eastAsia="Times New Roman" w:hAnsi="Times New Roman" w:cs="Times New Roman"/>
            <w:sz w:val="24"/>
            <w:szCs w:val="24"/>
          </w:rPr>
          <w:t>llmoscoso@hotmail.com</w:t>
        </w:r>
      </w:hyperlink>
      <w:r w:rsidRPr="00B31E97">
        <w:rPr>
          <w:rFonts w:ascii="Times New Roman" w:eastAsia="Times New Roman" w:hAnsi="Times New Roman" w:cs="Times New Roman"/>
          <w:sz w:val="24"/>
          <w:szCs w:val="24"/>
        </w:rPr>
        <w:t xml:space="preserve">, </w:t>
      </w:r>
      <w:hyperlink r:id="rId12">
        <w:r w:rsidRPr="00B31E97">
          <w:rPr>
            <w:rFonts w:ascii="Times New Roman" w:eastAsia="Times New Roman" w:hAnsi="Times New Roman" w:cs="Times New Roman"/>
            <w:sz w:val="24"/>
            <w:szCs w:val="24"/>
            <w:u w:val="single"/>
          </w:rPr>
          <w:t>rodriwagg@gmail.com</w:t>
        </w:r>
      </w:hyperlink>
      <w:r w:rsidRPr="00B31E97">
        <w:rPr>
          <w:rFonts w:ascii="Times New Roman" w:eastAsia="Times New Roman" w:hAnsi="Times New Roman" w:cs="Times New Roman"/>
          <w:sz w:val="24"/>
          <w:szCs w:val="24"/>
        </w:rPr>
        <w:t>.</w:t>
      </w:r>
    </w:p>
    <w:p w14:paraId="7AE2E35A" w14:textId="375E173C" w:rsidR="008A69AF" w:rsidRPr="00B31E97" w:rsidRDefault="007D4DFC" w:rsidP="00B31E97">
      <w:pPr>
        <w:numPr>
          <w:ilvl w:val="2"/>
          <w:numId w:val="7"/>
        </w:numPr>
        <w:jc w:val="both"/>
        <w:rPr>
          <w:rFonts w:ascii="Times New Roman" w:eastAsia="Times New Roman" w:hAnsi="Times New Roman" w:cs="Times New Roman"/>
          <w:sz w:val="24"/>
          <w:szCs w:val="24"/>
        </w:rPr>
      </w:pPr>
      <w:r w:rsidRPr="00B31E97">
        <w:rPr>
          <w:rFonts w:ascii="Times New Roman" w:eastAsia="Times New Roman" w:hAnsi="Times New Roman" w:cs="Times New Roman"/>
          <w:sz w:val="24"/>
          <w:szCs w:val="24"/>
        </w:rPr>
        <w:t xml:space="preserve"> Cuentas en redes sociales: Grupo WhatsApp del proyecto. Grupo de</w:t>
      </w:r>
      <w:r w:rsidR="00B31E97">
        <w:rPr>
          <w:rFonts w:ascii="Times New Roman" w:eastAsia="Times New Roman" w:hAnsi="Times New Roman" w:cs="Times New Roman"/>
          <w:sz w:val="24"/>
          <w:szCs w:val="24"/>
        </w:rPr>
        <w:t xml:space="preserve">  </w:t>
      </w:r>
      <w:proofErr w:type="spellStart"/>
      <w:r w:rsidRPr="00B31E97">
        <w:rPr>
          <w:rFonts w:ascii="Times New Roman" w:eastAsia="Times New Roman" w:hAnsi="Times New Roman" w:cs="Times New Roman"/>
          <w:sz w:val="24"/>
          <w:szCs w:val="24"/>
        </w:rPr>
        <w:t>facebook</w:t>
      </w:r>
      <w:proofErr w:type="spellEnd"/>
      <w:r w:rsidRPr="00B31E97">
        <w:rPr>
          <w:rFonts w:ascii="Times New Roman" w:eastAsia="Times New Roman" w:hAnsi="Times New Roman" w:cs="Times New Roman"/>
          <w:sz w:val="24"/>
          <w:szCs w:val="24"/>
        </w:rPr>
        <w:t xml:space="preserve"> del proyecto “Proyecto2 - 2019”.</w:t>
      </w:r>
    </w:p>
    <w:p w14:paraId="6D38F4F2"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los procesos de gestión: A continuación, se detalla la planificación de los procesos de gestión y sus respectivas etapas.</w:t>
      </w:r>
    </w:p>
    <w:p w14:paraId="3D19CE7E"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inicial del proyecto</w:t>
      </w:r>
    </w:p>
    <w:p w14:paraId="221384E0"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estimaciones:</w:t>
      </w:r>
    </w:p>
    <w:p w14:paraId="61DD5BB1" w14:textId="77777777" w:rsidR="008A69AF" w:rsidRDefault="007D4DFC">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Costo del software de desarrollo: $0 (software libre)</w:t>
      </w:r>
    </w:p>
    <w:p w14:paraId="041378BC" w14:textId="77777777" w:rsidR="008A69AF" w:rsidRDefault="007D4DFC">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Costo total horas de programación: $760.000</w:t>
      </w:r>
      <w:r>
        <w:rPr>
          <w:rFonts w:ascii="Times New Roman" w:eastAsia="Times New Roman" w:hAnsi="Times New Roman" w:cs="Times New Roman"/>
          <w:sz w:val="24"/>
          <w:szCs w:val="24"/>
        </w:rPr>
        <w:br/>
        <w:t>Tiempo para programación: 3 meses.</w:t>
      </w:r>
    </w:p>
    <w:p w14:paraId="7A0B793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recursos humanos:</w:t>
      </w:r>
    </w:p>
    <w:p w14:paraId="25355625" w14:textId="77777777" w:rsidR="008A69AF" w:rsidRDefault="007D4DFC">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Analistas: Javier Rojas; </w:t>
      </w:r>
      <w:proofErr w:type="spellStart"/>
      <w:r>
        <w:rPr>
          <w:rFonts w:ascii="Times New Roman" w:eastAsia="Times New Roman" w:hAnsi="Times New Roman" w:cs="Times New Roman"/>
          <w:sz w:val="24"/>
          <w:szCs w:val="24"/>
        </w:rPr>
        <w:t>Diseñador:Rodrigo</w:t>
      </w:r>
      <w:proofErr w:type="spellEnd"/>
      <w:r>
        <w:rPr>
          <w:rFonts w:ascii="Times New Roman" w:eastAsia="Times New Roman" w:hAnsi="Times New Roman" w:cs="Times New Roman"/>
          <w:sz w:val="24"/>
          <w:szCs w:val="24"/>
        </w:rPr>
        <w:t xml:space="preserve"> González;</w:t>
      </w:r>
    </w:p>
    <w:p w14:paraId="0A36A156" w14:textId="77777777" w:rsidR="008A69AF" w:rsidRDefault="007D4DFC">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Programador: </w:t>
      </w:r>
      <w:proofErr w:type="spellStart"/>
      <w:r>
        <w:rPr>
          <w:rFonts w:ascii="Times New Roman" w:eastAsia="Times New Roman" w:hAnsi="Times New Roman" w:cs="Times New Roman"/>
          <w:sz w:val="24"/>
          <w:szCs w:val="24"/>
        </w:rPr>
        <w:t>Llosect</w:t>
      </w:r>
      <w:proofErr w:type="spellEnd"/>
      <w:r>
        <w:rPr>
          <w:rFonts w:ascii="Times New Roman" w:eastAsia="Times New Roman" w:hAnsi="Times New Roman" w:cs="Times New Roman"/>
          <w:sz w:val="24"/>
          <w:szCs w:val="24"/>
        </w:rPr>
        <w:t xml:space="preserve"> Moscoso; Jefe de Proyecto: Javier Rojas.</w:t>
      </w:r>
    </w:p>
    <w:p w14:paraId="6CD81630"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Actividades</w:t>
      </w:r>
    </w:p>
    <w:p w14:paraId="38D82740"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de trabajo:</w:t>
      </w:r>
    </w:p>
    <w:p w14:paraId="576686CF" w14:textId="77777777" w:rsidR="008A69AF" w:rsidRDefault="007D4DFC">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del proyecto: establecer panorama general, organización del proyecto, etc.</w:t>
      </w:r>
    </w:p>
    <w:p w14:paraId="134E94C2" w14:textId="77777777" w:rsidR="008A69AF" w:rsidRDefault="007D4DFC">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Ejecución del Proyecto: Análisis, diseño, etc. </w:t>
      </w:r>
    </w:p>
    <w:p w14:paraId="48AD9CFC"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Asignación de tiempo:</w:t>
      </w:r>
    </w:p>
    <w:p w14:paraId="476C4677" w14:textId="77777777" w:rsidR="008A69AF" w:rsidRDefault="007D4DFC">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del proyecto: 2-3 semanas.</w:t>
      </w:r>
    </w:p>
    <w:p w14:paraId="1FD811AF" w14:textId="77777777" w:rsidR="008A69AF" w:rsidRDefault="007D4DFC">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Ejecución del proyecto: 12 a 13 semanas.</w:t>
      </w:r>
    </w:p>
    <w:p w14:paraId="3F2B20DE"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Riesgos: El plan de riesgos está establecido y detallado en el documento “RiesgosP1.doc”</w:t>
      </w:r>
    </w:p>
    <w:p w14:paraId="7498CA9F"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procesos Técnicos: Se especifican los procesos técnicos de acuerdo al proyecto.</w:t>
      </w:r>
    </w:p>
    <w:p w14:paraId="24A23E22"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Proceso: Referirse a documento “EntregablesG1.word”</w:t>
      </w:r>
    </w:p>
    <w:p w14:paraId="7F36684D"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Herramientas y técnicas: </w:t>
      </w:r>
    </w:p>
    <w:p w14:paraId="654C5CE3" w14:textId="77777777" w:rsidR="008A69AF" w:rsidRDefault="007D4DFC">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Herramientas: </w:t>
      </w:r>
      <w:proofErr w:type="spellStart"/>
      <w:r>
        <w:rPr>
          <w:rFonts w:ascii="Times New Roman" w:eastAsia="Times New Roman" w:hAnsi="Times New Roman" w:cs="Times New Roman"/>
          <w:sz w:val="24"/>
          <w:szCs w:val="24"/>
        </w:rPr>
        <w:t>TinkerCad</w:t>
      </w:r>
      <w:proofErr w:type="spellEnd"/>
      <w:r>
        <w:rPr>
          <w:rFonts w:ascii="Times New Roman" w:eastAsia="Times New Roman" w:hAnsi="Times New Roman" w:cs="Times New Roman"/>
          <w:sz w:val="24"/>
          <w:szCs w:val="24"/>
        </w:rPr>
        <w:t>, Documentos de Google, Google Drive.</w:t>
      </w:r>
    </w:p>
    <w:p w14:paraId="3D9467AD" w14:textId="77777777" w:rsidR="008A69AF" w:rsidRDefault="007D4DFC">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Técnicas: Dividir para conquistar, entre otros. </w:t>
      </w:r>
    </w:p>
    <w:p w14:paraId="015A3151"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aceptación del producto</w:t>
      </w:r>
    </w:p>
    <w:p w14:paraId="7C229F41" w14:textId="77777777" w:rsidR="008A69AF" w:rsidRDefault="007D4DFC">
      <w:pPr>
        <w:numPr>
          <w:ilvl w:val="2"/>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:Acta de conformidad según formato:</w:t>
      </w:r>
    </w:p>
    <w:p w14:paraId="57446E9C"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“ActaConformidad.pdf”</w:t>
      </w:r>
    </w:p>
    <w:p w14:paraId="77542E8F" w14:textId="77777777" w:rsidR="008A69AF" w:rsidRDefault="007D4DFC">
      <w:pPr>
        <w:spacing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“EncuestaSatisfacción.pdf”</w:t>
      </w:r>
    </w:p>
    <w:p w14:paraId="738B269F" w14:textId="77777777" w:rsidR="008A69AF" w:rsidRDefault="007D4DFC">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procesos de soporte: A continuación, los procesos de soporte relacionados.</w:t>
      </w:r>
    </w:p>
    <w:p w14:paraId="3C559993" w14:textId="77777777" w:rsidR="008A69AF" w:rsidRDefault="007D4DFC">
      <w:pPr>
        <w:numPr>
          <w:ilvl w:val="1"/>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la documentación:</w:t>
      </w:r>
    </w:p>
    <w:p w14:paraId="3AF160F6" w14:textId="77777777" w:rsidR="008A69AF" w:rsidRDefault="007D4DFC">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Manuales: Usuario e instalación</w:t>
      </w:r>
    </w:p>
    <w:p w14:paraId="59219EEC" w14:textId="77777777" w:rsidR="008A69AF" w:rsidRDefault="007D4DFC">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Entregables:”EntregablesG1M1.pdf”.</w:t>
      </w:r>
    </w:p>
    <w:p w14:paraId="79DAB09A" w14:textId="31E2CD38" w:rsidR="008A69AF" w:rsidRDefault="008A69AF">
      <w:pPr>
        <w:spacing w:line="240" w:lineRule="auto"/>
        <w:ind w:left="2160"/>
        <w:jc w:val="both"/>
        <w:rPr>
          <w:rFonts w:ascii="Times New Roman" w:eastAsia="Times New Roman" w:hAnsi="Times New Roman" w:cs="Times New Roman"/>
          <w:sz w:val="24"/>
          <w:szCs w:val="24"/>
        </w:rPr>
      </w:pPr>
    </w:p>
    <w:p w14:paraId="64E7A9FE" w14:textId="26716E82" w:rsidR="00567EA4" w:rsidRDefault="00567EA4">
      <w:pPr>
        <w:spacing w:line="240" w:lineRule="auto"/>
        <w:ind w:left="2160"/>
        <w:jc w:val="both"/>
        <w:rPr>
          <w:rFonts w:ascii="Times New Roman" w:eastAsia="Times New Roman" w:hAnsi="Times New Roman" w:cs="Times New Roman"/>
          <w:sz w:val="24"/>
          <w:szCs w:val="24"/>
        </w:rPr>
      </w:pPr>
    </w:p>
    <w:p w14:paraId="68A94704" w14:textId="411663D5" w:rsidR="00567EA4" w:rsidRDefault="00567EA4">
      <w:pPr>
        <w:spacing w:line="240" w:lineRule="auto"/>
        <w:ind w:left="2160"/>
        <w:jc w:val="both"/>
        <w:rPr>
          <w:rFonts w:ascii="Times New Roman" w:eastAsia="Times New Roman" w:hAnsi="Times New Roman" w:cs="Times New Roman"/>
          <w:sz w:val="24"/>
          <w:szCs w:val="24"/>
        </w:rPr>
      </w:pPr>
    </w:p>
    <w:p w14:paraId="1300B421" w14:textId="1D0B0FFC" w:rsidR="00567EA4" w:rsidRDefault="00567EA4">
      <w:pPr>
        <w:spacing w:line="240" w:lineRule="auto"/>
        <w:ind w:left="2160"/>
        <w:jc w:val="both"/>
        <w:rPr>
          <w:rFonts w:ascii="Times New Roman" w:eastAsia="Times New Roman" w:hAnsi="Times New Roman" w:cs="Times New Roman"/>
          <w:sz w:val="24"/>
          <w:szCs w:val="24"/>
        </w:rPr>
      </w:pPr>
    </w:p>
    <w:p w14:paraId="4C7100A7" w14:textId="77777777" w:rsidR="00567EA4" w:rsidRDefault="00567EA4">
      <w:pPr>
        <w:spacing w:line="240" w:lineRule="auto"/>
        <w:ind w:left="2160"/>
        <w:jc w:val="both"/>
        <w:rPr>
          <w:rFonts w:ascii="Times New Roman" w:eastAsia="Times New Roman" w:hAnsi="Times New Roman" w:cs="Times New Roman"/>
          <w:sz w:val="24"/>
          <w:szCs w:val="24"/>
        </w:rPr>
      </w:pPr>
    </w:p>
    <w:p w14:paraId="55B60139" w14:textId="26F200BD" w:rsidR="008A69AF" w:rsidRPr="00F21700" w:rsidRDefault="007D4DFC" w:rsidP="00F21700">
      <w:pPr>
        <w:pStyle w:val="Ttulo1"/>
        <w:jc w:val="center"/>
        <w:rPr>
          <w:rFonts w:ascii="Times New Roman" w:hAnsi="Times New Roman" w:cs="Times New Roman"/>
          <w:b/>
          <w:bCs/>
          <w:sz w:val="24"/>
          <w:szCs w:val="24"/>
        </w:rPr>
      </w:pPr>
      <w:bookmarkStart w:id="14" w:name="_Toc19026070"/>
      <w:r w:rsidRPr="00F21700">
        <w:rPr>
          <w:rFonts w:ascii="Times New Roman" w:hAnsi="Times New Roman" w:cs="Times New Roman"/>
          <w:b/>
          <w:bCs/>
          <w:sz w:val="24"/>
          <w:szCs w:val="24"/>
        </w:rPr>
        <w:lastRenderedPageBreak/>
        <w:t>Tratamientos de los riesgos</w:t>
      </w:r>
      <w:bookmarkEnd w:id="14"/>
    </w:p>
    <w:p w14:paraId="4259DC85" w14:textId="77777777" w:rsidR="008A69AF" w:rsidRDefault="008A69AF">
      <w:pPr>
        <w:spacing w:line="240" w:lineRule="auto"/>
        <w:ind w:left="2160"/>
        <w:rPr>
          <w:rFonts w:ascii="Times New Roman" w:eastAsia="Times New Roman" w:hAnsi="Times New Roman" w:cs="Times New Roman"/>
          <w:b/>
          <w:sz w:val="24"/>
          <w:szCs w:val="24"/>
        </w:rPr>
      </w:pPr>
    </w:p>
    <w:p w14:paraId="0C6DBAFA" w14:textId="77777777" w:rsidR="008A69AF" w:rsidRDefault="007D4DFC">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Para evitar problemas durante el transcurso del proyecto, antes se tiene que hacer un análisis de los posibles problemas que podrían surgir en el Proyecto. Para realizar esta evaluación se debe contabilizar todos los activos que la misma posee, así como las amenazas y debilidades a las que se enfrenta, para a continuación, poder calcular la probabilidad de que suceda cada una de las posibles combinaciones de activos-amenazas- debilidad. Una vez realizado esto, podemos conocer el nivel de riesgo al que se enfrenta cada entidad en concreto. A continuación se muestra la tabla de los posibles riesgo, probabilidad de ocurrencia, nivel de impacto y su acción remedial.</w:t>
      </w:r>
    </w:p>
    <w:p w14:paraId="68AAC86F" w14:textId="77777777" w:rsidR="008A69AF" w:rsidRDefault="008A69AF">
      <w:pPr>
        <w:spacing w:line="240" w:lineRule="auto"/>
        <w:ind w:left="2160"/>
        <w:rPr>
          <w:rFonts w:ascii="Times New Roman" w:eastAsia="Times New Roman" w:hAnsi="Times New Roman" w:cs="Times New Roman"/>
          <w:b/>
          <w:sz w:val="24"/>
          <w:szCs w:val="24"/>
        </w:rPr>
      </w:pPr>
    </w:p>
    <w:tbl>
      <w:tblPr>
        <w:tblStyle w:val="a"/>
        <w:tblW w:w="10755" w:type="dxa"/>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2355"/>
        <w:gridCol w:w="1575"/>
        <w:gridCol w:w="3915"/>
      </w:tblGrid>
      <w:tr w:rsidR="008A69AF" w14:paraId="2C58D819" w14:textId="77777777">
        <w:trPr>
          <w:trHeight w:val="960"/>
        </w:trPr>
        <w:tc>
          <w:tcPr>
            <w:tcW w:w="2910" w:type="dxa"/>
            <w:tcBorders>
              <w:top w:val="single" w:sz="8" w:space="0" w:color="9F9F9F"/>
              <w:left w:val="single" w:sz="8" w:space="0" w:color="9F9F9F"/>
              <w:bottom w:val="single" w:sz="8" w:space="0" w:color="9F9F9F"/>
              <w:right w:val="single" w:sz="8" w:space="0" w:color="9F9F9F"/>
            </w:tcBorders>
            <w:shd w:val="clear" w:color="auto" w:fill="F1F1F1"/>
            <w:tcMar>
              <w:top w:w="100" w:type="dxa"/>
              <w:left w:w="100" w:type="dxa"/>
              <w:bottom w:w="100" w:type="dxa"/>
              <w:right w:w="100" w:type="dxa"/>
            </w:tcMar>
          </w:tcPr>
          <w:p w14:paraId="7AD82C54" w14:textId="77777777" w:rsidR="008A69AF" w:rsidRDefault="007D4DFC">
            <w:pPr>
              <w:spacing w:after="240" w:line="240" w:lineRule="auto"/>
              <w:ind w:left="280" w:hanging="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RIESGOS</w:t>
            </w:r>
          </w:p>
        </w:tc>
        <w:tc>
          <w:tcPr>
            <w:tcW w:w="2355" w:type="dxa"/>
            <w:tcBorders>
              <w:top w:val="single" w:sz="8" w:space="0" w:color="9F9F9F"/>
              <w:bottom w:val="single" w:sz="8" w:space="0" w:color="EFEFEF"/>
              <w:right w:val="single" w:sz="8" w:space="0" w:color="9F9F9F"/>
            </w:tcBorders>
            <w:shd w:val="clear" w:color="auto" w:fill="F1F1F1"/>
            <w:tcMar>
              <w:top w:w="100" w:type="dxa"/>
              <w:left w:w="100" w:type="dxa"/>
              <w:bottom w:w="100" w:type="dxa"/>
              <w:right w:w="100" w:type="dxa"/>
            </w:tcMar>
          </w:tcPr>
          <w:p w14:paraId="522982D5" w14:textId="77777777" w:rsidR="008A69AF" w:rsidRDefault="007D4DFC">
            <w:pPr>
              <w:spacing w:before="60" w:line="240" w:lineRule="auto"/>
              <w:ind w:left="420" w:right="120" w:hanging="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PROBABILIDAD DE   OCURRENCIA</w:t>
            </w:r>
          </w:p>
        </w:tc>
        <w:tc>
          <w:tcPr>
            <w:tcW w:w="1575" w:type="dxa"/>
            <w:tcBorders>
              <w:top w:val="single" w:sz="8" w:space="0" w:color="9F9F9F"/>
              <w:bottom w:val="single" w:sz="8" w:space="0" w:color="EFEFEF"/>
              <w:right w:val="single" w:sz="8" w:space="0" w:color="9F9F9F"/>
            </w:tcBorders>
            <w:shd w:val="clear" w:color="auto" w:fill="F1F1F1"/>
            <w:tcMar>
              <w:top w:w="100" w:type="dxa"/>
              <w:left w:w="100" w:type="dxa"/>
              <w:bottom w:w="100" w:type="dxa"/>
              <w:right w:w="100" w:type="dxa"/>
            </w:tcMar>
          </w:tcPr>
          <w:p w14:paraId="1D8D0A03" w14:textId="77777777" w:rsidR="008A69AF" w:rsidRDefault="007D4DFC">
            <w:pPr>
              <w:spacing w:before="60" w:line="240" w:lineRule="auto"/>
              <w:ind w:left="260" w:righ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 DE  IMPACTO</w:t>
            </w:r>
          </w:p>
        </w:tc>
        <w:tc>
          <w:tcPr>
            <w:tcW w:w="3915" w:type="dxa"/>
            <w:tcBorders>
              <w:top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46C5C664" w14:textId="77777777" w:rsidR="008A69AF" w:rsidRDefault="007D4DFC">
            <w:pPr>
              <w:spacing w:after="240" w:line="240" w:lineRule="auto"/>
              <w:ind w:left="280" w:hanging="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ACCIÓN REMEDIAL</w:t>
            </w:r>
          </w:p>
        </w:tc>
      </w:tr>
      <w:tr w:rsidR="008A69AF" w14:paraId="161A69AC" w14:textId="77777777">
        <w:trPr>
          <w:trHeight w:val="15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676714E4" w14:textId="77777777" w:rsidR="008A69AF" w:rsidRDefault="007D4DFC">
            <w:pPr>
              <w:spacing w:before="20" w:line="240" w:lineRule="auto"/>
              <w:ind w:left="440" w:right="380" w:hanging="160"/>
              <w:rPr>
                <w:rFonts w:ascii="Times New Roman" w:eastAsia="Times New Roman" w:hAnsi="Times New Roman" w:cs="Times New Roman"/>
              </w:rPr>
            </w:pPr>
            <w:r>
              <w:rPr>
                <w:rFonts w:ascii="Times New Roman" w:eastAsia="Times New Roman" w:hAnsi="Times New Roman" w:cs="Times New Roman"/>
              </w:rPr>
              <w:t>Algún integrante del equipo cambiará los requisitos.</w:t>
            </w:r>
          </w:p>
        </w:tc>
        <w:tc>
          <w:tcPr>
            <w:tcW w:w="2355" w:type="dxa"/>
            <w:tcBorders>
              <w:bottom w:val="single" w:sz="8" w:space="0" w:color="EFEFEF"/>
              <w:right w:val="single" w:sz="8" w:space="0" w:color="EFEFEF"/>
            </w:tcBorders>
            <w:tcMar>
              <w:top w:w="100" w:type="dxa"/>
              <w:left w:w="100" w:type="dxa"/>
              <w:bottom w:w="100" w:type="dxa"/>
              <w:right w:w="100" w:type="dxa"/>
            </w:tcMar>
          </w:tcPr>
          <w:p w14:paraId="7899588C"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60%</w:t>
            </w:r>
          </w:p>
        </w:tc>
        <w:tc>
          <w:tcPr>
            <w:tcW w:w="1575" w:type="dxa"/>
            <w:tcBorders>
              <w:bottom w:val="single" w:sz="8" w:space="0" w:color="EFEFEF"/>
              <w:right w:val="single" w:sz="8" w:space="0" w:color="EFEFEF"/>
            </w:tcBorders>
            <w:tcMar>
              <w:top w:w="100" w:type="dxa"/>
              <w:left w:w="100" w:type="dxa"/>
              <w:bottom w:w="100" w:type="dxa"/>
              <w:right w:w="100" w:type="dxa"/>
            </w:tcMar>
          </w:tcPr>
          <w:p w14:paraId="2DE6FE61"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11B98B1C" w14:textId="77777777" w:rsidR="008A69AF" w:rsidRDefault="007D4DFC">
            <w:pPr>
              <w:spacing w:line="240" w:lineRule="auto"/>
              <w:ind w:left="280" w:hanging="160"/>
              <w:rPr>
                <w:rFonts w:ascii="Times New Roman" w:eastAsia="Times New Roman" w:hAnsi="Times New Roman" w:cs="Times New Roman"/>
              </w:rPr>
            </w:pPr>
            <w:r>
              <w:rPr>
                <w:rFonts w:ascii="Times New Roman" w:eastAsia="Times New Roman" w:hAnsi="Times New Roman" w:cs="Times New Roman"/>
              </w:rPr>
              <w:tab/>
              <w:t>Se conversa el tema desde antes para evitar futuros problemas, poniendo en el reglamento de equipo que no se harán cambios una vez firmado el pacto.</w:t>
            </w:r>
          </w:p>
        </w:tc>
      </w:tr>
      <w:tr w:rsidR="008A69AF" w14:paraId="374C8D91"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0E549D51" w14:textId="77777777" w:rsidR="008A69AF" w:rsidRDefault="007D4DFC">
            <w:pPr>
              <w:spacing w:before="20" w:line="240" w:lineRule="auto"/>
              <w:ind w:left="440" w:right="160" w:hanging="160"/>
              <w:rPr>
                <w:rFonts w:ascii="Times New Roman" w:eastAsia="Times New Roman" w:hAnsi="Times New Roman" w:cs="Times New Roman"/>
              </w:rPr>
            </w:pPr>
            <w:r>
              <w:rPr>
                <w:rFonts w:ascii="Times New Roman" w:eastAsia="Times New Roman" w:hAnsi="Times New Roman" w:cs="Times New Roman"/>
              </w:rPr>
              <w:t>Falta de formación en las herramientas</w:t>
            </w:r>
          </w:p>
        </w:tc>
        <w:tc>
          <w:tcPr>
            <w:tcW w:w="2355" w:type="dxa"/>
            <w:tcBorders>
              <w:bottom w:val="single" w:sz="8" w:space="0" w:color="EFEFEF"/>
              <w:right w:val="single" w:sz="8" w:space="0" w:color="EFEFEF"/>
            </w:tcBorders>
            <w:tcMar>
              <w:top w:w="100" w:type="dxa"/>
              <w:left w:w="100" w:type="dxa"/>
              <w:bottom w:w="100" w:type="dxa"/>
              <w:right w:w="100" w:type="dxa"/>
            </w:tcMar>
          </w:tcPr>
          <w:p w14:paraId="5F23D7E2"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80%</w:t>
            </w:r>
          </w:p>
        </w:tc>
        <w:tc>
          <w:tcPr>
            <w:tcW w:w="1575" w:type="dxa"/>
            <w:tcBorders>
              <w:bottom w:val="single" w:sz="8" w:space="0" w:color="EFEFEF"/>
              <w:right w:val="single" w:sz="8" w:space="0" w:color="EFEFEF"/>
            </w:tcBorders>
            <w:tcMar>
              <w:top w:w="100" w:type="dxa"/>
              <w:left w:w="100" w:type="dxa"/>
              <w:bottom w:w="100" w:type="dxa"/>
              <w:right w:w="100" w:type="dxa"/>
            </w:tcMar>
          </w:tcPr>
          <w:p w14:paraId="7D1DE06D"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3</w:t>
            </w:r>
          </w:p>
        </w:tc>
        <w:tc>
          <w:tcPr>
            <w:tcW w:w="3915" w:type="dxa"/>
            <w:tcBorders>
              <w:bottom w:val="single" w:sz="8" w:space="0" w:color="EFEFEF"/>
              <w:right w:val="single" w:sz="8" w:space="0" w:color="EFEFEF"/>
            </w:tcBorders>
            <w:tcMar>
              <w:top w:w="100" w:type="dxa"/>
              <w:left w:w="100" w:type="dxa"/>
              <w:bottom w:w="100" w:type="dxa"/>
              <w:right w:w="100" w:type="dxa"/>
            </w:tcMar>
          </w:tcPr>
          <w:p w14:paraId="7E37A1F1" w14:textId="77777777" w:rsidR="008A69AF" w:rsidRDefault="007D4DFC">
            <w:pPr>
              <w:spacing w:line="240" w:lineRule="auto"/>
              <w:ind w:left="280" w:hanging="160"/>
              <w:rPr>
                <w:rFonts w:ascii="Times New Roman" w:eastAsia="Times New Roman" w:hAnsi="Times New Roman" w:cs="Times New Roman"/>
              </w:rPr>
            </w:pPr>
            <w:r>
              <w:rPr>
                <w:rFonts w:ascii="Times New Roman" w:eastAsia="Times New Roman" w:hAnsi="Times New Roman" w:cs="Times New Roman"/>
              </w:rPr>
              <w:tab/>
              <w:t xml:space="preserve">Informarse sobre el uso de las herramientas utilizando el apoyo ayudantes e información externa al proyecto. </w:t>
            </w:r>
          </w:p>
        </w:tc>
      </w:tr>
      <w:tr w:rsidR="008A69AF" w14:paraId="416DCD84"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0EDFC6A0" w14:textId="77777777" w:rsidR="008A69AF" w:rsidRDefault="007D4DFC">
            <w:pPr>
              <w:spacing w:before="20" w:line="240" w:lineRule="auto"/>
              <w:ind w:left="440" w:right="120" w:hanging="160"/>
              <w:rPr>
                <w:rFonts w:ascii="Times New Roman" w:eastAsia="Times New Roman" w:hAnsi="Times New Roman" w:cs="Times New Roman"/>
              </w:rPr>
            </w:pPr>
            <w:r>
              <w:rPr>
                <w:rFonts w:ascii="Times New Roman" w:eastAsia="Times New Roman" w:hAnsi="Times New Roman" w:cs="Times New Roman"/>
              </w:rPr>
              <w:t>La estimación del tamaño del proyecto es errónea</w:t>
            </w:r>
          </w:p>
        </w:tc>
        <w:tc>
          <w:tcPr>
            <w:tcW w:w="2355" w:type="dxa"/>
            <w:tcBorders>
              <w:bottom w:val="single" w:sz="8" w:space="0" w:color="EFEFEF"/>
              <w:right w:val="single" w:sz="8" w:space="0" w:color="EFEFEF"/>
            </w:tcBorders>
            <w:tcMar>
              <w:top w:w="100" w:type="dxa"/>
              <w:left w:w="100" w:type="dxa"/>
              <w:bottom w:w="100" w:type="dxa"/>
              <w:right w:w="100" w:type="dxa"/>
            </w:tcMar>
          </w:tcPr>
          <w:p w14:paraId="39D39E86"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70%</w:t>
            </w:r>
          </w:p>
        </w:tc>
        <w:tc>
          <w:tcPr>
            <w:tcW w:w="1575" w:type="dxa"/>
            <w:tcBorders>
              <w:bottom w:val="single" w:sz="8" w:space="0" w:color="EFEFEF"/>
              <w:right w:val="single" w:sz="8" w:space="0" w:color="EFEFEF"/>
            </w:tcBorders>
            <w:tcMar>
              <w:top w:w="100" w:type="dxa"/>
              <w:left w:w="100" w:type="dxa"/>
              <w:bottom w:w="100" w:type="dxa"/>
              <w:right w:w="100" w:type="dxa"/>
            </w:tcMar>
          </w:tcPr>
          <w:p w14:paraId="06754F94"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3</w:t>
            </w:r>
          </w:p>
        </w:tc>
        <w:tc>
          <w:tcPr>
            <w:tcW w:w="3915" w:type="dxa"/>
            <w:tcBorders>
              <w:bottom w:val="single" w:sz="8" w:space="0" w:color="EFEFEF"/>
              <w:right w:val="single" w:sz="8" w:space="0" w:color="EFEFEF"/>
            </w:tcBorders>
            <w:tcMar>
              <w:top w:w="100" w:type="dxa"/>
              <w:left w:w="100" w:type="dxa"/>
              <w:bottom w:w="100" w:type="dxa"/>
              <w:right w:w="100" w:type="dxa"/>
            </w:tcMar>
          </w:tcPr>
          <w:p w14:paraId="5D7A8C86"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Redefinir alcance del proyecto, utilizar materiales de medición correctos.</w:t>
            </w:r>
          </w:p>
        </w:tc>
      </w:tr>
      <w:tr w:rsidR="008A69AF" w14:paraId="4C1A9264" w14:textId="77777777">
        <w:trPr>
          <w:trHeight w:val="66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2C721CD1" w14:textId="77777777" w:rsidR="008A69AF" w:rsidRDefault="007D4DFC">
            <w:pPr>
              <w:spacing w:before="20" w:line="240" w:lineRule="auto"/>
              <w:ind w:left="440" w:right="320" w:hanging="160"/>
              <w:rPr>
                <w:rFonts w:ascii="Times New Roman" w:eastAsia="Times New Roman" w:hAnsi="Times New Roman" w:cs="Times New Roman"/>
              </w:rPr>
            </w:pPr>
            <w:r>
              <w:rPr>
                <w:rFonts w:ascii="Times New Roman" w:eastAsia="Times New Roman" w:hAnsi="Times New Roman" w:cs="Times New Roman"/>
              </w:rPr>
              <w:t>Habrá muchos cambios de personal</w:t>
            </w:r>
          </w:p>
        </w:tc>
        <w:tc>
          <w:tcPr>
            <w:tcW w:w="2355" w:type="dxa"/>
            <w:tcBorders>
              <w:bottom w:val="single" w:sz="8" w:space="0" w:color="EFEFEF"/>
              <w:right w:val="single" w:sz="8" w:space="0" w:color="EFEFEF"/>
            </w:tcBorders>
            <w:tcMar>
              <w:top w:w="100" w:type="dxa"/>
              <w:left w:w="100" w:type="dxa"/>
              <w:bottom w:w="100" w:type="dxa"/>
              <w:right w:w="100" w:type="dxa"/>
            </w:tcMar>
          </w:tcPr>
          <w:p w14:paraId="30C84BED"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60%</w:t>
            </w:r>
          </w:p>
        </w:tc>
        <w:tc>
          <w:tcPr>
            <w:tcW w:w="1575" w:type="dxa"/>
            <w:tcBorders>
              <w:bottom w:val="single" w:sz="8" w:space="0" w:color="EFEFEF"/>
              <w:right w:val="single" w:sz="8" w:space="0" w:color="EFEFEF"/>
            </w:tcBorders>
            <w:tcMar>
              <w:top w:w="100" w:type="dxa"/>
              <w:left w:w="100" w:type="dxa"/>
              <w:bottom w:w="100" w:type="dxa"/>
              <w:right w:w="100" w:type="dxa"/>
            </w:tcMar>
          </w:tcPr>
          <w:p w14:paraId="0F15A050"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4BB3CF0A"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Se instruye sobre su cargo como también sobre el proyecto que se está llevando.</w:t>
            </w:r>
          </w:p>
        </w:tc>
      </w:tr>
      <w:tr w:rsidR="008A69AF" w14:paraId="5BE582A2" w14:textId="77777777">
        <w:trPr>
          <w:trHeight w:val="800"/>
        </w:trPr>
        <w:tc>
          <w:tcPr>
            <w:tcW w:w="2910"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326EE56A" w14:textId="77777777" w:rsidR="008A69AF" w:rsidRDefault="007D4DFC">
            <w:pPr>
              <w:spacing w:before="20" w:line="240" w:lineRule="auto"/>
              <w:ind w:left="440" w:right="180" w:hanging="160"/>
              <w:rPr>
                <w:rFonts w:ascii="Times New Roman" w:eastAsia="Times New Roman" w:hAnsi="Times New Roman" w:cs="Times New Roman"/>
              </w:rPr>
            </w:pPr>
            <w:r>
              <w:rPr>
                <w:rFonts w:ascii="Times New Roman" w:eastAsia="Times New Roman" w:hAnsi="Times New Roman" w:cs="Times New Roman"/>
              </w:rPr>
              <w:t>La tecnología disponible no cubre las necesidades del proyecto</w:t>
            </w:r>
          </w:p>
        </w:tc>
        <w:tc>
          <w:tcPr>
            <w:tcW w:w="2355" w:type="dxa"/>
            <w:tcBorders>
              <w:bottom w:val="single" w:sz="8" w:space="0" w:color="EFEFEF"/>
              <w:right w:val="single" w:sz="8" w:space="0" w:color="EFEFEF"/>
            </w:tcBorders>
            <w:tcMar>
              <w:top w:w="100" w:type="dxa"/>
              <w:left w:w="100" w:type="dxa"/>
              <w:bottom w:w="100" w:type="dxa"/>
              <w:right w:w="100" w:type="dxa"/>
            </w:tcMar>
          </w:tcPr>
          <w:p w14:paraId="6363DA3D"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30%</w:t>
            </w:r>
          </w:p>
        </w:tc>
        <w:tc>
          <w:tcPr>
            <w:tcW w:w="1575" w:type="dxa"/>
            <w:tcBorders>
              <w:bottom w:val="single" w:sz="8" w:space="0" w:color="EFEFEF"/>
              <w:right w:val="single" w:sz="8" w:space="0" w:color="EFEFEF"/>
            </w:tcBorders>
            <w:tcMar>
              <w:top w:w="100" w:type="dxa"/>
              <w:left w:w="100" w:type="dxa"/>
              <w:bottom w:w="100" w:type="dxa"/>
              <w:right w:w="100" w:type="dxa"/>
            </w:tcMar>
          </w:tcPr>
          <w:p w14:paraId="08B841FC"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1</w:t>
            </w:r>
          </w:p>
        </w:tc>
        <w:tc>
          <w:tcPr>
            <w:tcW w:w="3915" w:type="dxa"/>
            <w:tcBorders>
              <w:bottom w:val="single" w:sz="8" w:space="0" w:color="EFEFEF"/>
              <w:right w:val="single" w:sz="8" w:space="0" w:color="EFEFEF"/>
            </w:tcBorders>
            <w:tcMar>
              <w:top w:w="100" w:type="dxa"/>
              <w:left w:w="100" w:type="dxa"/>
              <w:bottom w:w="100" w:type="dxa"/>
              <w:right w:w="100" w:type="dxa"/>
            </w:tcMar>
          </w:tcPr>
          <w:p w14:paraId="1FC822A3"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Se buscará una tecnología similar y mejor, siempre y cuando se esté en el presupuesto.</w:t>
            </w:r>
          </w:p>
        </w:tc>
      </w:tr>
      <w:tr w:rsidR="008A69AF" w14:paraId="468E3AF3" w14:textId="77777777">
        <w:trPr>
          <w:trHeight w:val="600"/>
        </w:trPr>
        <w:tc>
          <w:tcPr>
            <w:tcW w:w="2910" w:type="dxa"/>
            <w:tcBorders>
              <w:left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0ED15C44"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Personal sin experiencia</w:t>
            </w:r>
          </w:p>
        </w:tc>
        <w:tc>
          <w:tcPr>
            <w:tcW w:w="2355" w:type="dxa"/>
            <w:tcBorders>
              <w:bottom w:val="single" w:sz="8" w:space="0" w:color="EFEFEF"/>
              <w:right w:val="single" w:sz="8" w:space="0" w:color="EFEFEF"/>
            </w:tcBorders>
            <w:tcMar>
              <w:top w:w="100" w:type="dxa"/>
              <w:left w:w="100" w:type="dxa"/>
              <w:bottom w:w="100" w:type="dxa"/>
              <w:right w:w="100" w:type="dxa"/>
            </w:tcMar>
          </w:tcPr>
          <w:p w14:paraId="10CD6743" w14:textId="77777777" w:rsidR="008A69AF" w:rsidRDefault="007D4DFC">
            <w:pPr>
              <w:spacing w:before="20" w:line="240" w:lineRule="auto"/>
              <w:ind w:left="900" w:right="620" w:hanging="160"/>
              <w:jc w:val="center"/>
              <w:rPr>
                <w:rFonts w:ascii="Times New Roman" w:eastAsia="Times New Roman" w:hAnsi="Times New Roman" w:cs="Times New Roman"/>
              </w:rPr>
            </w:pPr>
            <w:r>
              <w:rPr>
                <w:rFonts w:ascii="Times New Roman" w:eastAsia="Times New Roman" w:hAnsi="Times New Roman" w:cs="Times New Roman"/>
              </w:rPr>
              <w:t>30%</w:t>
            </w:r>
          </w:p>
        </w:tc>
        <w:tc>
          <w:tcPr>
            <w:tcW w:w="1575" w:type="dxa"/>
            <w:tcBorders>
              <w:bottom w:val="single" w:sz="8" w:space="0" w:color="EFEFEF"/>
              <w:right w:val="single" w:sz="8" w:space="0" w:color="EFEFEF"/>
            </w:tcBorders>
            <w:tcMar>
              <w:top w:w="100" w:type="dxa"/>
              <w:left w:w="100" w:type="dxa"/>
              <w:bottom w:w="100" w:type="dxa"/>
              <w:right w:w="100" w:type="dxa"/>
            </w:tcMar>
          </w:tcPr>
          <w:p w14:paraId="32FF1E8D" w14:textId="77777777" w:rsidR="008A69AF" w:rsidRDefault="007D4DFC">
            <w:pPr>
              <w:spacing w:before="20" w:line="240" w:lineRule="auto"/>
              <w:ind w:left="280" w:right="480" w:hanging="160"/>
              <w:jc w:val="right"/>
              <w:rPr>
                <w:rFonts w:ascii="Times New Roman" w:eastAsia="Times New Roman" w:hAnsi="Times New Roman" w:cs="Times New Roman"/>
              </w:rPr>
            </w:pPr>
            <w:r>
              <w:rPr>
                <w:rFonts w:ascii="Times New Roman" w:eastAsia="Times New Roman" w:hAnsi="Times New Roman" w:cs="Times New Roman"/>
              </w:rPr>
              <w:t>2</w:t>
            </w:r>
          </w:p>
        </w:tc>
        <w:tc>
          <w:tcPr>
            <w:tcW w:w="3915" w:type="dxa"/>
            <w:tcBorders>
              <w:bottom w:val="single" w:sz="8" w:space="0" w:color="EFEFEF"/>
              <w:right w:val="single" w:sz="8" w:space="0" w:color="EFEFEF"/>
            </w:tcBorders>
            <w:tcMar>
              <w:top w:w="100" w:type="dxa"/>
              <w:left w:w="100" w:type="dxa"/>
              <w:bottom w:w="100" w:type="dxa"/>
              <w:right w:w="100" w:type="dxa"/>
            </w:tcMar>
          </w:tcPr>
          <w:p w14:paraId="0043DD52" w14:textId="77777777" w:rsidR="008A69AF" w:rsidRDefault="007D4DFC">
            <w:pPr>
              <w:spacing w:line="240" w:lineRule="auto"/>
              <w:ind w:left="120"/>
              <w:rPr>
                <w:rFonts w:ascii="Times New Roman" w:eastAsia="Times New Roman" w:hAnsi="Times New Roman" w:cs="Times New Roman"/>
              </w:rPr>
            </w:pPr>
            <w:r>
              <w:rPr>
                <w:rFonts w:ascii="Times New Roman" w:eastAsia="Times New Roman" w:hAnsi="Times New Roman" w:cs="Times New Roman"/>
              </w:rPr>
              <w:t>Instruir al personal sobre el proyecto que se está realizando y su cargo sobre este.</w:t>
            </w:r>
          </w:p>
        </w:tc>
      </w:tr>
    </w:tbl>
    <w:p w14:paraId="597863E7" w14:textId="77777777" w:rsidR="008A69AF" w:rsidRDefault="008A69AF">
      <w:pPr>
        <w:spacing w:line="240" w:lineRule="auto"/>
        <w:ind w:left="2160"/>
        <w:rPr>
          <w:rFonts w:ascii="Times New Roman" w:eastAsia="Times New Roman" w:hAnsi="Times New Roman" w:cs="Times New Roman"/>
          <w:b/>
        </w:rPr>
      </w:pPr>
    </w:p>
    <w:p w14:paraId="7A9D8528" w14:textId="2632D2CC" w:rsidR="008A69AF" w:rsidRDefault="008A69AF">
      <w:pPr>
        <w:spacing w:line="240" w:lineRule="auto"/>
        <w:ind w:left="2160"/>
        <w:rPr>
          <w:rFonts w:ascii="Times New Roman" w:eastAsia="Times New Roman" w:hAnsi="Times New Roman" w:cs="Times New Roman"/>
          <w:b/>
        </w:rPr>
      </w:pPr>
    </w:p>
    <w:p w14:paraId="06CDA492" w14:textId="1A2F1AF5" w:rsidR="00567EA4" w:rsidRDefault="00567EA4">
      <w:pPr>
        <w:spacing w:line="240" w:lineRule="auto"/>
        <w:ind w:left="2160"/>
        <w:rPr>
          <w:rFonts w:ascii="Times New Roman" w:eastAsia="Times New Roman" w:hAnsi="Times New Roman" w:cs="Times New Roman"/>
          <w:b/>
        </w:rPr>
      </w:pPr>
    </w:p>
    <w:p w14:paraId="1C29D909" w14:textId="0C77F24F" w:rsidR="00567EA4" w:rsidRDefault="00567EA4">
      <w:pPr>
        <w:spacing w:line="240" w:lineRule="auto"/>
        <w:ind w:left="2160"/>
        <w:rPr>
          <w:rFonts w:ascii="Times New Roman" w:eastAsia="Times New Roman" w:hAnsi="Times New Roman" w:cs="Times New Roman"/>
          <w:b/>
        </w:rPr>
      </w:pPr>
    </w:p>
    <w:p w14:paraId="7097717A" w14:textId="7CE938AC" w:rsidR="00567EA4" w:rsidRDefault="00567EA4">
      <w:pPr>
        <w:spacing w:line="240" w:lineRule="auto"/>
        <w:ind w:left="2160"/>
        <w:rPr>
          <w:rFonts w:ascii="Times New Roman" w:eastAsia="Times New Roman" w:hAnsi="Times New Roman" w:cs="Times New Roman"/>
          <w:b/>
        </w:rPr>
      </w:pPr>
    </w:p>
    <w:p w14:paraId="1A30194B" w14:textId="424720FF" w:rsidR="00567EA4" w:rsidRDefault="00567EA4">
      <w:pPr>
        <w:spacing w:line="240" w:lineRule="auto"/>
        <w:ind w:left="2160"/>
        <w:rPr>
          <w:rFonts w:ascii="Times New Roman" w:eastAsia="Times New Roman" w:hAnsi="Times New Roman" w:cs="Times New Roman"/>
          <w:b/>
        </w:rPr>
      </w:pPr>
    </w:p>
    <w:p w14:paraId="3DC9ACCE" w14:textId="7CF73053" w:rsidR="00567EA4" w:rsidRDefault="00567EA4">
      <w:pPr>
        <w:spacing w:line="240" w:lineRule="auto"/>
        <w:ind w:left="2160"/>
        <w:rPr>
          <w:rFonts w:ascii="Times New Roman" w:eastAsia="Times New Roman" w:hAnsi="Times New Roman" w:cs="Times New Roman"/>
          <w:b/>
        </w:rPr>
      </w:pPr>
    </w:p>
    <w:p w14:paraId="080A537C" w14:textId="77777777" w:rsidR="008A69AF" w:rsidRPr="00F21700" w:rsidRDefault="007D4DFC" w:rsidP="00B31E97">
      <w:pPr>
        <w:pStyle w:val="Ttulo1"/>
        <w:jc w:val="center"/>
        <w:rPr>
          <w:rFonts w:ascii="Times New Roman" w:hAnsi="Times New Roman" w:cs="Times New Roman"/>
          <w:b/>
          <w:bCs/>
          <w:sz w:val="24"/>
          <w:szCs w:val="24"/>
        </w:rPr>
      </w:pPr>
      <w:bookmarkStart w:id="15" w:name="_Toc19026071"/>
      <w:r w:rsidRPr="00F21700">
        <w:rPr>
          <w:rFonts w:ascii="Times New Roman" w:hAnsi="Times New Roman" w:cs="Times New Roman"/>
          <w:b/>
          <w:bCs/>
          <w:sz w:val="24"/>
          <w:szCs w:val="24"/>
        </w:rPr>
        <w:lastRenderedPageBreak/>
        <w:t>Factores de riesgo</w:t>
      </w:r>
      <w:bookmarkEnd w:id="15"/>
    </w:p>
    <w:p w14:paraId="0F316A95" w14:textId="77777777" w:rsidR="008A69AF" w:rsidRDefault="008A69AF">
      <w:pPr>
        <w:jc w:val="center"/>
        <w:rPr>
          <w:rFonts w:ascii="Times New Roman" w:eastAsia="Times New Roman" w:hAnsi="Times New Roman" w:cs="Times New Roman"/>
          <w:b/>
          <w:sz w:val="24"/>
          <w:szCs w:val="24"/>
        </w:rPr>
      </w:pPr>
    </w:p>
    <w:p w14:paraId="75D281E2"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t>El inicio de un proyecto implica la consideración de los riesgos que puedan conducir a su fracaso. Por lo cual debe contemplar los principales factores de riesgo. Entre ellos se encuentran los siguientes:</w:t>
      </w:r>
    </w:p>
    <w:p w14:paraId="27CDBE4E" w14:textId="77777777" w:rsidR="008A69AF" w:rsidRDefault="008A69AF">
      <w:pPr>
        <w:rPr>
          <w:rFonts w:ascii="Times New Roman" w:eastAsia="Times New Roman" w:hAnsi="Times New Roman" w:cs="Times New Roman"/>
          <w:sz w:val="24"/>
          <w:szCs w:val="24"/>
        </w:rPr>
      </w:pP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7095"/>
      </w:tblGrid>
      <w:tr w:rsidR="008A69AF" w14:paraId="5303C620" w14:textId="77777777" w:rsidTr="00D90552">
        <w:trPr>
          <w:trHeight w:val="546"/>
        </w:trPr>
        <w:tc>
          <w:tcPr>
            <w:tcW w:w="1935" w:type="dxa"/>
            <w:tcBorders>
              <w:top w:val="single" w:sz="8" w:space="0" w:color="9F9F9F"/>
              <w:left w:val="single" w:sz="8" w:space="0" w:color="9F9F9F"/>
              <w:bottom w:val="single" w:sz="8" w:space="0" w:color="9F9F9F"/>
              <w:right w:val="single" w:sz="8" w:space="0" w:color="9F9F9F"/>
            </w:tcBorders>
            <w:shd w:val="clear" w:color="auto" w:fill="F1F1F1"/>
            <w:tcMar>
              <w:top w:w="100" w:type="dxa"/>
              <w:left w:w="100" w:type="dxa"/>
              <w:bottom w:w="100" w:type="dxa"/>
              <w:right w:w="100" w:type="dxa"/>
            </w:tcMar>
          </w:tcPr>
          <w:p w14:paraId="1B0A6BEA" w14:textId="4C10D8DB" w:rsidR="008A69AF" w:rsidRPr="00D90552" w:rsidRDefault="007D4DFC" w:rsidP="00D90552">
            <w:pPr>
              <w:spacing w:before="60" w:line="240" w:lineRule="auto"/>
              <w:ind w:left="480" w:hanging="160"/>
              <w:rPr>
                <w:rFonts w:ascii="Times New Roman" w:eastAsia="Times New Roman" w:hAnsi="Times New Roman" w:cs="Times New Roman"/>
                <w:sz w:val="20"/>
                <w:szCs w:val="20"/>
              </w:rPr>
            </w:pPr>
            <w:r w:rsidRPr="00D90552">
              <w:rPr>
                <w:rFonts w:ascii="Times New Roman" w:eastAsia="Times New Roman" w:hAnsi="Times New Roman" w:cs="Times New Roman"/>
                <w:sz w:val="20"/>
                <w:szCs w:val="20"/>
              </w:rPr>
              <w:t>TIPO DE</w:t>
            </w:r>
            <w:r w:rsidR="00D90552">
              <w:rPr>
                <w:rFonts w:ascii="Times New Roman" w:eastAsia="Times New Roman" w:hAnsi="Times New Roman" w:cs="Times New Roman"/>
                <w:sz w:val="20"/>
                <w:szCs w:val="20"/>
              </w:rPr>
              <w:t xml:space="preserve"> </w:t>
            </w:r>
            <w:r w:rsidRPr="00D90552">
              <w:rPr>
                <w:rFonts w:ascii="Times New Roman" w:eastAsia="Times New Roman" w:hAnsi="Times New Roman" w:cs="Times New Roman"/>
                <w:sz w:val="20"/>
                <w:szCs w:val="20"/>
              </w:rPr>
              <w:t>RIESGO</w:t>
            </w:r>
          </w:p>
        </w:tc>
        <w:tc>
          <w:tcPr>
            <w:tcW w:w="7095" w:type="dxa"/>
            <w:tcBorders>
              <w:top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79DA9E9C" w14:textId="77777777" w:rsidR="008A69AF" w:rsidRPr="00D90552" w:rsidRDefault="007D4DFC">
            <w:pPr>
              <w:spacing w:before="60"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                       </w:t>
            </w:r>
            <w:r w:rsidRPr="00D90552">
              <w:rPr>
                <w:rFonts w:ascii="Times New Roman" w:eastAsia="Times New Roman" w:hAnsi="Times New Roman" w:cs="Times New Roman"/>
                <w:sz w:val="20"/>
                <w:szCs w:val="20"/>
              </w:rPr>
              <w:t>INDICADORES POTENCIALES</w:t>
            </w:r>
          </w:p>
        </w:tc>
      </w:tr>
      <w:tr w:rsidR="008A69AF" w14:paraId="208A65D7" w14:textId="77777777">
        <w:trPr>
          <w:trHeight w:val="72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52D4926A"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Tecnología</w:t>
            </w:r>
          </w:p>
        </w:tc>
        <w:tc>
          <w:tcPr>
            <w:tcW w:w="7095" w:type="dxa"/>
            <w:tcBorders>
              <w:bottom w:val="single" w:sz="8" w:space="0" w:color="EFEFEF"/>
              <w:right w:val="single" w:sz="8" w:space="0" w:color="EFEFEF"/>
            </w:tcBorders>
            <w:tcMar>
              <w:top w:w="100" w:type="dxa"/>
              <w:left w:w="100" w:type="dxa"/>
              <w:bottom w:w="100" w:type="dxa"/>
              <w:right w:w="100" w:type="dxa"/>
            </w:tcMar>
          </w:tcPr>
          <w:p w14:paraId="4001CFB7"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Entrega retrasada del diseño de la maqueta, muchos problemas con materiales.</w:t>
            </w:r>
          </w:p>
        </w:tc>
      </w:tr>
      <w:tr w:rsidR="008A69AF" w14:paraId="24BE358F" w14:textId="77777777">
        <w:trPr>
          <w:trHeight w:val="60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7871B215"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Personas</w:t>
            </w:r>
          </w:p>
        </w:tc>
        <w:tc>
          <w:tcPr>
            <w:tcW w:w="7095" w:type="dxa"/>
            <w:tcBorders>
              <w:bottom w:val="single" w:sz="8" w:space="0" w:color="EFEFEF"/>
              <w:right w:val="single" w:sz="8" w:space="0" w:color="EFEFEF"/>
            </w:tcBorders>
            <w:tcMar>
              <w:top w:w="100" w:type="dxa"/>
              <w:left w:w="100" w:type="dxa"/>
              <w:bottom w:w="100" w:type="dxa"/>
              <w:right w:w="100" w:type="dxa"/>
            </w:tcMar>
          </w:tcPr>
          <w:p w14:paraId="3CC9CCAF"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Baja moral del personal, malas relaciones entre los miembros del equipo.</w:t>
            </w:r>
          </w:p>
        </w:tc>
      </w:tr>
      <w:tr w:rsidR="008A69AF" w14:paraId="3DBEA94C" w14:textId="77777777">
        <w:trPr>
          <w:trHeight w:val="60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30197C94"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Herramientas</w:t>
            </w:r>
          </w:p>
        </w:tc>
        <w:tc>
          <w:tcPr>
            <w:tcW w:w="7095" w:type="dxa"/>
            <w:tcBorders>
              <w:bottom w:val="single" w:sz="8" w:space="0" w:color="EFEFEF"/>
              <w:right w:val="single" w:sz="8" w:space="0" w:color="EFEFEF"/>
            </w:tcBorders>
            <w:tcMar>
              <w:top w:w="100" w:type="dxa"/>
              <w:left w:w="100" w:type="dxa"/>
              <w:bottom w:w="100" w:type="dxa"/>
              <w:right w:w="100" w:type="dxa"/>
            </w:tcMar>
          </w:tcPr>
          <w:p w14:paraId="5CCCF422"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Rechazo de los miembros del equipo para utilizar herramientas, quejas acerca de las herramientas a utilizar.</w:t>
            </w:r>
          </w:p>
        </w:tc>
      </w:tr>
      <w:tr w:rsidR="008A69AF" w14:paraId="4FA35643" w14:textId="77777777">
        <w:trPr>
          <w:trHeight w:val="420"/>
        </w:trPr>
        <w:tc>
          <w:tcPr>
            <w:tcW w:w="1935" w:type="dxa"/>
            <w:tcBorders>
              <w:left w:val="single" w:sz="8" w:space="0" w:color="9F9F9F"/>
              <w:bottom w:val="single" w:sz="8" w:space="0" w:color="9F9F9F"/>
              <w:right w:val="single" w:sz="8" w:space="0" w:color="EFEFEF"/>
            </w:tcBorders>
            <w:shd w:val="clear" w:color="auto" w:fill="F1F1F1"/>
            <w:tcMar>
              <w:top w:w="100" w:type="dxa"/>
              <w:left w:w="100" w:type="dxa"/>
              <w:bottom w:w="100" w:type="dxa"/>
              <w:right w:w="100" w:type="dxa"/>
            </w:tcMar>
          </w:tcPr>
          <w:p w14:paraId="5671A67E"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Requerimientos</w:t>
            </w:r>
          </w:p>
        </w:tc>
        <w:tc>
          <w:tcPr>
            <w:tcW w:w="7095" w:type="dxa"/>
            <w:tcBorders>
              <w:bottom w:val="single" w:sz="8" w:space="0" w:color="EFEFEF"/>
              <w:right w:val="single" w:sz="8" w:space="0" w:color="EFEFEF"/>
            </w:tcBorders>
            <w:tcMar>
              <w:top w:w="100" w:type="dxa"/>
              <w:left w:w="100" w:type="dxa"/>
              <w:bottom w:w="100" w:type="dxa"/>
              <w:right w:w="100" w:type="dxa"/>
            </w:tcMar>
          </w:tcPr>
          <w:p w14:paraId="610D2077"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Peticiones de muchos cambios en los requerimientos, quejas del creador.</w:t>
            </w:r>
          </w:p>
        </w:tc>
      </w:tr>
      <w:tr w:rsidR="008A69AF" w14:paraId="3A97EA6B" w14:textId="77777777">
        <w:trPr>
          <w:trHeight w:val="600"/>
        </w:trPr>
        <w:tc>
          <w:tcPr>
            <w:tcW w:w="1935" w:type="dxa"/>
            <w:tcBorders>
              <w:left w:val="single" w:sz="8" w:space="0" w:color="9F9F9F"/>
              <w:bottom w:val="single" w:sz="8" w:space="0" w:color="EFEFEF"/>
              <w:right w:val="single" w:sz="8" w:space="0" w:color="EFEFEF"/>
            </w:tcBorders>
            <w:shd w:val="clear" w:color="auto" w:fill="F1F1F1"/>
            <w:tcMar>
              <w:top w:w="100" w:type="dxa"/>
              <w:left w:w="100" w:type="dxa"/>
              <w:bottom w:w="100" w:type="dxa"/>
              <w:right w:w="100" w:type="dxa"/>
            </w:tcMar>
          </w:tcPr>
          <w:p w14:paraId="48312ACC" w14:textId="77777777" w:rsidR="008A69AF" w:rsidRDefault="007D4DFC">
            <w:pPr>
              <w:spacing w:before="20" w:line="240" w:lineRule="auto"/>
              <w:ind w:left="440" w:hanging="160"/>
              <w:rPr>
                <w:rFonts w:ascii="Times New Roman" w:eastAsia="Times New Roman" w:hAnsi="Times New Roman" w:cs="Times New Roman"/>
              </w:rPr>
            </w:pPr>
            <w:r>
              <w:rPr>
                <w:rFonts w:ascii="Times New Roman" w:eastAsia="Times New Roman" w:hAnsi="Times New Roman" w:cs="Times New Roman"/>
              </w:rPr>
              <w:t>Estimación</w:t>
            </w:r>
          </w:p>
        </w:tc>
        <w:tc>
          <w:tcPr>
            <w:tcW w:w="7095" w:type="dxa"/>
            <w:tcBorders>
              <w:bottom w:val="single" w:sz="8" w:space="0" w:color="EFEFEF"/>
              <w:right w:val="single" w:sz="8" w:space="0" w:color="EFEFEF"/>
            </w:tcBorders>
            <w:tcMar>
              <w:top w:w="100" w:type="dxa"/>
              <w:left w:w="100" w:type="dxa"/>
              <w:bottom w:w="100" w:type="dxa"/>
              <w:right w:w="100" w:type="dxa"/>
            </w:tcMar>
          </w:tcPr>
          <w:p w14:paraId="2143A183" w14:textId="77777777" w:rsidR="008A69AF" w:rsidRDefault="007D4DFC">
            <w:pPr>
              <w:spacing w:before="20" w:line="240" w:lineRule="auto"/>
              <w:ind w:left="400" w:hanging="160"/>
              <w:rPr>
                <w:rFonts w:ascii="Times New Roman" w:eastAsia="Times New Roman" w:hAnsi="Times New Roman" w:cs="Times New Roman"/>
              </w:rPr>
            </w:pPr>
            <w:r>
              <w:rPr>
                <w:rFonts w:ascii="Times New Roman" w:eastAsia="Times New Roman" w:hAnsi="Times New Roman" w:cs="Times New Roman"/>
              </w:rPr>
              <w:t>Fracaso en el cumplimiento de los tiempos acordados y en la eliminación de defectos reportados</w:t>
            </w:r>
          </w:p>
        </w:tc>
      </w:tr>
    </w:tbl>
    <w:p w14:paraId="2FED3794" w14:textId="12F47E56" w:rsidR="00D90552" w:rsidRPr="00D90552" w:rsidRDefault="00D90552" w:rsidP="00D90552">
      <w:pPr>
        <w:pStyle w:val="Ttulo1"/>
        <w:jc w:val="center"/>
        <w:rPr>
          <w:rFonts w:ascii="Times New Roman" w:hAnsi="Times New Roman" w:cs="Times New Roman"/>
          <w:b/>
          <w:bCs/>
          <w:sz w:val="24"/>
          <w:szCs w:val="24"/>
        </w:rPr>
      </w:pPr>
      <w:bookmarkStart w:id="16" w:name="_Toc19026072"/>
      <w:r w:rsidRPr="00D90552">
        <w:rPr>
          <w:rFonts w:ascii="Times New Roman" w:hAnsi="Times New Roman" w:cs="Times New Roman"/>
          <w:b/>
          <w:bCs/>
          <w:sz w:val="24"/>
          <w:szCs w:val="24"/>
        </w:rPr>
        <w:t>Diagrama de Gantt del Proyecto</w:t>
      </w:r>
      <w:bookmarkEnd w:id="16"/>
    </w:p>
    <w:p w14:paraId="18F461F4" w14:textId="02855B1C" w:rsidR="00567EA4" w:rsidRPr="00D90552" w:rsidRDefault="00D90552" w:rsidP="00567EA4">
      <w:pPr>
        <w:keepNext/>
        <w:keepLines/>
        <w:spacing w:before="240" w:line="259" w:lineRule="auto"/>
        <w:jc w:val="both"/>
        <w:rPr>
          <w:rFonts w:ascii="Times New Roman" w:eastAsia="Times New Roman" w:hAnsi="Times New Roman" w:cs="Times New Roman"/>
          <w:b/>
          <w:sz w:val="24"/>
          <w:szCs w:val="24"/>
        </w:rPr>
      </w:pPr>
      <w:r w:rsidRPr="00D90552">
        <w:rPr>
          <w:rFonts w:ascii="Times New Roman" w:hAnsi="Times New Roman" w:cs="Times New Roman"/>
          <w:sz w:val="24"/>
          <w:szCs w:val="24"/>
        </w:rPr>
        <w:t xml:space="preserve">Esta herramienta </w:t>
      </w:r>
      <w:r w:rsidR="007D4DFC" w:rsidRPr="00D90552">
        <w:rPr>
          <w:rFonts w:ascii="Times New Roman" w:hAnsi="Times New Roman" w:cs="Times New Roman"/>
          <w:sz w:val="24"/>
          <w:szCs w:val="24"/>
        </w:rPr>
        <w:t>gráfica</w:t>
      </w:r>
      <w:r w:rsidR="007D4DFC">
        <w:rPr>
          <w:rFonts w:ascii="Times New Roman" w:hAnsi="Times New Roman" w:cs="Times New Roman"/>
          <w:sz w:val="24"/>
          <w:szCs w:val="24"/>
        </w:rPr>
        <w:t xml:space="preserve"> (</w:t>
      </w:r>
      <w:r>
        <w:rPr>
          <w:rFonts w:ascii="Times New Roman" w:hAnsi="Times New Roman" w:cs="Times New Roman"/>
          <w:sz w:val="24"/>
          <w:szCs w:val="24"/>
        </w:rPr>
        <w:t>imagen 2)</w:t>
      </w:r>
      <w:r w:rsidRPr="00D90552">
        <w:rPr>
          <w:rFonts w:ascii="Times New Roman" w:hAnsi="Times New Roman" w:cs="Times New Roman"/>
          <w:sz w:val="24"/>
          <w:szCs w:val="24"/>
        </w:rPr>
        <w:t xml:space="preserve"> cuyo objetivo es exponer el tiempo de dedicación previsto para diferentes tareas o actividades a lo largo de este proyecto.</w:t>
      </w:r>
      <w:r>
        <w:rPr>
          <w:rFonts w:ascii="Times New Roman" w:hAnsi="Times New Roman" w:cs="Times New Roman"/>
          <w:sz w:val="24"/>
          <w:szCs w:val="24"/>
        </w:rPr>
        <w:t xml:space="preserve"> Con el fin de realizar adecuadamente cada tarea o </w:t>
      </w:r>
      <w:r w:rsidR="00995CC0">
        <w:rPr>
          <w:rFonts w:ascii="Times New Roman" w:hAnsi="Times New Roman" w:cs="Times New Roman"/>
          <w:sz w:val="24"/>
          <w:szCs w:val="24"/>
        </w:rPr>
        <w:t>actividad (</w:t>
      </w:r>
      <w:r>
        <w:rPr>
          <w:rFonts w:ascii="Times New Roman" w:hAnsi="Times New Roman" w:cs="Times New Roman"/>
          <w:sz w:val="24"/>
          <w:szCs w:val="24"/>
        </w:rPr>
        <w:t>p</w:t>
      </w:r>
      <w:r w:rsidR="003F7A59">
        <w:rPr>
          <w:rFonts w:ascii="Times New Roman" w:hAnsi="Times New Roman" w:cs="Times New Roman"/>
          <w:sz w:val="24"/>
          <w:szCs w:val="24"/>
        </w:rPr>
        <w:t>lanificada</w:t>
      </w:r>
      <w:r>
        <w:rPr>
          <w:rFonts w:ascii="Times New Roman" w:hAnsi="Times New Roman" w:cs="Times New Roman"/>
          <w:sz w:val="24"/>
          <w:szCs w:val="24"/>
        </w:rPr>
        <w:t xml:space="preserve"> en </w:t>
      </w:r>
      <w:r w:rsidR="007D4DFC">
        <w:rPr>
          <w:rFonts w:ascii="Times New Roman" w:hAnsi="Times New Roman" w:cs="Times New Roman"/>
          <w:sz w:val="24"/>
          <w:szCs w:val="24"/>
        </w:rPr>
        <w:t>“</w:t>
      </w:r>
      <w:r>
        <w:rPr>
          <w:rFonts w:ascii="Times New Roman" w:hAnsi="Times New Roman" w:cs="Times New Roman"/>
          <w:sz w:val="24"/>
          <w:szCs w:val="24"/>
        </w:rPr>
        <w:t>Planificación del Proyecto</w:t>
      </w:r>
      <w:r w:rsidR="007D4DFC">
        <w:rPr>
          <w:rFonts w:ascii="Times New Roman" w:hAnsi="Times New Roman" w:cs="Times New Roman"/>
          <w:sz w:val="24"/>
          <w:szCs w:val="24"/>
        </w:rPr>
        <w:t>”</w:t>
      </w:r>
      <w:r>
        <w:rPr>
          <w:rFonts w:ascii="Times New Roman" w:hAnsi="Times New Roman" w:cs="Times New Roman"/>
          <w:sz w:val="24"/>
          <w:szCs w:val="24"/>
        </w:rPr>
        <w:t>).</w:t>
      </w:r>
    </w:p>
    <w:p w14:paraId="2D8CB6E0" w14:textId="2CADA797" w:rsidR="00D90552" w:rsidRPr="00567EA4" w:rsidRDefault="00D90552" w:rsidP="00567EA4">
      <w:pPr>
        <w:keepNext/>
        <w:keepLines/>
        <w:spacing w:before="240" w:line="259" w:lineRule="auto"/>
        <w:jc w:val="both"/>
        <w:rPr>
          <w:rFonts w:ascii="Times New Roman" w:eastAsia="Times New Roman" w:hAnsi="Times New Roman" w:cs="Times New Roman"/>
          <w:b/>
          <w:sz w:val="24"/>
          <w:szCs w:val="24"/>
        </w:rPr>
      </w:pPr>
      <w:r>
        <w:rPr>
          <w:noProof/>
        </w:rPr>
        <w:drawing>
          <wp:anchor distT="0" distB="0" distL="114300" distR="114300" simplePos="0" relativeHeight="251661312" behindDoc="0" locked="0" layoutInCell="1" allowOverlap="1" wp14:anchorId="1D0307E0" wp14:editId="2380537C">
            <wp:simplePos x="0" y="0"/>
            <wp:positionH relativeFrom="margin">
              <wp:align>left</wp:align>
            </wp:positionH>
            <wp:positionV relativeFrom="paragraph">
              <wp:posOffset>338455</wp:posOffset>
            </wp:positionV>
            <wp:extent cx="6239510" cy="2445385"/>
            <wp:effectExtent l="0" t="0" r="889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4342"/>
                    <a:stretch/>
                  </pic:blipFill>
                  <pic:spPr bwMode="auto">
                    <a:xfrm>
                      <a:off x="0" y="0"/>
                      <a:ext cx="6244747" cy="2447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26539" w14:textId="4F03FF8D" w:rsidR="00D90552" w:rsidRPr="005B5568" w:rsidRDefault="00D90552" w:rsidP="005B5568">
      <w:pPr>
        <w:ind w:left="2160" w:firstLine="720"/>
        <w:rPr>
          <w:rFonts w:ascii="Times New Roman" w:hAnsi="Times New Roman" w:cs="Times New Roman"/>
          <w:b/>
          <w:bCs/>
          <w:sz w:val="16"/>
          <w:szCs w:val="16"/>
        </w:rPr>
      </w:pPr>
      <w:proofErr w:type="gramStart"/>
      <w:r w:rsidRPr="005B5568">
        <w:rPr>
          <w:rFonts w:ascii="Times New Roman" w:hAnsi="Times New Roman" w:cs="Times New Roman"/>
          <w:sz w:val="16"/>
          <w:szCs w:val="16"/>
        </w:rPr>
        <w:t>imagen</w:t>
      </w:r>
      <w:proofErr w:type="gramEnd"/>
      <w:r w:rsidRPr="005B5568">
        <w:rPr>
          <w:rFonts w:ascii="Times New Roman" w:hAnsi="Times New Roman" w:cs="Times New Roman"/>
          <w:sz w:val="16"/>
          <w:szCs w:val="16"/>
        </w:rPr>
        <w:t xml:space="preserve"> </w:t>
      </w:r>
      <w:r w:rsidR="005B5568" w:rsidRPr="005B5568">
        <w:rPr>
          <w:rFonts w:ascii="Times New Roman" w:hAnsi="Times New Roman" w:cs="Times New Roman"/>
          <w:sz w:val="16"/>
          <w:szCs w:val="16"/>
        </w:rPr>
        <w:t>2</w:t>
      </w:r>
      <w:r w:rsidRPr="005B5568">
        <w:rPr>
          <w:rFonts w:ascii="Times New Roman" w:hAnsi="Times New Roman" w:cs="Times New Roman"/>
          <w:sz w:val="16"/>
          <w:szCs w:val="16"/>
        </w:rPr>
        <w:t xml:space="preserve"> </w:t>
      </w:r>
      <w:r w:rsidR="005B5568" w:rsidRPr="005B5568">
        <w:rPr>
          <w:rFonts w:ascii="Times New Roman" w:hAnsi="Times New Roman" w:cs="Times New Roman"/>
          <w:sz w:val="16"/>
          <w:szCs w:val="16"/>
        </w:rPr>
        <w:t>Diagrama de Gantt del proyecto del SHC</w:t>
      </w:r>
    </w:p>
    <w:p w14:paraId="37A26763" w14:textId="6C9E03BD" w:rsidR="008A69AF" w:rsidRPr="00F21700" w:rsidRDefault="007D4DFC" w:rsidP="00F21700">
      <w:pPr>
        <w:pStyle w:val="Ttulo1"/>
        <w:jc w:val="center"/>
        <w:rPr>
          <w:rFonts w:ascii="Times New Roman" w:hAnsi="Times New Roman" w:cs="Times New Roman"/>
          <w:b/>
          <w:bCs/>
          <w:sz w:val="24"/>
          <w:szCs w:val="24"/>
        </w:rPr>
      </w:pPr>
      <w:bookmarkStart w:id="17" w:name="_Toc19026073"/>
      <w:r w:rsidRPr="00F21700">
        <w:rPr>
          <w:rFonts w:ascii="Times New Roman" w:hAnsi="Times New Roman" w:cs="Times New Roman"/>
          <w:b/>
          <w:bCs/>
          <w:sz w:val="24"/>
          <w:szCs w:val="24"/>
        </w:rPr>
        <w:lastRenderedPageBreak/>
        <w:t>Estructura del cultivo en hidroponía</w:t>
      </w:r>
      <w:bookmarkEnd w:id="17"/>
    </w:p>
    <w:p w14:paraId="6C65170E" w14:textId="77777777" w:rsidR="008A69AF" w:rsidRPr="00F21700" w:rsidRDefault="007D4DFC" w:rsidP="00567EA4">
      <w:pPr>
        <w:pStyle w:val="Ttulo2"/>
        <w:rPr>
          <w:rFonts w:ascii="Times New Roman" w:hAnsi="Times New Roman" w:cs="Times New Roman"/>
          <w:sz w:val="24"/>
          <w:szCs w:val="24"/>
        </w:rPr>
      </w:pPr>
      <w:bookmarkStart w:id="18" w:name="_Toc19026074"/>
      <w:r w:rsidRPr="00F21700">
        <w:rPr>
          <w:rFonts w:ascii="Times New Roman" w:hAnsi="Times New Roman" w:cs="Times New Roman"/>
          <w:sz w:val="24"/>
          <w:szCs w:val="24"/>
        </w:rPr>
        <w:t>Bosquejo sistema hidropónico:</w:t>
      </w:r>
      <w:bookmarkEnd w:id="18"/>
    </w:p>
    <w:p w14:paraId="7D3268F8" w14:textId="77777777" w:rsidR="008A69AF" w:rsidRDefault="008A69AF">
      <w:pPr>
        <w:jc w:val="center"/>
        <w:rPr>
          <w:rFonts w:ascii="Times New Roman" w:eastAsia="Times New Roman" w:hAnsi="Times New Roman" w:cs="Times New Roman"/>
          <w:b/>
          <w:sz w:val="24"/>
          <w:szCs w:val="24"/>
        </w:rPr>
      </w:pPr>
    </w:p>
    <w:p w14:paraId="1200E24D" w14:textId="3475317B" w:rsidR="008A69AF" w:rsidRDefault="00567EA4" w:rsidP="00B31E97">
      <w:pPr>
        <w:jc w:val="both"/>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8240" behindDoc="0" locked="0" layoutInCell="1" allowOverlap="1" wp14:anchorId="29F2E9E6" wp14:editId="70C0BA08">
            <wp:simplePos x="0" y="0"/>
            <wp:positionH relativeFrom="column">
              <wp:posOffset>1403350</wp:posOffset>
            </wp:positionH>
            <wp:positionV relativeFrom="paragraph">
              <wp:posOffset>1550463</wp:posOffset>
            </wp:positionV>
            <wp:extent cx="2849245" cy="2849245"/>
            <wp:effectExtent l="0" t="0" r="8255" b="825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245"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FC">
        <w:rPr>
          <w:rFonts w:ascii="Times New Roman" w:eastAsia="Times New Roman" w:hAnsi="Times New Roman" w:cs="Times New Roman"/>
          <w:sz w:val="24"/>
          <w:szCs w:val="24"/>
        </w:rPr>
        <w:tab/>
        <w:t xml:space="preserve">El proceso de confección de la estructura del sistema hidropónico asociado al proyecto tuvo diversas etapas, y a su vez, diversos cambios en la técnica a abordar. Lo primero fue preguntarse: </w:t>
      </w:r>
      <w:r w:rsidR="007D4DFC">
        <w:rPr>
          <w:rFonts w:ascii="Times New Roman" w:eastAsia="Times New Roman" w:hAnsi="Times New Roman" w:cs="Times New Roman"/>
          <w:b/>
          <w:sz w:val="24"/>
          <w:szCs w:val="24"/>
        </w:rPr>
        <w:t>“¿Qué es un sistema hidropónico?”</w:t>
      </w:r>
      <w:r w:rsidR="007D4DFC">
        <w:rPr>
          <w:rFonts w:ascii="Times New Roman" w:eastAsia="Times New Roman" w:hAnsi="Times New Roman" w:cs="Times New Roman"/>
          <w:sz w:val="24"/>
          <w:szCs w:val="24"/>
        </w:rPr>
        <w:t xml:space="preserve">; frente a esta pregunta, decidimos investigar en internet (en páginas como Pinterest, y otras en el buscador de Google), llegando a una idea un poco más clara de lo que el proyecto se trataba. Luego, investigando un poco más, llegamos a un acuerdo con respecto a un modelo de estructura, el que </w:t>
      </w:r>
      <w:del w:id="19" w:author="usuario" w:date="2019-12-09T17:44:00Z">
        <w:r w:rsidR="007D4DFC" w:rsidDel="00E14796">
          <w:rPr>
            <w:rFonts w:ascii="Times New Roman" w:eastAsia="Times New Roman" w:hAnsi="Times New Roman" w:cs="Times New Roman"/>
            <w:sz w:val="24"/>
            <w:szCs w:val="24"/>
          </w:rPr>
          <w:delText>dibujamos</w:delText>
        </w:r>
        <w:r w:rsidR="005B5568" w:rsidDel="00E14796">
          <w:rPr>
            <w:rFonts w:ascii="Times New Roman" w:eastAsia="Times New Roman" w:hAnsi="Times New Roman" w:cs="Times New Roman"/>
            <w:sz w:val="24"/>
            <w:szCs w:val="24"/>
          </w:rPr>
          <w:delText>(</w:delText>
        </w:r>
      </w:del>
      <w:ins w:id="20" w:author="usuario" w:date="2019-12-09T17:44:00Z">
        <w:r w:rsidR="00E14796">
          <w:rPr>
            <w:rFonts w:ascii="Times New Roman" w:eastAsia="Times New Roman" w:hAnsi="Times New Roman" w:cs="Times New Roman"/>
            <w:sz w:val="24"/>
            <w:szCs w:val="24"/>
          </w:rPr>
          <w:t>dibujamos (</w:t>
        </w:r>
      </w:ins>
      <w:r w:rsidR="005B5568">
        <w:rPr>
          <w:rFonts w:ascii="Times New Roman" w:eastAsia="Times New Roman" w:hAnsi="Times New Roman" w:cs="Times New Roman"/>
          <w:sz w:val="24"/>
          <w:szCs w:val="24"/>
        </w:rPr>
        <w:t>imagen 3)</w:t>
      </w:r>
      <w:r w:rsidR="007D4DFC">
        <w:rPr>
          <w:rFonts w:ascii="Times New Roman" w:eastAsia="Times New Roman" w:hAnsi="Times New Roman" w:cs="Times New Roman"/>
          <w:sz w:val="24"/>
          <w:szCs w:val="24"/>
        </w:rPr>
        <w:t xml:space="preserve"> para obtener nuestro primer bosquejo hecho a mano de la maqueta a construir; éste es: </w:t>
      </w:r>
    </w:p>
    <w:p w14:paraId="4D6C4328" w14:textId="77777777" w:rsidR="005B5568" w:rsidRDefault="005B5568" w:rsidP="005B5568">
      <w:pPr>
        <w:rPr>
          <w:rFonts w:ascii="Times New Roman" w:hAnsi="Times New Roman" w:cs="Times New Roman"/>
          <w:sz w:val="16"/>
          <w:szCs w:val="16"/>
        </w:rPr>
      </w:pPr>
    </w:p>
    <w:p w14:paraId="3E2C952C" w14:textId="4D5945EC" w:rsidR="005B5568" w:rsidRPr="005B5568" w:rsidRDefault="005B5568" w:rsidP="005B5568">
      <w:pPr>
        <w:ind w:left="2880" w:firstLine="720"/>
        <w:rPr>
          <w:rFonts w:ascii="Times New Roman" w:hAnsi="Times New Roman" w:cs="Times New Roman"/>
          <w:sz w:val="16"/>
          <w:szCs w:val="16"/>
        </w:rPr>
      </w:pPr>
      <w:proofErr w:type="gramStart"/>
      <w:r w:rsidRPr="005B5568">
        <w:rPr>
          <w:rFonts w:ascii="Times New Roman" w:hAnsi="Times New Roman" w:cs="Times New Roman"/>
          <w:sz w:val="16"/>
          <w:szCs w:val="16"/>
        </w:rPr>
        <w:t>imagen</w:t>
      </w:r>
      <w:proofErr w:type="gramEnd"/>
      <w:r w:rsidRPr="005B5568">
        <w:rPr>
          <w:rFonts w:ascii="Times New Roman" w:hAnsi="Times New Roman" w:cs="Times New Roman"/>
          <w:sz w:val="16"/>
          <w:szCs w:val="16"/>
        </w:rPr>
        <w:t xml:space="preserve"> 3 Boceto SHC</w:t>
      </w:r>
    </w:p>
    <w:p w14:paraId="75BECED7" w14:textId="31281564" w:rsidR="008A69AF" w:rsidRPr="005B5568" w:rsidRDefault="007D4DFC" w:rsidP="005B5568">
      <w:pPr>
        <w:pStyle w:val="Ttulo2"/>
        <w:rPr>
          <w:rFonts w:ascii="Times New Roman" w:hAnsi="Times New Roman" w:cs="Times New Roman"/>
          <w:sz w:val="24"/>
          <w:szCs w:val="24"/>
        </w:rPr>
      </w:pPr>
      <w:bookmarkStart w:id="21" w:name="_Toc19026075"/>
      <w:r w:rsidRPr="00F21700">
        <w:rPr>
          <w:rFonts w:ascii="Times New Roman" w:hAnsi="Times New Roman" w:cs="Times New Roman"/>
          <w:sz w:val="24"/>
          <w:szCs w:val="24"/>
        </w:rPr>
        <w:t>Modelado del sistema hidropónico:</w:t>
      </w:r>
      <w:bookmarkEnd w:id="21"/>
    </w:p>
    <w:p w14:paraId="69C95D17" w14:textId="61DCBAA5" w:rsidR="005B5568" w:rsidRPr="005B5568" w:rsidRDefault="005B5568" w:rsidP="005B5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A00ACD0" wp14:editId="0E639834">
            <wp:simplePos x="0" y="0"/>
            <wp:positionH relativeFrom="margin">
              <wp:align>center</wp:align>
            </wp:positionH>
            <wp:positionV relativeFrom="paragraph">
              <wp:posOffset>1075979</wp:posOffset>
            </wp:positionV>
            <wp:extent cx="5628904" cy="1686296"/>
            <wp:effectExtent l="0" t="0" r="0" b="9525"/>
            <wp:wrapTopAndBottom/>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628904" cy="1686296"/>
                    </a:xfrm>
                    <a:prstGeom prst="rect">
                      <a:avLst/>
                    </a:prstGeom>
                    <a:ln/>
                  </pic:spPr>
                </pic:pic>
              </a:graphicData>
            </a:graphic>
          </wp:anchor>
        </w:drawing>
      </w:r>
      <w:r w:rsidR="007D4DFC">
        <w:rPr>
          <w:rFonts w:ascii="Times New Roman" w:eastAsia="Times New Roman" w:hAnsi="Times New Roman" w:cs="Times New Roman"/>
          <w:sz w:val="24"/>
          <w:szCs w:val="24"/>
        </w:rPr>
        <w:tab/>
        <w:t xml:space="preserve">Luego de esta primera etapa, procedimos a elaborar un diseño en 3D de la </w:t>
      </w:r>
      <w:del w:id="22" w:author="usuario" w:date="2019-12-09T17:44:00Z">
        <w:r w:rsidR="007D4DFC" w:rsidDel="00E14796">
          <w:rPr>
            <w:rFonts w:ascii="Times New Roman" w:eastAsia="Times New Roman" w:hAnsi="Times New Roman" w:cs="Times New Roman"/>
            <w:sz w:val="24"/>
            <w:szCs w:val="24"/>
          </w:rPr>
          <w:delText>maqueta</w:delText>
        </w:r>
        <w:r w:rsidDel="00E14796">
          <w:rPr>
            <w:rFonts w:ascii="Times New Roman" w:eastAsia="Times New Roman" w:hAnsi="Times New Roman" w:cs="Times New Roman"/>
            <w:sz w:val="24"/>
            <w:szCs w:val="24"/>
          </w:rPr>
          <w:delText>(</w:delText>
        </w:r>
      </w:del>
      <w:ins w:id="23" w:author="usuario" w:date="2019-12-09T17:44:00Z">
        <w:r w:rsidR="00E14796">
          <w:rPr>
            <w:rFonts w:ascii="Times New Roman" w:eastAsia="Times New Roman" w:hAnsi="Times New Roman" w:cs="Times New Roman"/>
            <w:sz w:val="24"/>
            <w:szCs w:val="24"/>
          </w:rPr>
          <w:t>maqueta (</w:t>
        </w:r>
      </w:ins>
      <w:r>
        <w:rPr>
          <w:rFonts w:ascii="Times New Roman" w:eastAsia="Times New Roman" w:hAnsi="Times New Roman" w:cs="Times New Roman"/>
          <w:sz w:val="24"/>
          <w:szCs w:val="24"/>
        </w:rPr>
        <w:t>imagen 4)</w:t>
      </w:r>
      <w:r w:rsidR="007D4DFC">
        <w:rPr>
          <w:rFonts w:ascii="Times New Roman" w:eastAsia="Times New Roman" w:hAnsi="Times New Roman" w:cs="Times New Roman"/>
          <w:sz w:val="24"/>
          <w:szCs w:val="24"/>
        </w:rPr>
        <w:t xml:space="preserve">, para así esclarecer más la idea, y así poder lograr una confección exitosa de ésta. Para la creación de este modelo en 3D utilizamos una herramienta en internet (un sitio web) llamado </w:t>
      </w:r>
      <w:proofErr w:type="spellStart"/>
      <w:r w:rsidR="007D4DFC">
        <w:rPr>
          <w:rFonts w:ascii="Times New Roman" w:eastAsia="Times New Roman" w:hAnsi="Times New Roman" w:cs="Times New Roman"/>
          <w:sz w:val="24"/>
          <w:szCs w:val="24"/>
        </w:rPr>
        <w:t>TinkerCad</w:t>
      </w:r>
      <w:proofErr w:type="spellEnd"/>
      <w:r w:rsidR="007D4DFC">
        <w:rPr>
          <w:rFonts w:ascii="Times New Roman" w:eastAsia="Times New Roman" w:hAnsi="Times New Roman" w:cs="Times New Roman"/>
          <w:sz w:val="24"/>
          <w:szCs w:val="24"/>
        </w:rPr>
        <w:t xml:space="preserve"> (éste permite crear todo tipo de modelos en 3D); el modelo fue el siguiente: </w:t>
      </w:r>
    </w:p>
    <w:p w14:paraId="1DD2BEB0" w14:textId="319D2E64" w:rsidR="005B5568" w:rsidRPr="005B5568" w:rsidRDefault="005B5568" w:rsidP="005B5568">
      <w:pPr>
        <w:ind w:left="2880" w:firstLine="720"/>
        <w:rPr>
          <w:rFonts w:ascii="Times New Roman" w:hAnsi="Times New Roman" w:cs="Times New Roman"/>
          <w:sz w:val="16"/>
          <w:szCs w:val="16"/>
        </w:rPr>
      </w:pPr>
      <w:proofErr w:type="gramStart"/>
      <w:r w:rsidRPr="005B5568">
        <w:rPr>
          <w:rFonts w:ascii="Times New Roman" w:hAnsi="Times New Roman" w:cs="Times New Roman"/>
          <w:sz w:val="16"/>
          <w:szCs w:val="16"/>
        </w:rPr>
        <w:t>imagen</w:t>
      </w:r>
      <w:proofErr w:type="gramEnd"/>
      <w:r w:rsidRPr="005B5568">
        <w:rPr>
          <w:rFonts w:ascii="Times New Roman" w:hAnsi="Times New Roman" w:cs="Times New Roman"/>
          <w:sz w:val="16"/>
          <w:szCs w:val="16"/>
        </w:rPr>
        <w:t xml:space="preserve"> </w:t>
      </w:r>
      <w:r>
        <w:rPr>
          <w:rFonts w:ascii="Times New Roman" w:hAnsi="Times New Roman" w:cs="Times New Roman"/>
          <w:sz w:val="16"/>
          <w:szCs w:val="16"/>
        </w:rPr>
        <w:t>4 Diseño en 3D del SHC</w:t>
      </w:r>
    </w:p>
    <w:p w14:paraId="3CEA6B84" w14:textId="79C1EA26" w:rsidR="008A69AF" w:rsidRDefault="008A69AF">
      <w:pPr>
        <w:jc w:val="center"/>
        <w:rPr>
          <w:rFonts w:ascii="Times New Roman" w:eastAsia="Times New Roman" w:hAnsi="Times New Roman" w:cs="Times New Roman"/>
          <w:sz w:val="24"/>
          <w:szCs w:val="24"/>
        </w:rPr>
      </w:pPr>
    </w:p>
    <w:p w14:paraId="082B87D7"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906F144" w14:textId="77777777" w:rsidR="008A69AF" w:rsidRPr="00F21700" w:rsidRDefault="007D4DFC" w:rsidP="00F21700">
      <w:pPr>
        <w:pStyle w:val="Ttulo2"/>
        <w:rPr>
          <w:rFonts w:ascii="Times New Roman" w:hAnsi="Times New Roman" w:cs="Times New Roman"/>
          <w:sz w:val="24"/>
          <w:szCs w:val="24"/>
        </w:rPr>
      </w:pPr>
      <w:bookmarkStart w:id="24" w:name="_Toc19026076"/>
      <w:r w:rsidRPr="00F21700">
        <w:rPr>
          <w:rFonts w:ascii="Times New Roman" w:hAnsi="Times New Roman" w:cs="Times New Roman"/>
          <w:sz w:val="24"/>
          <w:szCs w:val="24"/>
        </w:rPr>
        <w:t>Detalles de la estructura del sistema hidropónico:</w:t>
      </w:r>
      <w:bookmarkEnd w:id="24"/>
    </w:p>
    <w:p w14:paraId="6A626CFB" w14:textId="77777777" w:rsidR="008A69AF" w:rsidRPr="00F21700" w:rsidRDefault="008A69AF" w:rsidP="00F21700">
      <w:pPr>
        <w:spacing w:before="240"/>
        <w:rPr>
          <w:rFonts w:ascii="Times New Roman" w:eastAsia="Times New Roman" w:hAnsi="Times New Roman" w:cs="Times New Roman"/>
          <w:sz w:val="24"/>
          <w:szCs w:val="24"/>
        </w:rPr>
      </w:pPr>
    </w:p>
    <w:p w14:paraId="5CFBCAA0"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Botella de plástico</w:t>
      </w:r>
    </w:p>
    <w:p w14:paraId="4299361D"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Tubos PVC</w:t>
      </w:r>
    </w:p>
    <w:p w14:paraId="0ABDD626"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Plantas</w:t>
      </w:r>
    </w:p>
    <w:p w14:paraId="2FCD1A97" w14:textId="77777777" w:rsidR="008A69AF" w:rsidRDefault="007D4DFC">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Controlador</w:t>
      </w:r>
    </w:p>
    <w:p w14:paraId="6A81E1D4" w14:textId="77777777" w:rsidR="008A69AF" w:rsidRDefault="007D4DFC">
      <w:pPr>
        <w:numPr>
          <w:ilvl w:val="0"/>
          <w:numId w:val="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Soporte de madera</w:t>
      </w:r>
    </w:p>
    <w:p w14:paraId="13C16D17" w14:textId="77777777" w:rsidR="008A69AF" w:rsidRDefault="007D4DF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82D47B"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botellas de plástico mantendrán a las plantas y también al ser estas transparente se podrá divisar el flujo del </w:t>
      </w:r>
      <w:proofErr w:type="spellStart"/>
      <w:r>
        <w:rPr>
          <w:rFonts w:ascii="Times New Roman" w:eastAsia="Times New Roman" w:hAnsi="Times New Roman" w:cs="Times New Roman"/>
          <w:sz w:val="24"/>
          <w:szCs w:val="24"/>
        </w:rPr>
        <w:t>agua</w:t>
      </w:r>
      <w:proofErr w:type="gramStart"/>
      <w:r>
        <w:rPr>
          <w:rFonts w:ascii="Times New Roman" w:eastAsia="Times New Roman" w:hAnsi="Times New Roman" w:cs="Times New Roman"/>
          <w:sz w:val="24"/>
          <w:szCs w:val="24"/>
        </w:rPr>
        <w:t>,estado</w:t>
      </w:r>
      <w:proofErr w:type="spellEnd"/>
      <w:proofErr w:type="gramEnd"/>
      <w:r>
        <w:rPr>
          <w:rFonts w:ascii="Times New Roman" w:eastAsia="Times New Roman" w:hAnsi="Times New Roman" w:cs="Times New Roman"/>
          <w:sz w:val="24"/>
          <w:szCs w:val="24"/>
        </w:rPr>
        <w:t xml:space="preserve"> de las raíces de las plantas. </w:t>
      </w:r>
    </w:p>
    <w:p w14:paraId="7C1E7DAC"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tubos de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permitirán a que el agua fluya adecuadamente por alrededor de la estructura. debido que están diseñado para esto.</w:t>
      </w:r>
    </w:p>
    <w:p w14:paraId="38C82D97"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el tipo de plantas que admite el sistema hidropónico, es aplicable a casi cualquier especie de planta y es muy común usarlo para cultivo como lechuga, tomate, pimienta, espinacas, etc.</w:t>
      </w:r>
    </w:p>
    <w:p w14:paraId="7289C84D" w14:textId="77777777" w:rsidR="008A69AF" w:rsidRDefault="007D4DFC">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tipo de controlador que se utilizara en este proyecto es el Raspberry Pi 3b+, pero como se mencionó anteriormente, en este informe solo se armará la estructura que mantendrá el sistema hidropónico.</w:t>
      </w:r>
    </w:p>
    <w:p w14:paraId="0B255CC4" w14:textId="044731A4" w:rsidR="005B5568" w:rsidRDefault="007D4DFC" w:rsidP="005B5568">
      <w:pPr>
        <w:numPr>
          <w:ilvl w:val="0"/>
          <w:numId w:val="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soporte que mantendrá los tubos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y las botellas serán palos de maqueta.</w:t>
      </w:r>
    </w:p>
    <w:p w14:paraId="77554E66" w14:textId="3A480A77" w:rsidR="008A69AF" w:rsidRPr="005B5568" w:rsidRDefault="005B5568" w:rsidP="005B5568">
      <w:pPr>
        <w:spacing w:after="240"/>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B2839F8" wp14:editId="76BE70C3">
            <wp:simplePos x="0" y="0"/>
            <wp:positionH relativeFrom="column">
              <wp:posOffset>819150</wp:posOffset>
            </wp:positionH>
            <wp:positionV relativeFrom="paragraph">
              <wp:posOffset>223091</wp:posOffset>
            </wp:positionV>
            <wp:extent cx="4049485" cy="2576946"/>
            <wp:effectExtent l="0" t="0" r="8255" b="0"/>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049485" cy="2576946"/>
                    </a:xfrm>
                    <a:prstGeom prst="rect">
                      <a:avLst/>
                    </a:prstGeom>
                    <a:ln/>
                  </pic:spPr>
                </pic:pic>
              </a:graphicData>
            </a:graphic>
          </wp:anchor>
        </w:drawing>
      </w:r>
    </w:p>
    <w:p w14:paraId="05F10F4D" w14:textId="76288A10" w:rsidR="005B5568" w:rsidRPr="005B5568" w:rsidRDefault="005B5568" w:rsidP="005B5568">
      <w:pPr>
        <w:ind w:left="2880" w:firstLine="720"/>
        <w:rPr>
          <w:rFonts w:ascii="Times New Roman" w:hAnsi="Times New Roman" w:cs="Times New Roman"/>
          <w:sz w:val="16"/>
          <w:szCs w:val="16"/>
        </w:rPr>
      </w:pPr>
      <w:proofErr w:type="gramStart"/>
      <w:r w:rsidRPr="005B5568">
        <w:rPr>
          <w:rFonts w:ascii="Times New Roman" w:hAnsi="Times New Roman" w:cs="Times New Roman"/>
          <w:sz w:val="16"/>
          <w:szCs w:val="16"/>
        </w:rPr>
        <w:t>imagen</w:t>
      </w:r>
      <w:proofErr w:type="gramEnd"/>
      <w:r w:rsidRPr="005B5568">
        <w:rPr>
          <w:rFonts w:ascii="Times New Roman" w:hAnsi="Times New Roman" w:cs="Times New Roman"/>
          <w:sz w:val="16"/>
          <w:szCs w:val="16"/>
        </w:rPr>
        <w:t xml:space="preserve"> </w:t>
      </w:r>
      <w:r>
        <w:rPr>
          <w:rFonts w:ascii="Times New Roman" w:hAnsi="Times New Roman" w:cs="Times New Roman"/>
          <w:sz w:val="16"/>
          <w:szCs w:val="16"/>
        </w:rPr>
        <w:t>5 Diseño en 3D del SHC</w:t>
      </w:r>
    </w:p>
    <w:p w14:paraId="22DFFCC6" w14:textId="77777777" w:rsidR="005B5568" w:rsidRPr="005B5568" w:rsidRDefault="005B5568" w:rsidP="00B31E97">
      <w:pPr>
        <w:spacing w:after="240"/>
        <w:jc w:val="center"/>
        <w:rPr>
          <w:rFonts w:ascii="Times New Roman" w:eastAsia="Times New Roman" w:hAnsi="Times New Roman" w:cs="Times New Roman"/>
          <w:sz w:val="24"/>
          <w:szCs w:val="24"/>
        </w:rPr>
      </w:pPr>
    </w:p>
    <w:p w14:paraId="1EAD8F00" w14:textId="02F8E812" w:rsidR="008A69AF" w:rsidRDefault="008A69AF">
      <w:pPr>
        <w:rPr>
          <w:rFonts w:ascii="Times New Roman" w:eastAsia="Times New Roman" w:hAnsi="Times New Roman" w:cs="Times New Roman"/>
          <w:sz w:val="24"/>
          <w:szCs w:val="24"/>
        </w:rPr>
      </w:pPr>
    </w:p>
    <w:p w14:paraId="21EBBE80" w14:textId="37EB0D94" w:rsidR="005B5568" w:rsidRDefault="005B5568">
      <w:pPr>
        <w:rPr>
          <w:rFonts w:ascii="Times New Roman" w:eastAsia="Times New Roman" w:hAnsi="Times New Roman" w:cs="Times New Roman"/>
          <w:sz w:val="24"/>
          <w:szCs w:val="24"/>
        </w:rPr>
      </w:pPr>
    </w:p>
    <w:p w14:paraId="4F74AC60" w14:textId="77777777" w:rsidR="005B5568" w:rsidRDefault="005B5568">
      <w:pPr>
        <w:rPr>
          <w:rFonts w:ascii="Times New Roman" w:eastAsia="Times New Roman" w:hAnsi="Times New Roman" w:cs="Times New Roman"/>
          <w:sz w:val="24"/>
          <w:szCs w:val="24"/>
        </w:rPr>
      </w:pPr>
    </w:p>
    <w:p w14:paraId="0353B4DE" w14:textId="5500C2C4" w:rsidR="008A69AF" w:rsidRPr="00F21700" w:rsidRDefault="007D4DFC" w:rsidP="00F21700">
      <w:pPr>
        <w:pStyle w:val="Ttulo2"/>
        <w:jc w:val="center"/>
        <w:rPr>
          <w:rFonts w:ascii="Times New Roman" w:hAnsi="Times New Roman" w:cs="Times New Roman"/>
          <w:b/>
          <w:bCs/>
          <w:sz w:val="24"/>
          <w:szCs w:val="24"/>
        </w:rPr>
      </w:pPr>
      <w:bookmarkStart w:id="25" w:name="_Toc19026077"/>
      <w:r w:rsidRPr="00F21700">
        <w:rPr>
          <w:rFonts w:ascii="Times New Roman" w:hAnsi="Times New Roman" w:cs="Times New Roman"/>
          <w:b/>
          <w:bCs/>
          <w:sz w:val="24"/>
          <w:szCs w:val="24"/>
        </w:rPr>
        <w:lastRenderedPageBreak/>
        <w:t>Lista de componentes</w:t>
      </w:r>
      <w:bookmarkEnd w:id="25"/>
    </w:p>
    <w:p w14:paraId="3D4E4F29" w14:textId="77777777" w:rsidR="008A69AF" w:rsidRDefault="008A69AF">
      <w:pPr>
        <w:jc w:val="center"/>
        <w:rPr>
          <w:rFonts w:ascii="Times New Roman" w:eastAsia="Times New Roman" w:hAnsi="Times New Roman" w:cs="Times New Roman"/>
          <w:sz w:val="24"/>
          <w:szCs w:val="24"/>
        </w:rPr>
      </w:pPr>
    </w:p>
    <w:p w14:paraId="003FBFAD"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que tener en cuenta que se han elegido estos materiales por temas prácticos: teniendo en cuenta la facilidad de conexión y de uso, la proporción calidad/precio; y que son solo un ejemplo para la construcción del sistema, por lo que todas restricciones, particularidades y decisiones se han tomado de acuerdo a las especificaciones de los materiales. </w:t>
      </w:r>
    </w:p>
    <w:p w14:paraId="28A909EB" w14:textId="77777777" w:rsidR="008A69AF" w:rsidRDefault="008A69AF">
      <w:pPr>
        <w:rPr>
          <w:rFonts w:ascii="Times New Roman" w:eastAsia="Times New Roman" w:hAnsi="Times New Roman" w:cs="Times New Roman"/>
          <w:sz w:val="24"/>
          <w:szCs w:val="24"/>
        </w:rPr>
      </w:pPr>
    </w:p>
    <w:p w14:paraId="77EE4D71" w14:textId="77777777" w:rsidR="008A69AF" w:rsidRDefault="007D4DFC" w:rsidP="007D4DFC">
      <w:pPr>
        <w:pStyle w:val="Ttulo3"/>
      </w:pPr>
      <w:bookmarkStart w:id="26" w:name="_Toc19026078"/>
      <w:r w:rsidRPr="007D4DFC">
        <w:rPr>
          <w:rFonts w:ascii="Times New Roman" w:hAnsi="Times New Roman" w:cs="Times New Roman"/>
          <w:sz w:val="24"/>
          <w:szCs w:val="24"/>
        </w:rPr>
        <w:t>Materiales de la estructura</w:t>
      </w:r>
      <w:r>
        <w:t>:</w:t>
      </w:r>
      <w:bookmarkEnd w:id="26"/>
      <w:r>
        <w:tab/>
      </w:r>
      <w:r>
        <w:tab/>
      </w:r>
      <w:r>
        <w:tab/>
      </w:r>
    </w:p>
    <w:p w14:paraId="0C1DE4CF" w14:textId="77777777" w:rsidR="008A69AF" w:rsidRDefault="007D4DF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69AF" w14:paraId="40588D6F" w14:textId="77777777">
        <w:tc>
          <w:tcPr>
            <w:tcW w:w="4514" w:type="dxa"/>
            <w:shd w:val="clear" w:color="auto" w:fill="auto"/>
            <w:tcMar>
              <w:top w:w="100" w:type="dxa"/>
              <w:left w:w="100" w:type="dxa"/>
              <w:bottom w:w="100" w:type="dxa"/>
              <w:right w:w="100" w:type="dxa"/>
            </w:tcMar>
          </w:tcPr>
          <w:p w14:paraId="71DF9D4E"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del material</w:t>
            </w:r>
          </w:p>
        </w:tc>
        <w:tc>
          <w:tcPr>
            <w:tcW w:w="4514" w:type="dxa"/>
            <w:shd w:val="clear" w:color="auto" w:fill="auto"/>
            <w:tcMar>
              <w:top w:w="100" w:type="dxa"/>
              <w:left w:w="100" w:type="dxa"/>
              <w:bottom w:w="100" w:type="dxa"/>
              <w:right w:w="100" w:type="dxa"/>
            </w:tcMar>
          </w:tcPr>
          <w:p w14:paraId="2AA2BDD0"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del material</w:t>
            </w:r>
          </w:p>
        </w:tc>
      </w:tr>
      <w:tr w:rsidR="008A69AF" w14:paraId="47E44265" w14:textId="77777777">
        <w:tc>
          <w:tcPr>
            <w:tcW w:w="4514" w:type="dxa"/>
            <w:shd w:val="clear" w:color="auto" w:fill="auto"/>
            <w:tcMar>
              <w:top w:w="100" w:type="dxa"/>
              <w:left w:w="100" w:type="dxa"/>
              <w:bottom w:w="100" w:type="dxa"/>
              <w:right w:w="100" w:type="dxa"/>
            </w:tcMar>
          </w:tcPr>
          <w:p w14:paraId="2036AFF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Metros de tubo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16mm</w:t>
            </w:r>
          </w:p>
        </w:tc>
        <w:tc>
          <w:tcPr>
            <w:tcW w:w="4514" w:type="dxa"/>
            <w:shd w:val="clear" w:color="auto" w:fill="auto"/>
            <w:tcMar>
              <w:top w:w="100" w:type="dxa"/>
              <w:left w:w="100" w:type="dxa"/>
              <w:bottom w:w="100" w:type="dxa"/>
              <w:right w:w="100" w:type="dxa"/>
            </w:tcMar>
          </w:tcPr>
          <w:p w14:paraId="6D0A86DA"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E22CBC" wp14:editId="09DAE0F2">
                  <wp:extent cx="955826" cy="519113"/>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12043" t="24038" r="26277" b="32692"/>
                          <a:stretch>
                            <a:fillRect/>
                          </a:stretch>
                        </pic:blipFill>
                        <pic:spPr>
                          <a:xfrm>
                            <a:off x="0" y="0"/>
                            <a:ext cx="955826" cy="519113"/>
                          </a:xfrm>
                          <a:prstGeom prst="rect">
                            <a:avLst/>
                          </a:prstGeom>
                          <a:ln/>
                        </pic:spPr>
                      </pic:pic>
                    </a:graphicData>
                  </a:graphic>
                </wp:inline>
              </w:drawing>
            </w:r>
          </w:p>
        </w:tc>
      </w:tr>
      <w:tr w:rsidR="008A69AF" w14:paraId="26087C58" w14:textId="77777777">
        <w:tc>
          <w:tcPr>
            <w:tcW w:w="4514" w:type="dxa"/>
            <w:shd w:val="clear" w:color="auto" w:fill="auto"/>
            <w:tcMar>
              <w:top w:w="100" w:type="dxa"/>
              <w:left w:w="100" w:type="dxa"/>
              <w:bottom w:w="100" w:type="dxa"/>
              <w:right w:w="100" w:type="dxa"/>
            </w:tcMar>
          </w:tcPr>
          <w:p w14:paraId="1AD3F76F"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Botellas benedictino 500 ml</w:t>
            </w:r>
          </w:p>
        </w:tc>
        <w:tc>
          <w:tcPr>
            <w:tcW w:w="4514" w:type="dxa"/>
            <w:shd w:val="clear" w:color="auto" w:fill="auto"/>
            <w:tcMar>
              <w:top w:w="100" w:type="dxa"/>
              <w:left w:w="100" w:type="dxa"/>
              <w:bottom w:w="100" w:type="dxa"/>
              <w:right w:w="100" w:type="dxa"/>
            </w:tcMar>
          </w:tcPr>
          <w:p w14:paraId="50C80F8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F463AE" wp14:editId="36A0D3CB">
                  <wp:extent cx="700088" cy="70008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700088" cy="700088"/>
                          </a:xfrm>
                          <a:prstGeom prst="rect">
                            <a:avLst/>
                          </a:prstGeom>
                          <a:ln/>
                        </pic:spPr>
                      </pic:pic>
                    </a:graphicData>
                  </a:graphic>
                </wp:inline>
              </w:drawing>
            </w:r>
          </w:p>
        </w:tc>
      </w:tr>
      <w:tr w:rsidR="008A69AF" w14:paraId="59DE33C9" w14:textId="77777777">
        <w:tc>
          <w:tcPr>
            <w:tcW w:w="4514" w:type="dxa"/>
            <w:shd w:val="clear" w:color="auto" w:fill="auto"/>
            <w:tcMar>
              <w:top w:w="100" w:type="dxa"/>
              <w:left w:w="100" w:type="dxa"/>
              <w:bottom w:w="100" w:type="dxa"/>
              <w:right w:w="100" w:type="dxa"/>
            </w:tcMar>
          </w:tcPr>
          <w:p w14:paraId="2E970EB1"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Codos 90° PVC </w:t>
            </w:r>
          </w:p>
        </w:tc>
        <w:tc>
          <w:tcPr>
            <w:tcW w:w="4514" w:type="dxa"/>
            <w:shd w:val="clear" w:color="auto" w:fill="auto"/>
            <w:tcMar>
              <w:top w:w="100" w:type="dxa"/>
              <w:left w:w="100" w:type="dxa"/>
              <w:bottom w:w="100" w:type="dxa"/>
              <w:right w:w="100" w:type="dxa"/>
            </w:tcMar>
          </w:tcPr>
          <w:p w14:paraId="741B642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2E9D475" wp14:editId="6F8871CE">
                  <wp:extent cx="514350" cy="34773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t="16153" r="3846" b="20769"/>
                          <a:stretch>
                            <a:fillRect/>
                          </a:stretch>
                        </pic:blipFill>
                        <pic:spPr>
                          <a:xfrm>
                            <a:off x="0" y="0"/>
                            <a:ext cx="514350" cy="347730"/>
                          </a:xfrm>
                          <a:prstGeom prst="rect">
                            <a:avLst/>
                          </a:prstGeom>
                          <a:ln/>
                        </pic:spPr>
                      </pic:pic>
                    </a:graphicData>
                  </a:graphic>
                </wp:inline>
              </w:drawing>
            </w:r>
          </w:p>
        </w:tc>
      </w:tr>
      <w:tr w:rsidR="008A69AF" w14:paraId="538B294F" w14:textId="77777777">
        <w:tc>
          <w:tcPr>
            <w:tcW w:w="4514" w:type="dxa"/>
            <w:shd w:val="clear" w:color="auto" w:fill="auto"/>
            <w:tcMar>
              <w:top w:w="100" w:type="dxa"/>
              <w:left w:w="100" w:type="dxa"/>
              <w:bottom w:w="100" w:type="dxa"/>
              <w:right w:w="100" w:type="dxa"/>
            </w:tcMar>
          </w:tcPr>
          <w:p w14:paraId="3C759D88"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Palos de maqueta 10mmx10mm </w:t>
            </w:r>
          </w:p>
        </w:tc>
        <w:tc>
          <w:tcPr>
            <w:tcW w:w="4514" w:type="dxa"/>
            <w:shd w:val="clear" w:color="auto" w:fill="auto"/>
            <w:tcMar>
              <w:top w:w="100" w:type="dxa"/>
              <w:left w:w="100" w:type="dxa"/>
              <w:bottom w:w="100" w:type="dxa"/>
              <w:right w:w="100" w:type="dxa"/>
            </w:tcMar>
          </w:tcPr>
          <w:p w14:paraId="07293962"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82DBDA" wp14:editId="17392951">
                  <wp:extent cx="557213" cy="55721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57213" cy="557213"/>
                          </a:xfrm>
                          <a:prstGeom prst="rect">
                            <a:avLst/>
                          </a:prstGeom>
                          <a:ln/>
                        </pic:spPr>
                      </pic:pic>
                    </a:graphicData>
                  </a:graphic>
                </wp:inline>
              </w:drawing>
            </w:r>
          </w:p>
        </w:tc>
      </w:tr>
    </w:tbl>
    <w:p w14:paraId="19273D87" w14:textId="77777777" w:rsidR="00B31E97" w:rsidRDefault="00B31E97">
      <w:pPr>
        <w:rPr>
          <w:rFonts w:ascii="Times New Roman" w:eastAsia="Times New Roman" w:hAnsi="Times New Roman" w:cs="Times New Roman"/>
          <w:sz w:val="24"/>
          <w:szCs w:val="24"/>
        </w:rPr>
      </w:pPr>
    </w:p>
    <w:p w14:paraId="0D005B6F" w14:textId="1A3FB59E" w:rsidR="008A69AF" w:rsidRDefault="007D4DFC" w:rsidP="007D4DFC">
      <w:pPr>
        <w:pStyle w:val="Ttulo3"/>
      </w:pPr>
      <w:bookmarkStart w:id="27" w:name="_Toc19026079"/>
      <w:r w:rsidRPr="007D4DFC">
        <w:rPr>
          <w:rFonts w:ascii="Times New Roman" w:hAnsi="Times New Roman" w:cs="Times New Roman"/>
          <w:sz w:val="24"/>
          <w:szCs w:val="24"/>
        </w:rPr>
        <w:t>Herramientas necesarias realizar el prototipo</w:t>
      </w:r>
      <w:r>
        <w:t>:</w:t>
      </w:r>
      <w:bookmarkEnd w:id="27"/>
    </w:p>
    <w:p w14:paraId="61C062A0" w14:textId="77777777" w:rsidR="008A69AF" w:rsidRDefault="008A69AF">
      <w:pPr>
        <w:rPr>
          <w:rFonts w:ascii="Times New Roman" w:eastAsia="Times New Roman" w:hAnsi="Times New Roman" w:cs="Times New Roman"/>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69AF" w14:paraId="5F0145B9" w14:textId="77777777">
        <w:tc>
          <w:tcPr>
            <w:tcW w:w="4514" w:type="dxa"/>
            <w:shd w:val="clear" w:color="auto" w:fill="auto"/>
            <w:tcMar>
              <w:top w:w="100" w:type="dxa"/>
              <w:left w:w="100" w:type="dxa"/>
              <w:bottom w:w="100" w:type="dxa"/>
              <w:right w:w="100" w:type="dxa"/>
            </w:tcMar>
          </w:tcPr>
          <w:p w14:paraId="2C9481E5"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 las herramientas</w:t>
            </w:r>
          </w:p>
        </w:tc>
        <w:tc>
          <w:tcPr>
            <w:tcW w:w="4514" w:type="dxa"/>
            <w:shd w:val="clear" w:color="auto" w:fill="auto"/>
            <w:tcMar>
              <w:top w:w="100" w:type="dxa"/>
              <w:left w:w="100" w:type="dxa"/>
              <w:bottom w:w="100" w:type="dxa"/>
              <w:right w:w="100" w:type="dxa"/>
            </w:tcMar>
          </w:tcPr>
          <w:p w14:paraId="58480C00"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 la herramienta</w:t>
            </w:r>
          </w:p>
        </w:tc>
      </w:tr>
      <w:tr w:rsidR="008A69AF" w14:paraId="52AAABC9" w14:textId="77777777">
        <w:tc>
          <w:tcPr>
            <w:tcW w:w="4514" w:type="dxa"/>
            <w:shd w:val="clear" w:color="auto" w:fill="auto"/>
            <w:tcMar>
              <w:top w:w="100" w:type="dxa"/>
              <w:left w:w="100" w:type="dxa"/>
              <w:bottom w:w="100" w:type="dxa"/>
              <w:right w:w="100" w:type="dxa"/>
            </w:tcMar>
          </w:tcPr>
          <w:p w14:paraId="4EDCAF5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Barras de silicona</w:t>
            </w:r>
          </w:p>
        </w:tc>
        <w:tc>
          <w:tcPr>
            <w:tcW w:w="4514" w:type="dxa"/>
            <w:shd w:val="clear" w:color="auto" w:fill="auto"/>
            <w:tcMar>
              <w:top w:w="100" w:type="dxa"/>
              <w:left w:w="100" w:type="dxa"/>
              <w:bottom w:w="100" w:type="dxa"/>
              <w:right w:w="100" w:type="dxa"/>
            </w:tcMar>
          </w:tcPr>
          <w:p w14:paraId="03403E82"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F2CA37" wp14:editId="2B4465E4">
                  <wp:extent cx="640154" cy="54768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4265" t="7109" r="4265" b="14691"/>
                          <a:stretch>
                            <a:fillRect/>
                          </a:stretch>
                        </pic:blipFill>
                        <pic:spPr>
                          <a:xfrm>
                            <a:off x="0" y="0"/>
                            <a:ext cx="640154" cy="547688"/>
                          </a:xfrm>
                          <a:prstGeom prst="rect">
                            <a:avLst/>
                          </a:prstGeom>
                          <a:ln/>
                        </pic:spPr>
                      </pic:pic>
                    </a:graphicData>
                  </a:graphic>
                </wp:inline>
              </w:drawing>
            </w:r>
          </w:p>
        </w:tc>
      </w:tr>
      <w:tr w:rsidR="008A69AF" w14:paraId="2C04935C" w14:textId="77777777">
        <w:tc>
          <w:tcPr>
            <w:tcW w:w="4514" w:type="dxa"/>
            <w:shd w:val="clear" w:color="auto" w:fill="auto"/>
            <w:tcMar>
              <w:top w:w="100" w:type="dxa"/>
              <w:left w:w="100" w:type="dxa"/>
              <w:bottom w:w="100" w:type="dxa"/>
              <w:right w:w="100" w:type="dxa"/>
            </w:tcMar>
          </w:tcPr>
          <w:p w14:paraId="788D1E7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Pistola de silicona</w:t>
            </w:r>
          </w:p>
        </w:tc>
        <w:tc>
          <w:tcPr>
            <w:tcW w:w="4514" w:type="dxa"/>
            <w:shd w:val="clear" w:color="auto" w:fill="auto"/>
            <w:tcMar>
              <w:top w:w="100" w:type="dxa"/>
              <w:left w:w="100" w:type="dxa"/>
              <w:bottom w:w="100" w:type="dxa"/>
              <w:right w:w="100" w:type="dxa"/>
            </w:tcMar>
          </w:tcPr>
          <w:p w14:paraId="58D6303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05A15C" wp14:editId="450C35D7">
                  <wp:extent cx="519113" cy="51911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19113" cy="519113"/>
                          </a:xfrm>
                          <a:prstGeom prst="rect">
                            <a:avLst/>
                          </a:prstGeom>
                          <a:ln/>
                        </pic:spPr>
                      </pic:pic>
                    </a:graphicData>
                  </a:graphic>
                </wp:inline>
              </w:drawing>
            </w:r>
          </w:p>
        </w:tc>
      </w:tr>
      <w:tr w:rsidR="008A69AF" w14:paraId="025E31EF" w14:textId="77777777">
        <w:tc>
          <w:tcPr>
            <w:tcW w:w="4514" w:type="dxa"/>
            <w:shd w:val="clear" w:color="auto" w:fill="auto"/>
            <w:tcMar>
              <w:top w:w="100" w:type="dxa"/>
              <w:left w:w="100" w:type="dxa"/>
              <w:bottom w:w="100" w:type="dxa"/>
              <w:right w:w="100" w:type="dxa"/>
            </w:tcMar>
          </w:tcPr>
          <w:p w14:paraId="4696010B"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Tijera</w:t>
            </w:r>
          </w:p>
        </w:tc>
        <w:tc>
          <w:tcPr>
            <w:tcW w:w="4514" w:type="dxa"/>
            <w:shd w:val="clear" w:color="auto" w:fill="auto"/>
            <w:tcMar>
              <w:top w:w="100" w:type="dxa"/>
              <w:left w:w="100" w:type="dxa"/>
              <w:bottom w:w="100" w:type="dxa"/>
              <w:right w:w="100" w:type="dxa"/>
            </w:tcMar>
          </w:tcPr>
          <w:p w14:paraId="03B2EDEC"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7A56D8" wp14:editId="706258DC">
                  <wp:extent cx="733425" cy="53626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733425" cy="536268"/>
                          </a:xfrm>
                          <a:prstGeom prst="rect">
                            <a:avLst/>
                          </a:prstGeom>
                          <a:ln/>
                        </pic:spPr>
                      </pic:pic>
                    </a:graphicData>
                  </a:graphic>
                </wp:inline>
              </w:drawing>
            </w:r>
          </w:p>
        </w:tc>
      </w:tr>
    </w:tbl>
    <w:p w14:paraId="2F74F8D8" w14:textId="77777777" w:rsidR="00567EA4" w:rsidRDefault="00567EA4">
      <w:pPr>
        <w:rPr>
          <w:rFonts w:ascii="Times New Roman" w:eastAsia="Times New Roman" w:hAnsi="Times New Roman" w:cs="Times New Roman"/>
          <w:sz w:val="24"/>
          <w:szCs w:val="24"/>
        </w:rPr>
      </w:pPr>
    </w:p>
    <w:p w14:paraId="19349A9F" w14:textId="683035F6" w:rsidR="008A69AF" w:rsidRPr="005B5568" w:rsidRDefault="007D4DFC" w:rsidP="005B5568">
      <w:pPr>
        <w:pStyle w:val="Ttulo2"/>
        <w:jc w:val="center"/>
        <w:rPr>
          <w:rFonts w:ascii="Times New Roman" w:hAnsi="Times New Roman" w:cs="Times New Roman"/>
          <w:b/>
          <w:bCs/>
          <w:sz w:val="24"/>
          <w:szCs w:val="24"/>
        </w:rPr>
      </w:pPr>
      <w:bookmarkStart w:id="28" w:name="_Toc19026080"/>
      <w:r w:rsidRPr="00F21700">
        <w:rPr>
          <w:rFonts w:ascii="Times New Roman" w:hAnsi="Times New Roman" w:cs="Times New Roman"/>
          <w:b/>
          <w:bCs/>
          <w:sz w:val="24"/>
          <w:szCs w:val="24"/>
        </w:rPr>
        <w:lastRenderedPageBreak/>
        <w:t>Presupuesto de los materiales y herramientas</w:t>
      </w:r>
      <w:bookmarkEnd w:id="28"/>
    </w:p>
    <w:p w14:paraId="121C7DF6" w14:textId="77777777" w:rsidR="008A69AF" w:rsidRDefault="007D4DF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siguiente tabla se presentará el presupuesto de los materiales y herramientas necesarios para realizar la estructura del sistema hidropónico. Se tiene quedar claro que el límite de presupuesto es de $10.000.</w:t>
      </w:r>
    </w:p>
    <w:p w14:paraId="6A1902AF" w14:textId="77777777" w:rsidR="008A69AF" w:rsidRDefault="008A69AF">
      <w:pPr>
        <w:jc w:val="center"/>
        <w:rPr>
          <w:rFonts w:ascii="Times New Roman" w:eastAsia="Times New Roman" w:hAnsi="Times New Roman" w:cs="Times New Roman"/>
          <w:b/>
          <w:sz w:val="24"/>
          <w:szCs w:val="24"/>
        </w:rPr>
      </w:pPr>
    </w:p>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A69AF" w14:paraId="40617595" w14:textId="77777777">
        <w:trPr>
          <w:jc w:val="center"/>
        </w:trPr>
        <w:tc>
          <w:tcPr>
            <w:tcW w:w="3009" w:type="dxa"/>
            <w:shd w:val="clear" w:color="auto" w:fill="auto"/>
            <w:tcMar>
              <w:top w:w="100" w:type="dxa"/>
              <w:left w:w="100" w:type="dxa"/>
              <w:bottom w:w="100" w:type="dxa"/>
              <w:right w:w="100" w:type="dxa"/>
            </w:tcMar>
          </w:tcPr>
          <w:p w14:paraId="5C88D5E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Nombre </w:t>
            </w:r>
          </w:p>
        </w:tc>
        <w:tc>
          <w:tcPr>
            <w:tcW w:w="3009" w:type="dxa"/>
            <w:shd w:val="clear" w:color="auto" w:fill="auto"/>
            <w:tcMar>
              <w:top w:w="100" w:type="dxa"/>
              <w:left w:w="100" w:type="dxa"/>
              <w:bottom w:w="100" w:type="dxa"/>
              <w:right w:w="100" w:type="dxa"/>
            </w:tcMar>
          </w:tcPr>
          <w:p w14:paraId="0881FE92"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3009" w:type="dxa"/>
            <w:shd w:val="clear" w:color="auto" w:fill="auto"/>
            <w:tcMar>
              <w:top w:w="100" w:type="dxa"/>
              <w:left w:w="100" w:type="dxa"/>
              <w:bottom w:w="100" w:type="dxa"/>
              <w:right w:w="100" w:type="dxa"/>
            </w:tcMar>
          </w:tcPr>
          <w:p w14:paraId="7E0FD4B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Precio</w:t>
            </w:r>
          </w:p>
        </w:tc>
      </w:tr>
      <w:tr w:rsidR="008A69AF" w14:paraId="7CC461B0" w14:textId="77777777">
        <w:trPr>
          <w:jc w:val="center"/>
        </w:trPr>
        <w:tc>
          <w:tcPr>
            <w:tcW w:w="3009" w:type="dxa"/>
            <w:shd w:val="clear" w:color="auto" w:fill="auto"/>
            <w:tcMar>
              <w:top w:w="100" w:type="dxa"/>
              <w:left w:w="100" w:type="dxa"/>
              <w:bottom w:w="100" w:type="dxa"/>
              <w:right w:w="100" w:type="dxa"/>
            </w:tcMar>
          </w:tcPr>
          <w:p w14:paraId="75E8B90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Tubo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16mm</w:t>
            </w:r>
          </w:p>
        </w:tc>
        <w:tc>
          <w:tcPr>
            <w:tcW w:w="3009" w:type="dxa"/>
            <w:shd w:val="clear" w:color="auto" w:fill="auto"/>
            <w:tcMar>
              <w:top w:w="100" w:type="dxa"/>
              <w:left w:w="100" w:type="dxa"/>
              <w:bottom w:w="100" w:type="dxa"/>
              <w:right w:w="100" w:type="dxa"/>
            </w:tcMar>
          </w:tcPr>
          <w:p w14:paraId="7C0E606F"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4E9672F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$ 800</w:t>
            </w:r>
          </w:p>
        </w:tc>
      </w:tr>
      <w:tr w:rsidR="008A69AF" w14:paraId="35673E99" w14:textId="77777777">
        <w:trPr>
          <w:jc w:val="center"/>
        </w:trPr>
        <w:tc>
          <w:tcPr>
            <w:tcW w:w="3009" w:type="dxa"/>
            <w:shd w:val="clear" w:color="auto" w:fill="auto"/>
            <w:tcMar>
              <w:top w:w="100" w:type="dxa"/>
              <w:left w:w="100" w:type="dxa"/>
              <w:bottom w:w="100" w:type="dxa"/>
              <w:right w:w="100" w:type="dxa"/>
            </w:tcMar>
          </w:tcPr>
          <w:p w14:paraId="14E48A7C"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Botella benedictino 500 ml</w:t>
            </w:r>
          </w:p>
        </w:tc>
        <w:tc>
          <w:tcPr>
            <w:tcW w:w="3009" w:type="dxa"/>
            <w:shd w:val="clear" w:color="auto" w:fill="auto"/>
            <w:tcMar>
              <w:top w:w="100" w:type="dxa"/>
              <w:left w:w="100" w:type="dxa"/>
              <w:bottom w:w="100" w:type="dxa"/>
              <w:right w:w="100" w:type="dxa"/>
            </w:tcMar>
          </w:tcPr>
          <w:p w14:paraId="1EA1801B"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34BC431B"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$ 3.200</w:t>
            </w:r>
          </w:p>
        </w:tc>
      </w:tr>
      <w:tr w:rsidR="008A69AF" w14:paraId="67197BD0" w14:textId="77777777">
        <w:trPr>
          <w:jc w:val="center"/>
        </w:trPr>
        <w:tc>
          <w:tcPr>
            <w:tcW w:w="3009" w:type="dxa"/>
            <w:shd w:val="clear" w:color="auto" w:fill="auto"/>
            <w:tcMar>
              <w:top w:w="100" w:type="dxa"/>
              <w:left w:w="100" w:type="dxa"/>
              <w:bottom w:w="100" w:type="dxa"/>
              <w:right w:w="100" w:type="dxa"/>
            </w:tcMar>
          </w:tcPr>
          <w:p w14:paraId="54D93A9D"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Codos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w:t>
            </w:r>
          </w:p>
        </w:tc>
        <w:tc>
          <w:tcPr>
            <w:tcW w:w="3009" w:type="dxa"/>
            <w:shd w:val="clear" w:color="auto" w:fill="auto"/>
            <w:tcMar>
              <w:top w:w="100" w:type="dxa"/>
              <w:left w:w="100" w:type="dxa"/>
              <w:bottom w:w="100" w:type="dxa"/>
              <w:right w:w="100" w:type="dxa"/>
            </w:tcMar>
          </w:tcPr>
          <w:p w14:paraId="2CAA7A5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2325401E"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$ 1000</w:t>
            </w:r>
          </w:p>
        </w:tc>
      </w:tr>
      <w:tr w:rsidR="008A69AF" w14:paraId="48494F91" w14:textId="77777777">
        <w:trPr>
          <w:jc w:val="center"/>
        </w:trPr>
        <w:tc>
          <w:tcPr>
            <w:tcW w:w="3009" w:type="dxa"/>
            <w:shd w:val="clear" w:color="auto" w:fill="auto"/>
            <w:tcMar>
              <w:top w:w="100" w:type="dxa"/>
              <w:left w:w="100" w:type="dxa"/>
              <w:bottom w:w="100" w:type="dxa"/>
              <w:right w:w="100" w:type="dxa"/>
            </w:tcMar>
          </w:tcPr>
          <w:p w14:paraId="57AFCE40"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Palos de maqueta </w:t>
            </w:r>
          </w:p>
        </w:tc>
        <w:tc>
          <w:tcPr>
            <w:tcW w:w="3009" w:type="dxa"/>
            <w:shd w:val="clear" w:color="auto" w:fill="auto"/>
            <w:tcMar>
              <w:top w:w="100" w:type="dxa"/>
              <w:left w:w="100" w:type="dxa"/>
              <w:bottom w:w="100" w:type="dxa"/>
              <w:right w:w="100" w:type="dxa"/>
            </w:tcMar>
          </w:tcPr>
          <w:p w14:paraId="0E88587A"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09" w:type="dxa"/>
            <w:shd w:val="clear" w:color="auto" w:fill="auto"/>
            <w:tcMar>
              <w:top w:w="100" w:type="dxa"/>
              <w:left w:w="100" w:type="dxa"/>
              <w:bottom w:w="100" w:type="dxa"/>
              <w:right w:w="100" w:type="dxa"/>
            </w:tcMar>
          </w:tcPr>
          <w:p w14:paraId="1FB6F107"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$ 3.550</w:t>
            </w:r>
          </w:p>
        </w:tc>
      </w:tr>
      <w:tr w:rsidR="008A69AF" w14:paraId="1EA5CD54" w14:textId="77777777">
        <w:trPr>
          <w:jc w:val="center"/>
        </w:trPr>
        <w:tc>
          <w:tcPr>
            <w:tcW w:w="3009" w:type="dxa"/>
            <w:shd w:val="clear" w:color="auto" w:fill="auto"/>
            <w:tcMar>
              <w:top w:w="100" w:type="dxa"/>
              <w:left w:w="100" w:type="dxa"/>
              <w:bottom w:w="100" w:type="dxa"/>
              <w:right w:w="100" w:type="dxa"/>
            </w:tcMar>
          </w:tcPr>
          <w:p w14:paraId="3F7E461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Barra de silicona</w:t>
            </w:r>
          </w:p>
        </w:tc>
        <w:tc>
          <w:tcPr>
            <w:tcW w:w="3009" w:type="dxa"/>
            <w:shd w:val="clear" w:color="auto" w:fill="auto"/>
            <w:tcMar>
              <w:top w:w="100" w:type="dxa"/>
              <w:left w:w="100" w:type="dxa"/>
              <w:bottom w:w="100" w:type="dxa"/>
              <w:right w:w="100" w:type="dxa"/>
            </w:tcMar>
          </w:tcPr>
          <w:p w14:paraId="6A53C714"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09" w:type="dxa"/>
            <w:shd w:val="clear" w:color="auto" w:fill="auto"/>
            <w:tcMar>
              <w:top w:w="100" w:type="dxa"/>
              <w:left w:w="100" w:type="dxa"/>
              <w:bottom w:w="100" w:type="dxa"/>
              <w:right w:w="100" w:type="dxa"/>
            </w:tcMar>
          </w:tcPr>
          <w:p w14:paraId="2B094B98"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5B33F1B2" w14:textId="77777777">
        <w:trPr>
          <w:jc w:val="center"/>
        </w:trPr>
        <w:tc>
          <w:tcPr>
            <w:tcW w:w="3009" w:type="dxa"/>
            <w:shd w:val="clear" w:color="auto" w:fill="auto"/>
            <w:tcMar>
              <w:top w:w="100" w:type="dxa"/>
              <w:left w:w="100" w:type="dxa"/>
              <w:bottom w:w="100" w:type="dxa"/>
              <w:right w:w="100" w:type="dxa"/>
            </w:tcMar>
          </w:tcPr>
          <w:p w14:paraId="59C2D174"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Pistola de silicona</w:t>
            </w:r>
          </w:p>
        </w:tc>
        <w:tc>
          <w:tcPr>
            <w:tcW w:w="3009" w:type="dxa"/>
            <w:shd w:val="clear" w:color="auto" w:fill="auto"/>
            <w:tcMar>
              <w:top w:w="100" w:type="dxa"/>
              <w:left w:w="100" w:type="dxa"/>
              <w:bottom w:w="100" w:type="dxa"/>
              <w:right w:w="100" w:type="dxa"/>
            </w:tcMar>
          </w:tcPr>
          <w:p w14:paraId="21EA22FD"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09" w:type="dxa"/>
            <w:shd w:val="clear" w:color="auto" w:fill="auto"/>
            <w:tcMar>
              <w:top w:w="100" w:type="dxa"/>
              <w:left w:w="100" w:type="dxa"/>
              <w:bottom w:w="100" w:type="dxa"/>
              <w:right w:w="100" w:type="dxa"/>
            </w:tcMar>
          </w:tcPr>
          <w:p w14:paraId="2E4D0134"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14EACC46" w14:textId="77777777">
        <w:trPr>
          <w:jc w:val="center"/>
        </w:trPr>
        <w:tc>
          <w:tcPr>
            <w:tcW w:w="3009" w:type="dxa"/>
            <w:shd w:val="clear" w:color="auto" w:fill="auto"/>
            <w:tcMar>
              <w:top w:w="100" w:type="dxa"/>
              <w:left w:w="100" w:type="dxa"/>
              <w:bottom w:w="100" w:type="dxa"/>
              <w:right w:w="100" w:type="dxa"/>
            </w:tcMar>
          </w:tcPr>
          <w:p w14:paraId="72CC1047" w14:textId="77777777" w:rsidR="008A69AF" w:rsidRDefault="007D4D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Tijera</w:t>
            </w:r>
          </w:p>
        </w:tc>
        <w:tc>
          <w:tcPr>
            <w:tcW w:w="3009" w:type="dxa"/>
            <w:shd w:val="clear" w:color="auto" w:fill="auto"/>
            <w:tcMar>
              <w:top w:w="100" w:type="dxa"/>
              <w:left w:w="100" w:type="dxa"/>
              <w:bottom w:w="100" w:type="dxa"/>
              <w:right w:w="100" w:type="dxa"/>
            </w:tcMar>
          </w:tcPr>
          <w:p w14:paraId="19997319"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09" w:type="dxa"/>
            <w:shd w:val="clear" w:color="auto" w:fill="auto"/>
            <w:tcMar>
              <w:top w:w="100" w:type="dxa"/>
              <w:left w:w="100" w:type="dxa"/>
              <w:bottom w:w="100" w:type="dxa"/>
              <w:right w:w="100" w:type="dxa"/>
            </w:tcMar>
          </w:tcPr>
          <w:p w14:paraId="2EE150F0"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r>
      <w:tr w:rsidR="008A69AF" w14:paraId="54F6CD33" w14:textId="77777777">
        <w:trPr>
          <w:jc w:val="center"/>
        </w:trPr>
        <w:tc>
          <w:tcPr>
            <w:tcW w:w="3009" w:type="dxa"/>
            <w:shd w:val="clear" w:color="auto" w:fill="auto"/>
            <w:tcMar>
              <w:top w:w="100" w:type="dxa"/>
              <w:left w:w="100" w:type="dxa"/>
              <w:bottom w:w="100" w:type="dxa"/>
              <w:right w:w="100" w:type="dxa"/>
            </w:tcMar>
          </w:tcPr>
          <w:p w14:paraId="0EAB5F0B" w14:textId="77777777" w:rsidR="008A69AF" w:rsidRDefault="008A69AF">
            <w:pPr>
              <w:jc w:val="center"/>
              <w:rPr>
                <w:rFonts w:ascii="Times New Roman" w:eastAsia="Times New Roman" w:hAnsi="Times New Roman" w:cs="Times New Roman"/>
                <w:sz w:val="24"/>
                <w:szCs w:val="24"/>
              </w:rPr>
            </w:pPr>
          </w:p>
        </w:tc>
        <w:tc>
          <w:tcPr>
            <w:tcW w:w="3009" w:type="dxa"/>
            <w:shd w:val="clear" w:color="auto" w:fill="auto"/>
            <w:tcMar>
              <w:top w:w="100" w:type="dxa"/>
              <w:left w:w="100" w:type="dxa"/>
              <w:bottom w:w="100" w:type="dxa"/>
              <w:right w:w="100" w:type="dxa"/>
            </w:tcMar>
          </w:tcPr>
          <w:p w14:paraId="5F69D2A8"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09" w:type="dxa"/>
            <w:shd w:val="clear" w:color="auto" w:fill="auto"/>
            <w:tcMar>
              <w:top w:w="100" w:type="dxa"/>
              <w:left w:w="100" w:type="dxa"/>
              <w:bottom w:w="100" w:type="dxa"/>
              <w:right w:w="100" w:type="dxa"/>
            </w:tcMar>
          </w:tcPr>
          <w:p w14:paraId="79C35091" w14:textId="77777777" w:rsidR="008A69AF" w:rsidRDefault="007D4DF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$ 8.550</w:t>
            </w:r>
          </w:p>
        </w:tc>
      </w:tr>
    </w:tbl>
    <w:p w14:paraId="1B2B078E" w14:textId="77777777" w:rsidR="008A69AF" w:rsidRDefault="008A69AF" w:rsidP="00567EA4">
      <w:pPr>
        <w:jc w:val="both"/>
        <w:rPr>
          <w:rFonts w:ascii="Times New Roman" w:eastAsia="Times New Roman" w:hAnsi="Times New Roman" w:cs="Times New Roman"/>
          <w:b/>
          <w:sz w:val="24"/>
          <w:szCs w:val="24"/>
        </w:rPr>
      </w:pPr>
    </w:p>
    <w:p w14:paraId="008699FB" w14:textId="35944178" w:rsidR="00567EA4" w:rsidRDefault="007D4DFC" w:rsidP="00567E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precios de las herramientas como se visualiza están en $0. Esto es debido a que fueron proporcionadas por los integrantes del grupo de proyecto. </w:t>
      </w:r>
    </w:p>
    <w:p w14:paraId="191E9D32" w14:textId="1EA2E13A" w:rsidR="008A69AF" w:rsidRDefault="005B5568" w:rsidP="005B5568">
      <w:pPr>
        <w:jc w:val="both"/>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9264" behindDoc="0" locked="0" layoutInCell="1" allowOverlap="1" wp14:anchorId="69CE83B7" wp14:editId="08BB7C43">
            <wp:simplePos x="0" y="0"/>
            <wp:positionH relativeFrom="column">
              <wp:posOffset>1852427</wp:posOffset>
            </wp:positionH>
            <wp:positionV relativeFrom="paragraph">
              <wp:posOffset>1088464</wp:posOffset>
            </wp:positionV>
            <wp:extent cx="2018665" cy="2586990"/>
            <wp:effectExtent l="0" t="0" r="635" b="381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66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DFC">
        <w:rPr>
          <w:rFonts w:ascii="Times New Roman" w:eastAsia="Times New Roman" w:hAnsi="Times New Roman" w:cs="Times New Roman"/>
          <w:sz w:val="24"/>
          <w:szCs w:val="24"/>
        </w:rPr>
        <w:t xml:space="preserve">Finalmente, con los materiales y herramientas ya definidos (mencionados anteriormente), procedimos a la obtención de éstos para comenzar con la construcción lo antes posible. Procedimos a la confección de la maqueta mediante la creación de la estructura que serviría de soporte para las botellas, que a su vez contendrán las plantas del sistema </w:t>
      </w:r>
      <w:del w:id="29" w:author="usuario" w:date="2019-12-09T17:45:00Z">
        <w:r w:rsidR="007D4DFC" w:rsidDel="00E14796">
          <w:rPr>
            <w:rFonts w:ascii="Times New Roman" w:eastAsia="Times New Roman" w:hAnsi="Times New Roman" w:cs="Times New Roman"/>
            <w:sz w:val="24"/>
            <w:szCs w:val="24"/>
          </w:rPr>
          <w:delText>hidropónico</w:delText>
        </w:r>
        <w:r w:rsidDel="00E14796">
          <w:rPr>
            <w:rFonts w:ascii="Times New Roman" w:eastAsia="Times New Roman" w:hAnsi="Times New Roman" w:cs="Times New Roman"/>
            <w:sz w:val="24"/>
            <w:szCs w:val="24"/>
          </w:rPr>
          <w:delText>(</w:delText>
        </w:r>
      </w:del>
      <w:ins w:id="30" w:author="usuario" w:date="2019-12-09T17:45:00Z">
        <w:r w:rsidR="00E14796">
          <w:rPr>
            <w:rFonts w:ascii="Times New Roman" w:eastAsia="Times New Roman" w:hAnsi="Times New Roman" w:cs="Times New Roman"/>
            <w:sz w:val="24"/>
            <w:szCs w:val="24"/>
          </w:rPr>
          <w:t>hidropónico (</w:t>
        </w:r>
      </w:ins>
      <w:r>
        <w:rPr>
          <w:rFonts w:ascii="Times New Roman" w:eastAsia="Times New Roman" w:hAnsi="Times New Roman" w:cs="Times New Roman"/>
          <w:sz w:val="24"/>
          <w:szCs w:val="24"/>
        </w:rPr>
        <w:t>imagen 6)</w:t>
      </w:r>
      <w:r w:rsidR="007D4DFC">
        <w:rPr>
          <w:rFonts w:ascii="Times New Roman" w:eastAsia="Times New Roman" w:hAnsi="Times New Roman" w:cs="Times New Roman"/>
          <w:sz w:val="24"/>
          <w:szCs w:val="24"/>
        </w:rPr>
        <w:t>.</w:t>
      </w:r>
    </w:p>
    <w:p w14:paraId="24FBEE8B" w14:textId="600431AC" w:rsidR="005B5568" w:rsidRDefault="005B5568" w:rsidP="005B5568">
      <w:pPr>
        <w:ind w:left="2880" w:firstLine="720"/>
        <w:rPr>
          <w:rFonts w:ascii="Times New Roman" w:hAnsi="Times New Roman" w:cs="Times New Roman"/>
          <w:sz w:val="16"/>
          <w:szCs w:val="16"/>
        </w:rPr>
      </w:pPr>
    </w:p>
    <w:p w14:paraId="38387A5B" w14:textId="1995DAE9" w:rsidR="005B5568" w:rsidRPr="005B5568" w:rsidRDefault="005B5568" w:rsidP="005B5568">
      <w:pPr>
        <w:ind w:left="2880" w:firstLine="720"/>
        <w:rPr>
          <w:rFonts w:ascii="Times New Roman" w:hAnsi="Times New Roman" w:cs="Times New Roman"/>
          <w:sz w:val="16"/>
          <w:szCs w:val="16"/>
        </w:rPr>
      </w:pPr>
      <w:proofErr w:type="gramStart"/>
      <w:r w:rsidRPr="005B5568">
        <w:rPr>
          <w:rFonts w:ascii="Times New Roman" w:hAnsi="Times New Roman" w:cs="Times New Roman"/>
          <w:sz w:val="16"/>
          <w:szCs w:val="16"/>
        </w:rPr>
        <w:t>imagen</w:t>
      </w:r>
      <w:proofErr w:type="gramEnd"/>
      <w:r w:rsidRPr="005B5568">
        <w:rPr>
          <w:rFonts w:ascii="Times New Roman" w:hAnsi="Times New Roman" w:cs="Times New Roman"/>
          <w:sz w:val="16"/>
          <w:szCs w:val="16"/>
        </w:rPr>
        <w:t xml:space="preserve"> </w:t>
      </w:r>
      <w:r>
        <w:rPr>
          <w:rFonts w:ascii="Times New Roman" w:hAnsi="Times New Roman" w:cs="Times New Roman"/>
          <w:sz w:val="16"/>
          <w:szCs w:val="16"/>
        </w:rPr>
        <w:t>6 Diseño físico del SHC</w:t>
      </w:r>
    </w:p>
    <w:p w14:paraId="1EBC4890" w14:textId="77777777" w:rsidR="005B5568" w:rsidRPr="005B5568" w:rsidRDefault="005B5568" w:rsidP="005B5568">
      <w:pPr>
        <w:jc w:val="both"/>
        <w:rPr>
          <w:rFonts w:ascii="Times New Roman" w:eastAsia="Times New Roman" w:hAnsi="Times New Roman" w:cs="Times New Roman"/>
          <w:sz w:val="24"/>
          <w:szCs w:val="24"/>
        </w:rPr>
      </w:pPr>
    </w:p>
    <w:p w14:paraId="4681347F" w14:textId="0827611D" w:rsidR="008A69AF" w:rsidRPr="00F21700" w:rsidRDefault="007D4DFC">
      <w:pPr>
        <w:pStyle w:val="Ttulo1"/>
        <w:jc w:val="center"/>
        <w:rPr>
          <w:rFonts w:ascii="Times New Roman" w:eastAsia="Times New Roman" w:hAnsi="Times New Roman" w:cs="Times New Roman"/>
          <w:b/>
          <w:bCs/>
          <w:sz w:val="24"/>
          <w:szCs w:val="24"/>
        </w:rPr>
      </w:pPr>
      <w:bookmarkStart w:id="31" w:name="_lfsfjmqo0oyd" w:colFirst="0" w:colLast="0"/>
      <w:bookmarkEnd w:id="31"/>
      <w:r w:rsidRPr="00567EA4">
        <w:lastRenderedPageBreak/>
        <w:t xml:space="preserve"> </w:t>
      </w:r>
      <w:bookmarkStart w:id="32" w:name="_Toc19026081"/>
      <w:r w:rsidRPr="00F21700">
        <w:rPr>
          <w:rFonts w:ascii="Times New Roman" w:hAnsi="Times New Roman" w:cs="Times New Roman"/>
          <w:b/>
          <w:bCs/>
          <w:sz w:val="24"/>
          <w:szCs w:val="24"/>
        </w:rPr>
        <w:t>Conclusiones</w:t>
      </w:r>
      <w:bookmarkEnd w:id="32"/>
    </w:p>
    <w:p w14:paraId="46449539" w14:textId="77777777" w:rsidR="00FF4A2C" w:rsidRDefault="007D4DFC" w:rsidP="00F21700">
      <w:pPr>
        <w:rPr>
          <w:ins w:id="33" w:author="usuario" w:date="2019-12-09T17:47:00Z"/>
          <w:rFonts w:ascii="Times New Roman" w:hAnsi="Times New Roman" w:cs="Times New Roman"/>
          <w:sz w:val="24"/>
          <w:szCs w:val="24"/>
        </w:rPr>
      </w:pPr>
      <w:bookmarkStart w:id="34" w:name="_9puauljyd15d" w:colFirst="0" w:colLast="0"/>
      <w:bookmarkEnd w:id="34"/>
      <w:r w:rsidRPr="00F21700">
        <w:rPr>
          <w:rFonts w:ascii="Times New Roman" w:hAnsi="Times New Roman" w:cs="Times New Roman"/>
          <w:sz w:val="24"/>
          <w:szCs w:val="24"/>
        </w:rPr>
        <w:t>Luego de esta primera etapa de planificación del sistema hidropónico tenemos la posibilidad de evaluar de mejor manera el proyecto, esto quiere decir que podemos obtener una mejor perspectiva al momento de analizar detalles que potencialmente se pueden explotar para un mejor resultado, con respecto a nuestras metas y objetivos. Al mismo tiempo, al tener la estructura ya armada, podemos estudiar mejor los posibles cambios a la maqueta.</w:t>
      </w:r>
    </w:p>
    <w:p w14:paraId="1742E16A" w14:textId="77777777" w:rsidR="00FF4A2C" w:rsidRDefault="00FF4A2C" w:rsidP="00F21700">
      <w:pPr>
        <w:rPr>
          <w:ins w:id="35" w:author="usuario" w:date="2019-12-09T17:47:00Z"/>
          <w:rFonts w:ascii="Times New Roman" w:hAnsi="Times New Roman" w:cs="Times New Roman"/>
          <w:sz w:val="24"/>
          <w:szCs w:val="24"/>
        </w:rPr>
      </w:pPr>
    </w:p>
    <w:p w14:paraId="7BCE5B13" w14:textId="77777777" w:rsidR="00FF4A2C" w:rsidRDefault="00FF4A2C" w:rsidP="00F21700">
      <w:pPr>
        <w:rPr>
          <w:ins w:id="36" w:author="usuario" w:date="2019-12-09T17:47:00Z"/>
          <w:rFonts w:ascii="Times New Roman" w:hAnsi="Times New Roman" w:cs="Times New Roman"/>
          <w:sz w:val="24"/>
          <w:szCs w:val="24"/>
        </w:rPr>
      </w:pPr>
      <w:proofErr w:type="spellStart"/>
      <w:ins w:id="37" w:author="usuario" w:date="2019-12-09T17:47:00Z">
        <w:r>
          <w:rPr>
            <w:rFonts w:ascii="Times New Roman" w:hAnsi="Times New Roman" w:cs="Times New Roman"/>
            <w:sz w:val="24"/>
            <w:szCs w:val="24"/>
          </w:rPr>
          <w:t>Obs</w:t>
        </w:r>
        <w:proofErr w:type="spellEnd"/>
        <w:r>
          <w:rPr>
            <w:rFonts w:ascii="Times New Roman" w:hAnsi="Times New Roman" w:cs="Times New Roman"/>
            <w:sz w:val="24"/>
            <w:szCs w:val="24"/>
          </w:rPr>
          <w:t xml:space="preserve">: el informe no </w:t>
        </w:r>
        <w:proofErr w:type="spellStart"/>
        <w:r>
          <w:rPr>
            <w:rFonts w:ascii="Times New Roman" w:hAnsi="Times New Roman" w:cs="Times New Roman"/>
            <w:sz w:val="24"/>
            <w:szCs w:val="24"/>
          </w:rPr>
          <w:t>comunicanada</w:t>
        </w:r>
        <w:proofErr w:type="spellEnd"/>
        <w:r>
          <w:rPr>
            <w:rFonts w:ascii="Times New Roman" w:hAnsi="Times New Roman" w:cs="Times New Roman"/>
            <w:sz w:val="24"/>
            <w:szCs w:val="24"/>
          </w:rPr>
          <w:t xml:space="preserve"> de lo que presentaron en diapositivas</w:t>
        </w:r>
        <w:proofErr w:type="gramStart"/>
        <w:r>
          <w:rPr>
            <w:rFonts w:ascii="Times New Roman" w:hAnsi="Times New Roman" w:cs="Times New Roman"/>
            <w:sz w:val="24"/>
            <w:szCs w:val="24"/>
          </w:rPr>
          <w:t>..</w:t>
        </w:r>
        <w:proofErr w:type="gramEnd"/>
      </w:ins>
    </w:p>
    <w:p w14:paraId="65C7C1DA" w14:textId="41390911" w:rsidR="008A69AF" w:rsidRPr="00F21700" w:rsidRDefault="00FF4A2C" w:rsidP="00F21700">
      <w:pPr>
        <w:rPr>
          <w:rFonts w:ascii="Times New Roman" w:hAnsi="Times New Roman" w:cs="Times New Roman"/>
          <w:b/>
          <w:sz w:val="24"/>
          <w:szCs w:val="24"/>
        </w:rPr>
      </w:pPr>
      <w:ins w:id="38" w:author="usuario" w:date="2019-12-09T17:48:00Z">
        <w:r>
          <w:rPr>
            <w:rFonts w:ascii="Times New Roman" w:hAnsi="Times New Roman" w:cs="Times New Roman"/>
            <w:sz w:val="24"/>
            <w:szCs w:val="24"/>
          </w:rPr>
          <w:t>No hay organización, planificación de personal, equipo, entre ot</w:t>
        </w:r>
      </w:ins>
      <w:ins w:id="39" w:author="usuario" w:date="2019-12-09T17:49:00Z">
        <w:r>
          <w:rPr>
            <w:rFonts w:ascii="Times New Roman" w:hAnsi="Times New Roman" w:cs="Times New Roman"/>
            <w:sz w:val="24"/>
            <w:szCs w:val="24"/>
          </w:rPr>
          <w:t>ros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no</w:t>
        </w:r>
        <w:proofErr w:type="gramEnd"/>
        <w:r>
          <w:rPr>
            <w:rFonts w:ascii="Times New Roman" w:hAnsi="Times New Roman" w:cs="Times New Roman"/>
            <w:sz w:val="24"/>
            <w:szCs w:val="24"/>
          </w:rPr>
          <w:t xml:space="preserve"> presenta versiones, no presenta costos.. </w:t>
        </w:r>
        <w:proofErr w:type="gramStart"/>
        <w:r>
          <w:rPr>
            <w:rFonts w:ascii="Times New Roman" w:hAnsi="Times New Roman" w:cs="Times New Roman"/>
            <w:sz w:val="24"/>
            <w:szCs w:val="24"/>
          </w:rPr>
          <w:t>malo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malo</w:t>
        </w:r>
        <w:proofErr w:type="spellEnd"/>
        <w:r>
          <w:rPr>
            <w:rFonts w:ascii="Times New Roman" w:hAnsi="Times New Roman" w:cs="Times New Roman"/>
            <w:sz w:val="24"/>
            <w:szCs w:val="24"/>
          </w:rPr>
          <w:t xml:space="preserve"> </w:t>
        </w:r>
      </w:ins>
      <w:bookmarkStart w:id="40" w:name="_GoBack"/>
      <w:bookmarkEnd w:id="40"/>
      <w:r w:rsidR="007D4DFC" w:rsidRPr="00F21700">
        <w:rPr>
          <w:rFonts w:ascii="Times New Roman" w:hAnsi="Times New Roman" w:cs="Times New Roman"/>
          <w:sz w:val="24"/>
          <w:szCs w:val="24"/>
        </w:rPr>
        <w:br w:type="page"/>
      </w:r>
    </w:p>
    <w:p w14:paraId="3B64C09B" w14:textId="497C4A5D" w:rsidR="008A69AF" w:rsidRDefault="007D4DFC">
      <w:pPr>
        <w:pStyle w:val="Ttulo1"/>
        <w:jc w:val="center"/>
        <w:rPr>
          <w:rFonts w:ascii="Times New Roman" w:eastAsia="Times New Roman" w:hAnsi="Times New Roman" w:cs="Times New Roman"/>
          <w:b/>
          <w:sz w:val="24"/>
          <w:szCs w:val="24"/>
        </w:rPr>
      </w:pPr>
      <w:bookmarkStart w:id="41" w:name="_2grqrue" w:colFirst="0" w:colLast="0"/>
      <w:bookmarkStart w:id="42" w:name="_Toc19026082"/>
      <w:bookmarkEnd w:id="41"/>
      <w:r w:rsidRPr="00567EA4">
        <w:lastRenderedPageBreak/>
        <w:t>Referencias Bibliográficas</w:t>
      </w:r>
      <w:bookmarkEnd w:id="42"/>
    </w:p>
    <w:p w14:paraId="233DD02E" w14:textId="77777777" w:rsidR="008A69AF" w:rsidRDefault="008A69AF">
      <w:pPr>
        <w:jc w:val="center"/>
        <w:rPr>
          <w:rFonts w:ascii="Times New Roman" w:eastAsia="Times New Roman" w:hAnsi="Times New Roman" w:cs="Times New Roman"/>
          <w:b/>
          <w:sz w:val="24"/>
          <w:szCs w:val="24"/>
        </w:rPr>
      </w:pPr>
    </w:p>
    <w:p w14:paraId="15682E55" w14:textId="4AF2A112" w:rsidR="008A69AF" w:rsidRPr="003F7A59" w:rsidRDefault="007D4DFC" w:rsidP="003F7A59">
      <w:pPr>
        <w:rPr>
          <w:rFonts w:ascii="Times New Roman" w:eastAsia="Times New Roman" w:hAnsi="Times New Roman" w:cs="Times New Roman"/>
          <w:sz w:val="24"/>
          <w:szCs w:val="24"/>
        </w:rPr>
      </w:pPr>
      <w:r w:rsidRPr="003F7A59">
        <w:rPr>
          <w:rFonts w:ascii="Times New Roman" w:eastAsia="Times New Roman" w:hAnsi="Times New Roman" w:cs="Times New Roman"/>
          <w:sz w:val="24"/>
          <w:szCs w:val="24"/>
        </w:rPr>
        <w:t xml:space="preserve">Autor(es): </w:t>
      </w:r>
      <w:hyperlink r:id="rId25" w:history="1">
        <w:r w:rsidRPr="003F7A59">
          <w:rPr>
            <w:rStyle w:val="Hipervnculo"/>
            <w:rFonts w:ascii="Times New Roman" w:hAnsi="Times New Roman" w:cs="Times New Roman"/>
            <w:color w:val="000000" w:themeColor="text1"/>
            <w:sz w:val="24"/>
            <w:szCs w:val="24"/>
            <w:u w:val="none"/>
          </w:rPr>
          <w:t>Steven Goodwin</w:t>
        </w:r>
      </w:hyperlink>
      <w:r w:rsidRPr="003F7A59">
        <w:rPr>
          <w:rFonts w:ascii="Times New Roman" w:eastAsia="Times New Roman" w:hAnsi="Times New Roman" w:cs="Times New Roman"/>
          <w:sz w:val="24"/>
          <w:szCs w:val="24"/>
        </w:rPr>
        <w:t xml:space="preserve"> </w:t>
      </w:r>
    </w:p>
    <w:p w14:paraId="58C64081" w14:textId="53D42C34" w:rsidR="008A69AF" w:rsidRPr="003F7A59" w:rsidRDefault="007D4DFC" w:rsidP="003F7A59">
      <w:pPr>
        <w:rPr>
          <w:rFonts w:ascii="Times New Roman" w:hAnsi="Times New Roman" w:cs="Times New Roman"/>
          <w:sz w:val="24"/>
          <w:szCs w:val="24"/>
          <w:lang w:val="en-US"/>
        </w:rPr>
      </w:pPr>
      <w:proofErr w:type="spellStart"/>
      <w:r w:rsidRPr="009941D2">
        <w:rPr>
          <w:rFonts w:ascii="Times New Roman" w:eastAsia="Times New Roman" w:hAnsi="Times New Roman" w:cs="Times New Roman"/>
          <w:sz w:val="24"/>
          <w:szCs w:val="24"/>
          <w:lang w:val="en-US"/>
        </w:rPr>
        <w:t>Título</w:t>
      </w:r>
      <w:proofErr w:type="spellEnd"/>
      <w:r w:rsidRPr="009941D2">
        <w:rPr>
          <w:rFonts w:ascii="Times New Roman" w:eastAsia="Times New Roman" w:hAnsi="Times New Roman" w:cs="Times New Roman"/>
          <w:sz w:val="24"/>
          <w:szCs w:val="24"/>
          <w:lang w:val="en-US"/>
        </w:rPr>
        <w:t xml:space="preserve">: </w:t>
      </w:r>
      <w:r w:rsidRPr="009941D2">
        <w:rPr>
          <w:rFonts w:ascii="Times New Roman" w:hAnsi="Times New Roman" w:cs="Times New Roman"/>
          <w:sz w:val="24"/>
          <w:szCs w:val="24"/>
          <w:lang w:val="en-US"/>
        </w:rPr>
        <w:t>Smart Home Automation with Linux and Raspberry Pi</w:t>
      </w:r>
      <w:r w:rsidR="00736429" w:rsidRPr="003F7A59">
        <w:rPr>
          <w:rFonts w:ascii="Times New Roman" w:hAnsi="Times New Roman" w:cs="Times New Roman"/>
          <w:sz w:val="24"/>
          <w:szCs w:val="24"/>
          <w:lang w:val="en-US"/>
        </w:rPr>
        <w:t>.</w:t>
      </w:r>
    </w:p>
    <w:p w14:paraId="48A57598" w14:textId="70193486" w:rsidR="008A69AF" w:rsidRPr="009941D2" w:rsidRDefault="008A69AF" w:rsidP="003F7A59">
      <w:pPr>
        <w:rPr>
          <w:rFonts w:ascii="Times New Roman" w:eastAsia="Times New Roman" w:hAnsi="Times New Roman" w:cs="Times New Roman"/>
          <w:b/>
          <w:sz w:val="24"/>
          <w:szCs w:val="24"/>
          <w:lang w:val="en-US"/>
        </w:rPr>
      </w:pPr>
    </w:p>
    <w:p w14:paraId="4ADD01E6" w14:textId="5B35A430" w:rsidR="007D4DFC" w:rsidRPr="003F7A59" w:rsidRDefault="007D4DFC" w:rsidP="003F7A59">
      <w:pPr>
        <w:rPr>
          <w:rFonts w:ascii="Times New Roman" w:eastAsia="Times New Roman" w:hAnsi="Times New Roman" w:cs="Times New Roman"/>
          <w:sz w:val="24"/>
          <w:szCs w:val="24"/>
        </w:rPr>
      </w:pPr>
      <w:r w:rsidRPr="003F7A59">
        <w:rPr>
          <w:rFonts w:ascii="Times New Roman" w:eastAsia="Times New Roman" w:hAnsi="Times New Roman" w:cs="Times New Roman"/>
          <w:sz w:val="24"/>
          <w:szCs w:val="24"/>
        </w:rPr>
        <w:t xml:space="preserve">Autor(es): </w:t>
      </w:r>
      <w:r w:rsidR="00736429" w:rsidRPr="003F7A59">
        <w:rPr>
          <w:rFonts w:ascii="Times New Roman" w:hAnsi="Times New Roman" w:cs="Times New Roman"/>
          <w:sz w:val="24"/>
          <w:szCs w:val="24"/>
        </w:rPr>
        <w:t xml:space="preserve">Hugo Ernesto </w:t>
      </w:r>
      <w:proofErr w:type="spellStart"/>
      <w:r w:rsidR="00736429" w:rsidRPr="003F7A59">
        <w:rPr>
          <w:rFonts w:ascii="Times New Roman" w:hAnsi="Times New Roman" w:cs="Times New Roman"/>
          <w:sz w:val="24"/>
          <w:szCs w:val="24"/>
        </w:rPr>
        <w:t>Safadi</w:t>
      </w:r>
      <w:proofErr w:type="spellEnd"/>
      <w:r w:rsidR="00736429" w:rsidRPr="003F7A59">
        <w:rPr>
          <w:rFonts w:ascii="Times New Roman" w:hAnsi="Times New Roman" w:cs="Times New Roman"/>
          <w:sz w:val="24"/>
          <w:szCs w:val="24"/>
        </w:rPr>
        <w:t xml:space="preserve"> Figueroa, Luis Enrique Lucio Parrales</w:t>
      </w:r>
    </w:p>
    <w:p w14:paraId="1B9EB72A" w14:textId="1FBAB3D1" w:rsidR="007D4DFC" w:rsidRPr="003F7A59" w:rsidRDefault="007D4DFC" w:rsidP="003F7A59">
      <w:pPr>
        <w:rPr>
          <w:rFonts w:ascii="Times New Roman" w:eastAsia="Times New Roman" w:hAnsi="Times New Roman" w:cs="Times New Roman"/>
          <w:b/>
          <w:sz w:val="24"/>
          <w:szCs w:val="24"/>
        </w:rPr>
      </w:pPr>
      <w:r w:rsidRPr="003F7A59">
        <w:rPr>
          <w:rFonts w:ascii="Times New Roman" w:eastAsia="Times New Roman" w:hAnsi="Times New Roman" w:cs="Times New Roman"/>
          <w:sz w:val="24"/>
          <w:szCs w:val="24"/>
        </w:rPr>
        <w:t xml:space="preserve">Título: </w:t>
      </w:r>
      <w:r w:rsidR="00736429" w:rsidRPr="003F7A59">
        <w:rPr>
          <w:rFonts w:ascii="Times New Roman" w:hAnsi="Times New Roman" w:cs="Times New Roman"/>
          <w:sz w:val="24"/>
          <w:szCs w:val="24"/>
        </w:rPr>
        <w:t>Diseño y control de ambiente interno de un vivero modular para cultivo en interiores de plantas comestibles.</w:t>
      </w:r>
    </w:p>
    <w:p w14:paraId="1200FC55" w14:textId="32E57B3C" w:rsidR="007D4DFC" w:rsidRDefault="007D4DFC">
      <w:pPr>
        <w:jc w:val="both"/>
        <w:rPr>
          <w:rFonts w:ascii="Times New Roman" w:eastAsia="Times New Roman" w:hAnsi="Times New Roman" w:cs="Times New Roman"/>
          <w:b/>
          <w:sz w:val="24"/>
          <w:szCs w:val="24"/>
        </w:rPr>
      </w:pPr>
    </w:p>
    <w:p w14:paraId="28B57062" w14:textId="77777777" w:rsidR="007D4DFC" w:rsidRDefault="007D4DFC">
      <w:pPr>
        <w:jc w:val="both"/>
        <w:rPr>
          <w:rFonts w:ascii="Times New Roman" w:eastAsia="Times New Roman" w:hAnsi="Times New Roman" w:cs="Times New Roman"/>
          <w:b/>
          <w:sz w:val="24"/>
          <w:szCs w:val="24"/>
        </w:rPr>
      </w:pPr>
    </w:p>
    <w:p w14:paraId="0E9D352B" w14:textId="77777777" w:rsidR="008A69AF" w:rsidRDefault="008A69AF"/>
    <w:sectPr w:rsidR="008A69AF" w:rsidSect="00F21700">
      <w:pgSz w:w="11909" w:h="16834"/>
      <w:pgMar w:top="993"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usuario" w:date="2019-12-09T17:40:00Z" w:initials="u">
    <w:p w14:paraId="12FD9904" w14:textId="62F5F403" w:rsidR="00E14796" w:rsidRDefault="00E14796">
      <w:pPr>
        <w:pStyle w:val="Textocomentario"/>
      </w:pPr>
      <w:r>
        <w:rPr>
          <w:rStyle w:val="Refdecomentario"/>
        </w:rPr>
        <w:annotationRef/>
      </w:r>
      <w:r>
        <w:t>Desarrollar un sistema que automatice el funcionamiento de riego del sistema hidropónico, controlando los principales parámetros para un cultivo exitoso</w:t>
      </w:r>
    </w:p>
  </w:comment>
  <w:comment w:id="13" w:author="usuario" w:date="2019-12-09T17:42:00Z" w:initials="u">
    <w:p w14:paraId="3F118F2A" w14:textId="3C80EF1D" w:rsidR="00E14796" w:rsidRDefault="00E14796">
      <w:pPr>
        <w:pStyle w:val="Textocomentario"/>
      </w:pPr>
      <w:r>
        <w:rPr>
          <w:rStyle w:val="Refdecomentario"/>
        </w:rPr>
        <w:annotationRef/>
      </w:r>
      <w:r>
        <w:t>Controlando su operación de manera automática para el control y regadío del sistema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FD9904" w15:done="0"/>
  <w15:commentEx w15:paraId="3F118F2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468EB"/>
    <w:multiLevelType w:val="hybridMultilevel"/>
    <w:tmpl w:val="1376FB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0324FE6"/>
    <w:multiLevelType w:val="multilevel"/>
    <w:tmpl w:val="D67624A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nsid w:val="27923D58"/>
    <w:multiLevelType w:val="multilevel"/>
    <w:tmpl w:val="3E3611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nsid w:val="33690413"/>
    <w:multiLevelType w:val="multilevel"/>
    <w:tmpl w:val="EEEEE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396C2FC3"/>
    <w:multiLevelType w:val="multilevel"/>
    <w:tmpl w:val="EC086E4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nsid w:val="44C73BF9"/>
    <w:multiLevelType w:val="hybridMultilevel"/>
    <w:tmpl w:val="94D40CE2"/>
    <w:lvl w:ilvl="0" w:tplc="AABC7512">
      <w:numFmt w:val="bullet"/>
      <w:lvlText w:val="-"/>
      <w:lvlJc w:val="left"/>
      <w:pPr>
        <w:ind w:left="2880" w:hanging="360"/>
      </w:pPr>
      <w:rPr>
        <w:rFonts w:ascii="Times New Roman" w:eastAsia="Times New Roman" w:hAnsi="Times New Roman" w:cs="Times New Roman" w:hint="default"/>
        <w:u w:val="single"/>
      </w:rPr>
    </w:lvl>
    <w:lvl w:ilvl="1" w:tplc="340A0003" w:tentative="1">
      <w:start w:val="1"/>
      <w:numFmt w:val="bullet"/>
      <w:lvlText w:val="o"/>
      <w:lvlJc w:val="left"/>
      <w:pPr>
        <w:ind w:left="3600" w:hanging="360"/>
      </w:pPr>
      <w:rPr>
        <w:rFonts w:ascii="Courier New" w:hAnsi="Courier New" w:cs="Courier New"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Courier New"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Courier New" w:hint="default"/>
      </w:rPr>
    </w:lvl>
    <w:lvl w:ilvl="8" w:tplc="340A0005" w:tentative="1">
      <w:start w:val="1"/>
      <w:numFmt w:val="bullet"/>
      <w:lvlText w:val=""/>
      <w:lvlJc w:val="left"/>
      <w:pPr>
        <w:ind w:left="8640" w:hanging="360"/>
      </w:pPr>
      <w:rPr>
        <w:rFonts w:ascii="Wingdings" w:hAnsi="Wingdings" w:hint="default"/>
      </w:rPr>
    </w:lvl>
  </w:abstractNum>
  <w:abstractNum w:abstractNumId="6">
    <w:nsid w:val="4B710346"/>
    <w:multiLevelType w:val="multilevel"/>
    <w:tmpl w:val="A8C6519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decimal"/>
      <w:lvlText w:val="%1.%2.■.%4."/>
      <w:lvlJc w:val="righ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7">
    <w:nsid w:val="52BA6175"/>
    <w:multiLevelType w:val="multilevel"/>
    <w:tmpl w:val="09A4265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nsid w:val="61C17DF0"/>
    <w:multiLevelType w:val="multilevel"/>
    <w:tmpl w:val="710E834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nsid w:val="721F5894"/>
    <w:multiLevelType w:val="multilevel"/>
    <w:tmpl w:val="D5CC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2BA1CD9"/>
    <w:multiLevelType w:val="multilevel"/>
    <w:tmpl w:val="C85C01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nsid w:val="76137C02"/>
    <w:multiLevelType w:val="hybridMultilevel"/>
    <w:tmpl w:val="CEB0E8DC"/>
    <w:lvl w:ilvl="0" w:tplc="3050BFE8">
      <w:numFmt w:val="bullet"/>
      <w:lvlText w:val="-"/>
      <w:lvlJc w:val="left"/>
      <w:pPr>
        <w:ind w:left="2520" w:hanging="360"/>
      </w:pPr>
      <w:rPr>
        <w:rFonts w:ascii="Times New Roman" w:eastAsia="Times New Roman" w:hAnsi="Times New Roman" w:cs="Times New Roman" w:hint="default"/>
      </w:rPr>
    </w:lvl>
    <w:lvl w:ilvl="1" w:tplc="340A0003">
      <w:start w:val="1"/>
      <w:numFmt w:val="bullet"/>
      <w:lvlText w:val="o"/>
      <w:lvlJc w:val="left"/>
      <w:pPr>
        <w:ind w:left="3240" w:hanging="360"/>
      </w:pPr>
      <w:rPr>
        <w:rFonts w:ascii="Courier New" w:hAnsi="Courier New" w:cs="Courier New" w:hint="default"/>
      </w:rPr>
    </w:lvl>
    <w:lvl w:ilvl="2" w:tplc="340A0005">
      <w:start w:val="1"/>
      <w:numFmt w:val="bullet"/>
      <w:lvlText w:val=""/>
      <w:lvlJc w:val="left"/>
      <w:pPr>
        <w:ind w:left="3960" w:hanging="360"/>
      </w:pPr>
      <w:rPr>
        <w:rFonts w:ascii="Wingdings" w:hAnsi="Wingdings" w:hint="default"/>
      </w:rPr>
    </w:lvl>
    <w:lvl w:ilvl="3" w:tplc="340A0001">
      <w:start w:val="1"/>
      <w:numFmt w:val="bullet"/>
      <w:lvlText w:val=""/>
      <w:lvlJc w:val="left"/>
      <w:pPr>
        <w:ind w:left="4680" w:hanging="360"/>
      </w:pPr>
      <w:rPr>
        <w:rFonts w:ascii="Symbol" w:hAnsi="Symbol" w:hint="default"/>
      </w:rPr>
    </w:lvl>
    <w:lvl w:ilvl="4" w:tplc="340A0003" w:tentative="1">
      <w:start w:val="1"/>
      <w:numFmt w:val="bullet"/>
      <w:lvlText w:val="o"/>
      <w:lvlJc w:val="left"/>
      <w:pPr>
        <w:ind w:left="5400" w:hanging="360"/>
      </w:pPr>
      <w:rPr>
        <w:rFonts w:ascii="Courier New" w:hAnsi="Courier New" w:cs="Courier New" w:hint="default"/>
      </w:rPr>
    </w:lvl>
    <w:lvl w:ilvl="5" w:tplc="340A0005" w:tentative="1">
      <w:start w:val="1"/>
      <w:numFmt w:val="bullet"/>
      <w:lvlText w:val=""/>
      <w:lvlJc w:val="left"/>
      <w:pPr>
        <w:ind w:left="6120" w:hanging="360"/>
      </w:pPr>
      <w:rPr>
        <w:rFonts w:ascii="Wingdings" w:hAnsi="Wingdings" w:hint="default"/>
      </w:rPr>
    </w:lvl>
    <w:lvl w:ilvl="6" w:tplc="340A0001" w:tentative="1">
      <w:start w:val="1"/>
      <w:numFmt w:val="bullet"/>
      <w:lvlText w:val=""/>
      <w:lvlJc w:val="left"/>
      <w:pPr>
        <w:ind w:left="6840" w:hanging="360"/>
      </w:pPr>
      <w:rPr>
        <w:rFonts w:ascii="Symbol" w:hAnsi="Symbol" w:hint="default"/>
      </w:rPr>
    </w:lvl>
    <w:lvl w:ilvl="7" w:tplc="340A0003" w:tentative="1">
      <w:start w:val="1"/>
      <w:numFmt w:val="bullet"/>
      <w:lvlText w:val="o"/>
      <w:lvlJc w:val="left"/>
      <w:pPr>
        <w:ind w:left="7560" w:hanging="360"/>
      </w:pPr>
      <w:rPr>
        <w:rFonts w:ascii="Courier New" w:hAnsi="Courier New" w:cs="Courier New" w:hint="default"/>
      </w:rPr>
    </w:lvl>
    <w:lvl w:ilvl="8" w:tplc="340A0005" w:tentative="1">
      <w:start w:val="1"/>
      <w:numFmt w:val="bullet"/>
      <w:lvlText w:val=""/>
      <w:lvlJc w:val="left"/>
      <w:pPr>
        <w:ind w:left="8280" w:hanging="360"/>
      </w:pPr>
      <w:rPr>
        <w:rFonts w:ascii="Wingdings" w:hAnsi="Wingdings" w:hint="default"/>
      </w:rPr>
    </w:lvl>
  </w:abstractNum>
  <w:abstractNum w:abstractNumId="12">
    <w:nsid w:val="767A7CFE"/>
    <w:multiLevelType w:val="multilevel"/>
    <w:tmpl w:val="FD8C6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12"/>
  </w:num>
  <w:num w:numId="4">
    <w:abstractNumId w:val="7"/>
  </w:num>
  <w:num w:numId="5">
    <w:abstractNumId w:val="2"/>
  </w:num>
  <w:num w:numId="6">
    <w:abstractNumId w:val="10"/>
  </w:num>
  <w:num w:numId="7">
    <w:abstractNumId w:val="6"/>
  </w:num>
  <w:num w:numId="8">
    <w:abstractNumId w:val="3"/>
  </w:num>
  <w:num w:numId="9">
    <w:abstractNumId w:val="9"/>
  </w:num>
  <w:num w:numId="10">
    <w:abstractNumId w:val="4"/>
  </w:num>
  <w:num w:numId="11">
    <w:abstractNumId w:val="11"/>
  </w:num>
  <w:num w:numId="12">
    <w:abstractNumId w:val="5"/>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9AF"/>
    <w:rsid w:val="003F7A59"/>
    <w:rsid w:val="00567EA4"/>
    <w:rsid w:val="005B5568"/>
    <w:rsid w:val="006271B9"/>
    <w:rsid w:val="00736429"/>
    <w:rsid w:val="007D4DFC"/>
    <w:rsid w:val="008A69AF"/>
    <w:rsid w:val="009941D2"/>
    <w:rsid w:val="00995CC0"/>
    <w:rsid w:val="00B31E97"/>
    <w:rsid w:val="00D90552"/>
    <w:rsid w:val="00E14796"/>
    <w:rsid w:val="00F21700"/>
    <w:rsid w:val="00F27E98"/>
    <w:rsid w:val="00FF4A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2B3B"/>
  <w15:docId w15:val="{E74D1D95-6D40-4551-8B24-05904D7C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tulodeTDC">
    <w:name w:val="TOC Heading"/>
    <w:basedOn w:val="Ttulo1"/>
    <w:next w:val="Normal"/>
    <w:uiPriority w:val="39"/>
    <w:unhideWhenUsed/>
    <w:qFormat/>
    <w:rsid w:val="00F21700"/>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F21700"/>
    <w:pPr>
      <w:spacing w:after="100"/>
    </w:pPr>
  </w:style>
  <w:style w:type="paragraph" w:styleId="TDC2">
    <w:name w:val="toc 2"/>
    <w:basedOn w:val="Normal"/>
    <w:next w:val="Normal"/>
    <w:autoRedefine/>
    <w:uiPriority w:val="39"/>
    <w:unhideWhenUsed/>
    <w:rsid w:val="00F21700"/>
    <w:pPr>
      <w:spacing w:after="100"/>
      <w:ind w:left="220"/>
    </w:pPr>
  </w:style>
  <w:style w:type="character" w:styleId="Hipervnculo">
    <w:name w:val="Hyperlink"/>
    <w:basedOn w:val="Fuentedeprrafopredeter"/>
    <w:uiPriority w:val="99"/>
    <w:unhideWhenUsed/>
    <w:rsid w:val="00F21700"/>
    <w:rPr>
      <w:color w:val="0000FF" w:themeColor="hyperlink"/>
      <w:u w:val="single"/>
    </w:rPr>
  </w:style>
  <w:style w:type="paragraph" w:styleId="Prrafodelista">
    <w:name w:val="List Paragraph"/>
    <w:basedOn w:val="Normal"/>
    <w:uiPriority w:val="34"/>
    <w:qFormat/>
    <w:rsid w:val="00B31E97"/>
    <w:pPr>
      <w:ind w:left="720"/>
      <w:contextualSpacing/>
    </w:pPr>
  </w:style>
  <w:style w:type="character" w:customStyle="1" w:styleId="UnresolvedMention">
    <w:name w:val="Unresolved Mention"/>
    <w:basedOn w:val="Fuentedeprrafopredeter"/>
    <w:uiPriority w:val="99"/>
    <w:semiHidden/>
    <w:unhideWhenUsed/>
    <w:rsid w:val="00B31E97"/>
    <w:rPr>
      <w:color w:val="605E5C"/>
      <w:shd w:val="clear" w:color="auto" w:fill="E1DFDD"/>
    </w:rPr>
  </w:style>
  <w:style w:type="paragraph" w:styleId="TDC3">
    <w:name w:val="toc 3"/>
    <w:basedOn w:val="Normal"/>
    <w:next w:val="Normal"/>
    <w:autoRedefine/>
    <w:uiPriority w:val="39"/>
    <w:unhideWhenUsed/>
    <w:rsid w:val="007D4DFC"/>
    <w:pPr>
      <w:spacing w:after="100"/>
      <w:ind w:left="440"/>
    </w:pPr>
  </w:style>
  <w:style w:type="paragraph" w:styleId="Textodeglobo">
    <w:name w:val="Balloon Text"/>
    <w:basedOn w:val="Normal"/>
    <w:link w:val="TextodegloboCar"/>
    <w:uiPriority w:val="99"/>
    <w:semiHidden/>
    <w:unhideWhenUsed/>
    <w:rsid w:val="00E1479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796"/>
    <w:rPr>
      <w:rFonts w:ascii="Segoe UI" w:hAnsi="Segoe UI" w:cs="Segoe UI"/>
      <w:sz w:val="18"/>
      <w:szCs w:val="18"/>
    </w:rPr>
  </w:style>
  <w:style w:type="character" w:styleId="Refdecomentario">
    <w:name w:val="annotation reference"/>
    <w:basedOn w:val="Fuentedeprrafopredeter"/>
    <w:uiPriority w:val="99"/>
    <w:semiHidden/>
    <w:unhideWhenUsed/>
    <w:rsid w:val="00E14796"/>
    <w:rPr>
      <w:sz w:val="16"/>
      <w:szCs w:val="16"/>
    </w:rPr>
  </w:style>
  <w:style w:type="paragraph" w:styleId="Textocomentario">
    <w:name w:val="annotation text"/>
    <w:basedOn w:val="Normal"/>
    <w:link w:val="TextocomentarioCar"/>
    <w:uiPriority w:val="99"/>
    <w:semiHidden/>
    <w:unhideWhenUsed/>
    <w:rsid w:val="00E147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796"/>
    <w:rPr>
      <w:sz w:val="20"/>
      <w:szCs w:val="20"/>
    </w:rPr>
  </w:style>
  <w:style w:type="paragraph" w:styleId="Asuntodelcomentario">
    <w:name w:val="annotation subject"/>
    <w:basedOn w:val="Textocomentario"/>
    <w:next w:val="Textocomentario"/>
    <w:link w:val="AsuntodelcomentarioCar"/>
    <w:uiPriority w:val="99"/>
    <w:semiHidden/>
    <w:unhideWhenUsed/>
    <w:rsid w:val="00E14796"/>
    <w:rPr>
      <w:b/>
      <w:bCs/>
    </w:rPr>
  </w:style>
  <w:style w:type="character" w:customStyle="1" w:styleId="AsuntodelcomentarioCar">
    <w:name w:val="Asunto del comentario Car"/>
    <w:basedOn w:val="TextocomentarioCar"/>
    <w:link w:val="Asuntodelcomentario"/>
    <w:uiPriority w:val="99"/>
    <w:semiHidden/>
    <w:rsid w:val="00E147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61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hyperlink" Target="mailto:rodriwagg@gmail.com" TargetMode="External"/><Relationship Id="rId17" Type="http://schemas.openxmlformats.org/officeDocument/2006/relationships/image" Target="media/image7.png"/><Relationship Id="rId25" Type="http://schemas.openxmlformats.org/officeDocument/2006/relationships/hyperlink" Target="https://www.bookdepository.com/author/Steven-Goodwi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lmoscoso@hotmail.co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jrojasxyz@g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F9367-31AB-4FCF-B2DE-8AFE4BC9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2902</Words>
  <Characters>15963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9</cp:revision>
  <cp:lastPrinted>2019-09-10T21:13:00Z</cp:lastPrinted>
  <dcterms:created xsi:type="dcterms:W3CDTF">2019-09-10T06:05:00Z</dcterms:created>
  <dcterms:modified xsi:type="dcterms:W3CDTF">2019-12-09T20:49:00Z</dcterms:modified>
</cp:coreProperties>
</file>