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2B125" w14:textId="684585E5" w:rsidR="003A48D4" w:rsidRPr="001343F0" w:rsidRDefault="00AB6100" w:rsidP="009F0BEA">
      <w:pPr>
        <w:spacing w:line="240" w:lineRule="auto"/>
        <w:jc w:val="center"/>
      </w:pPr>
      <w:r w:rsidRPr="001343F0">
        <w:rPr>
          <w:b/>
          <w:bCs/>
          <w:noProof/>
          <w:sz w:val="40"/>
          <w:szCs w:val="40"/>
        </w:rPr>
        <w:drawing>
          <wp:inline distT="0" distB="0" distL="0" distR="0" wp14:anchorId="55F611B9" wp14:editId="61E83489">
            <wp:extent cx="3193576" cy="2279719"/>
            <wp:effectExtent l="0" t="0" r="698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134" cy="2281545"/>
                    </a:xfrm>
                    <a:prstGeom prst="rect">
                      <a:avLst/>
                    </a:prstGeom>
                    <a:noFill/>
                    <a:ln>
                      <a:noFill/>
                    </a:ln>
                  </pic:spPr>
                </pic:pic>
              </a:graphicData>
            </a:graphic>
          </wp:inline>
        </w:drawing>
      </w:r>
    </w:p>
    <w:p w14:paraId="4E2E9DBF" w14:textId="77777777" w:rsidR="009F0BEA" w:rsidRPr="001343F0" w:rsidRDefault="009F0BEA" w:rsidP="009F0BEA">
      <w:pPr>
        <w:spacing w:line="240" w:lineRule="auto"/>
        <w:jc w:val="center"/>
      </w:pPr>
    </w:p>
    <w:p w14:paraId="4D707368" w14:textId="4A2BF3AB" w:rsidR="003A48D4" w:rsidRPr="001343F0" w:rsidRDefault="00DF2670" w:rsidP="009F0BEA">
      <w:pPr>
        <w:spacing w:line="240" w:lineRule="auto"/>
        <w:jc w:val="center"/>
        <w:rPr>
          <w:rFonts w:ascii="Arial Nova Cond Light" w:hAnsi="Arial Nova Cond Light"/>
          <w:b/>
          <w:bCs/>
          <w:sz w:val="68"/>
          <w:szCs w:val="68"/>
        </w:rPr>
      </w:pPr>
      <w:r w:rsidRPr="001343F0">
        <w:rPr>
          <w:rFonts w:ascii="Arial Nova Cond Light" w:hAnsi="Arial Nova Cond Light"/>
          <w:b/>
          <w:bCs/>
          <w:sz w:val="68"/>
          <w:szCs w:val="68"/>
        </w:rPr>
        <w:t>Facultad de Ingeniería</w:t>
      </w:r>
    </w:p>
    <w:p w14:paraId="6E0840F5" w14:textId="0CBB5295" w:rsidR="003A48D4" w:rsidRPr="001343F0" w:rsidRDefault="00AB6100" w:rsidP="009F0BEA">
      <w:pPr>
        <w:pBdr>
          <w:top w:val="nil"/>
          <w:left w:val="nil"/>
          <w:bottom w:val="nil"/>
          <w:right w:val="nil"/>
          <w:between w:val="nil"/>
        </w:pBdr>
        <w:tabs>
          <w:tab w:val="left" w:pos="6570"/>
        </w:tabs>
        <w:spacing w:line="240" w:lineRule="auto"/>
        <w:jc w:val="center"/>
        <w:rPr>
          <w:rFonts w:ascii="Abadi Extra Light" w:eastAsia="Calibri" w:hAnsi="Abadi Extra Light" w:cs="Calibri"/>
          <w:sz w:val="30"/>
          <w:szCs w:val="30"/>
        </w:rPr>
      </w:pPr>
      <w:r w:rsidRPr="001343F0">
        <w:rPr>
          <w:rFonts w:ascii="Abadi Extra Light" w:eastAsia="Calibri" w:hAnsi="Abadi Extra Light" w:cs="Calibri"/>
          <w:sz w:val="30"/>
          <w:szCs w:val="30"/>
        </w:rPr>
        <w:t>Departamento de Ingeniería en Computación e Informática</w:t>
      </w:r>
    </w:p>
    <w:p w14:paraId="4DB0F196" w14:textId="095BDB47" w:rsidR="003A48D4" w:rsidRPr="001343F0" w:rsidRDefault="003A48D4" w:rsidP="009F0BEA">
      <w:pPr>
        <w:pBdr>
          <w:top w:val="nil"/>
          <w:left w:val="nil"/>
          <w:bottom w:val="nil"/>
          <w:right w:val="nil"/>
          <w:between w:val="nil"/>
        </w:pBdr>
        <w:tabs>
          <w:tab w:val="left" w:pos="6570"/>
        </w:tabs>
        <w:spacing w:line="240" w:lineRule="auto"/>
        <w:jc w:val="center"/>
        <w:rPr>
          <w:rFonts w:eastAsia="Calibri" w:cs="Calibri"/>
          <w:sz w:val="30"/>
          <w:szCs w:val="30"/>
        </w:rPr>
      </w:pPr>
    </w:p>
    <w:p w14:paraId="6116F86D" w14:textId="12E094E7" w:rsidR="003A48D4" w:rsidRDefault="00497435" w:rsidP="009F0BEA">
      <w:pPr>
        <w:spacing w:line="240" w:lineRule="auto"/>
        <w:jc w:val="center"/>
      </w:pPr>
      <w:r>
        <w:rPr>
          <w:noProof/>
        </w:rPr>
        <w:drawing>
          <wp:inline distT="0" distB="0" distL="0" distR="0" wp14:anchorId="4207116E" wp14:editId="47974FE3">
            <wp:extent cx="2371725" cy="1203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870" cy="1211529"/>
                    </a:xfrm>
                    <a:prstGeom prst="rect">
                      <a:avLst/>
                    </a:prstGeom>
                    <a:noFill/>
                    <a:ln>
                      <a:noFill/>
                    </a:ln>
                  </pic:spPr>
                </pic:pic>
              </a:graphicData>
            </a:graphic>
          </wp:inline>
        </w:drawing>
      </w:r>
    </w:p>
    <w:p w14:paraId="66284DB9" w14:textId="63BF6F52" w:rsidR="009721EF" w:rsidRDefault="009721EF" w:rsidP="009F0BEA">
      <w:pPr>
        <w:spacing w:line="240" w:lineRule="auto"/>
        <w:jc w:val="center"/>
      </w:pPr>
    </w:p>
    <w:p w14:paraId="421E96FF" w14:textId="77777777" w:rsidR="009721EF" w:rsidRPr="001343F0" w:rsidRDefault="009721EF" w:rsidP="009F0BEA">
      <w:pPr>
        <w:spacing w:line="240" w:lineRule="auto"/>
        <w:jc w:val="center"/>
      </w:pPr>
    </w:p>
    <w:p w14:paraId="14FD294B" w14:textId="307FBECC" w:rsidR="003A48D4" w:rsidRDefault="008432CF" w:rsidP="009F0BEA">
      <w:pPr>
        <w:pBdr>
          <w:top w:val="nil"/>
          <w:left w:val="nil"/>
          <w:bottom w:val="nil"/>
          <w:right w:val="nil"/>
          <w:between w:val="nil"/>
        </w:pBdr>
        <w:spacing w:line="240" w:lineRule="auto"/>
        <w:jc w:val="center"/>
        <w:rPr>
          <w:rFonts w:asciiTheme="majorHAnsi" w:eastAsia="Trebuchet MS" w:hAnsiTheme="majorHAnsi" w:cstheme="majorHAnsi"/>
          <w:b/>
          <w:sz w:val="48"/>
          <w:szCs w:val="48"/>
        </w:rPr>
      </w:pPr>
      <w:r>
        <w:rPr>
          <w:rFonts w:asciiTheme="majorHAnsi" w:eastAsia="Trebuchet MS" w:hAnsiTheme="majorHAnsi" w:cstheme="majorHAnsi"/>
          <w:b/>
          <w:sz w:val="48"/>
          <w:szCs w:val="48"/>
        </w:rPr>
        <w:t>Estudio de</w:t>
      </w:r>
      <w:r w:rsidR="009D6D66">
        <w:rPr>
          <w:rFonts w:asciiTheme="majorHAnsi" w:eastAsia="Trebuchet MS" w:hAnsiTheme="majorHAnsi" w:cstheme="majorHAnsi"/>
          <w:b/>
          <w:sz w:val="48"/>
          <w:szCs w:val="48"/>
        </w:rPr>
        <w:t>l Protocolo 802.1Q y VLAN</w:t>
      </w:r>
    </w:p>
    <w:p w14:paraId="77A7549C" w14:textId="78A48B48" w:rsidR="009D6D66" w:rsidRPr="009D6D66" w:rsidRDefault="009D6D66" w:rsidP="009F0BEA">
      <w:pPr>
        <w:pBdr>
          <w:top w:val="nil"/>
          <w:left w:val="nil"/>
          <w:bottom w:val="nil"/>
          <w:right w:val="nil"/>
          <w:between w:val="nil"/>
        </w:pBdr>
        <w:spacing w:line="240" w:lineRule="auto"/>
        <w:jc w:val="center"/>
        <w:rPr>
          <w:rFonts w:asciiTheme="majorHAnsi" w:eastAsia="Trebuchet MS" w:hAnsiTheme="majorHAnsi" w:cstheme="majorHAnsi"/>
          <w:b/>
          <w:sz w:val="40"/>
          <w:szCs w:val="40"/>
        </w:rPr>
      </w:pPr>
      <w:r w:rsidRPr="009D6D66">
        <w:rPr>
          <w:rFonts w:asciiTheme="majorHAnsi" w:eastAsia="Trebuchet MS" w:hAnsiTheme="majorHAnsi" w:cstheme="majorHAnsi"/>
          <w:b/>
          <w:sz w:val="40"/>
          <w:szCs w:val="40"/>
        </w:rPr>
        <w:t>“Laboratorio 1”</w:t>
      </w:r>
    </w:p>
    <w:p w14:paraId="6B23971C" w14:textId="77777777" w:rsidR="009721EF" w:rsidRPr="001343F0" w:rsidRDefault="009721EF" w:rsidP="009721EF">
      <w:pPr>
        <w:rPr>
          <w:rFonts w:eastAsia="Trebuchet MS"/>
        </w:rPr>
      </w:pPr>
    </w:p>
    <w:p w14:paraId="439FB3C2" w14:textId="77777777" w:rsidR="00DF2670" w:rsidRPr="001343F0" w:rsidRDefault="00DF2670" w:rsidP="009F0BEA">
      <w:pPr>
        <w:spacing w:line="240" w:lineRule="auto"/>
      </w:pPr>
    </w:p>
    <w:p w14:paraId="4F25D8A5" w14:textId="0EFA2572" w:rsidR="003A48D4" w:rsidRPr="001343F0" w:rsidRDefault="00E7468C" w:rsidP="009F0BEA">
      <w:pPr>
        <w:spacing w:line="240" w:lineRule="auto"/>
        <w:ind w:left="5387"/>
      </w:pPr>
      <w:r w:rsidRPr="001343F0">
        <w:rPr>
          <w:b/>
        </w:rPr>
        <w:t>Autor</w:t>
      </w:r>
      <w:r w:rsidR="009F0BEA" w:rsidRPr="001343F0">
        <w:rPr>
          <w:b/>
        </w:rPr>
        <w:t>es</w:t>
      </w:r>
      <w:r w:rsidRPr="001343F0">
        <w:t>:</w:t>
      </w:r>
      <w:r w:rsidRPr="001343F0">
        <w:tab/>
      </w:r>
      <w:r w:rsidR="00A3522E">
        <w:t>Juan Copia</w:t>
      </w:r>
    </w:p>
    <w:p w14:paraId="79F506D5" w14:textId="1DED4DDD" w:rsidR="003A48D4" w:rsidRPr="001343F0" w:rsidRDefault="00E7468C" w:rsidP="009F0BEA">
      <w:pPr>
        <w:spacing w:line="240" w:lineRule="auto"/>
        <w:ind w:left="5387"/>
      </w:pPr>
      <w:r w:rsidRPr="001343F0">
        <w:tab/>
      </w:r>
      <w:r w:rsidRPr="001343F0">
        <w:tab/>
      </w:r>
      <w:r w:rsidR="00A3522E">
        <w:t>Daniela Oñate</w:t>
      </w:r>
    </w:p>
    <w:p w14:paraId="44FE281F" w14:textId="11A2670E" w:rsidR="003A48D4" w:rsidRPr="001343F0" w:rsidRDefault="00E7468C" w:rsidP="00A3522E">
      <w:pPr>
        <w:spacing w:line="240" w:lineRule="auto"/>
        <w:ind w:left="5387"/>
      </w:pPr>
      <w:r w:rsidRPr="001343F0">
        <w:tab/>
      </w:r>
      <w:r w:rsidRPr="001343F0">
        <w:tab/>
      </w:r>
      <w:r w:rsidR="00A3522E">
        <w:t xml:space="preserve">Huber </w:t>
      </w:r>
      <w:proofErr w:type="spellStart"/>
      <w:r w:rsidR="00A3522E">
        <w:t>Ticona</w:t>
      </w:r>
      <w:proofErr w:type="spellEnd"/>
    </w:p>
    <w:p w14:paraId="6556091F" w14:textId="622D26EE" w:rsidR="003A48D4" w:rsidRPr="001343F0" w:rsidRDefault="00E7468C" w:rsidP="009F0BEA">
      <w:pPr>
        <w:spacing w:line="240" w:lineRule="auto"/>
        <w:ind w:left="6480" w:hanging="1093"/>
      </w:pPr>
      <w:r w:rsidRPr="001343F0">
        <w:rPr>
          <w:b/>
        </w:rPr>
        <w:t>Curso</w:t>
      </w:r>
      <w:r w:rsidRPr="001343F0">
        <w:t xml:space="preserve">: </w:t>
      </w:r>
      <w:r w:rsidRPr="001343F0">
        <w:tab/>
      </w:r>
      <w:r w:rsidR="00A3522E">
        <w:t>Laboratorio de Redes</w:t>
      </w:r>
    </w:p>
    <w:p w14:paraId="30A8DEA0" w14:textId="2D7B4FFF" w:rsidR="003A48D4" w:rsidRPr="001343F0" w:rsidRDefault="00E7468C" w:rsidP="009F0BEA">
      <w:pPr>
        <w:spacing w:line="240" w:lineRule="auto"/>
        <w:ind w:left="5387"/>
      </w:pPr>
      <w:r w:rsidRPr="001343F0">
        <w:rPr>
          <w:b/>
        </w:rPr>
        <w:t>Profesor</w:t>
      </w:r>
      <w:r w:rsidRPr="001343F0">
        <w:t xml:space="preserve">: </w:t>
      </w:r>
      <w:r w:rsidR="00A3522E">
        <w:t xml:space="preserve">  Diego Aracena</w:t>
      </w:r>
    </w:p>
    <w:p w14:paraId="3C53F9B7" w14:textId="70683C6B" w:rsidR="00DF2670" w:rsidRDefault="00DF2670" w:rsidP="009F0BEA">
      <w:pPr>
        <w:spacing w:line="240" w:lineRule="auto"/>
      </w:pPr>
    </w:p>
    <w:p w14:paraId="69E2C6FC" w14:textId="6EB8AB59" w:rsidR="009721EF" w:rsidRDefault="009721EF" w:rsidP="009F0BEA">
      <w:pPr>
        <w:spacing w:line="240" w:lineRule="auto"/>
      </w:pPr>
    </w:p>
    <w:p w14:paraId="3D925AA3" w14:textId="77777777" w:rsidR="00A3522E" w:rsidRPr="001343F0" w:rsidRDefault="00A3522E" w:rsidP="009F0BEA">
      <w:pPr>
        <w:spacing w:line="240" w:lineRule="auto"/>
      </w:pPr>
    </w:p>
    <w:p w14:paraId="0BA247E4" w14:textId="463246F1" w:rsidR="003A48D4" w:rsidRDefault="00AB6100" w:rsidP="009F0BEA">
      <w:pPr>
        <w:spacing w:line="240" w:lineRule="auto"/>
        <w:jc w:val="center"/>
      </w:pPr>
      <w:r w:rsidRPr="001343F0">
        <w:t>Arica</w:t>
      </w:r>
      <w:r w:rsidR="00F47B6A" w:rsidRPr="001343F0">
        <w:t xml:space="preserve">, </w:t>
      </w:r>
      <w:r w:rsidR="00A3522E">
        <w:t>01</w:t>
      </w:r>
      <w:r w:rsidR="00F47B6A" w:rsidRPr="001343F0">
        <w:t xml:space="preserve"> de </w:t>
      </w:r>
      <w:r w:rsidR="0050513D">
        <w:t>septiembre</w:t>
      </w:r>
      <w:r w:rsidR="00F47B6A" w:rsidRPr="001343F0">
        <w:t xml:space="preserve"> </w:t>
      </w:r>
      <w:r w:rsidR="0050513D">
        <w:t>2019</w:t>
      </w:r>
    </w:p>
    <w:p w14:paraId="11D86698" w14:textId="34CE59CC" w:rsidR="00FA5BD2" w:rsidRDefault="00FA5BD2" w:rsidP="009F0BEA">
      <w:pPr>
        <w:spacing w:line="240" w:lineRule="auto"/>
        <w:jc w:val="center"/>
      </w:pPr>
    </w:p>
    <w:p w14:paraId="7ACE18DC" w14:textId="41688B74" w:rsidR="00FA5BD2" w:rsidRDefault="00FA5BD2" w:rsidP="009F0BEA">
      <w:pPr>
        <w:spacing w:line="240" w:lineRule="auto"/>
        <w:jc w:val="center"/>
      </w:pPr>
    </w:p>
    <w:bookmarkStart w:id="0" w:name="_Toc18264827" w:displacedByCustomXml="next"/>
    <w:sdt>
      <w:sdtPr>
        <w:rPr>
          <w:rFonts w:ascii="Calibri" w:eastAsia="Times New Roman" w:hAnsi="Calibri" w:cstheme="minorHAnsi"/>
          <w:b w:val="0"/>
          <w:color w:val="000000"/>
          <w:sz w:val="24"/>
          <w:szCs w:val="24"/>
        </w:rPr>
        <w:id w:val="2001068788"/>
        <w:docPartObj>
          <w:docPartGallery w:val="Table of Contents"/>
          <w:docPartUnique/>
        </w:docPartObj>
      </w:sdtPr>
      <w:sdtEndPr>
        <w:rPr>
          <w:bCs/>
        </w:rPr>
      </w:sdtEndPr>
      <w:sdtContent>
        <w:p w14:paraId="444A4366" w14:textId="77777777" w:rsidR="00FA5BD2" w:rsidRDefault="00FA5BD2" w:rsidP="00FA5BD2">
          <w:pPr>
            <w:pStyle w:val="Ttulo1"/>
          </w:pPr>
          <w:r w:rsidRPr="001343F0">
            <w:t>Tabla de Contenido</w:t>
          </w:r>
          <w:bookmarkEnd w:id="0"/>
        </w:p>
        <w:p w14:paraId="70088535" w14:textId="77777777" w:rsidR="00FA5BD2" w:rsidRPr="00A37752" w:rsidRDefault="00FA5BD2" w:rsidP="00FA5BD2"/>
        <w:p w14:paraId="24607E33" w14:textId="1CB876E8" w:rsidR="00FA5BD2" w:rsidRDefault="00FA5BD2">
          <w:pPr>
            <w:pStyle w:val="TDC1"/>
            <w:tabs>
              <w:tab w:val="left" w:pos="440"/>
              <w:tab w:val="right" w:leader="dot" w:pos="8828"/>
            </w:tabs>
            <w:rPr>
              <w:rFonts w:asciiTheme="minorHAnsi" w:eastAsiaTheme="minorEastAsia" w:hAnsiTheme="minorHAnsi" w:cstheme="minorBidi"/>
              <w:noProof/>
              <w:color w:val="auto"/>
              <w:sz w:val="22"/>
              <w:szCs w:val="22"/>
            </w:rPr>
          </w:pPr>
          <w:r w:rsidRPr="001343F0">
            <w:fldChar w:fldCharType="begin"/>
          </w:r>
          <w:r w:rsidRPr="001343F0">
            <w:instrText xml:space="preserve"> TOC \o "1-3" \h \z \u </w:instrText>
          </w:r>
          <w:r w:rsidRPr="001343F0">
            <w:fldChar w:fldCharType="separate"/>
          </w:r>
          <w:hyperlink w:anchor="_Toc18264827" w:history="1">
            <w:r w:rsidRPr="00685EF4">
              <w:rPr>
                <w:rStyle w:val="Hipervnculo"/>
                <w:rFonts w:eastAsiaTheme="majorEastAsia"/>
                <w:noProof/>
                <w:color w:val="66B0FB" w:themeColor="hyperlink" w:themeTint="80"/>
              </w:rPr>
              <w:t>1</w:t>
            </w:r>
            <w:r>
              <w:rPr>
                <w:rFonts w:asciiTheme="minorHAnsi" w:eastAsiaTheme="minorEastAsia" w:hAnsiTheme="minorHAnsi" w:cstheme="minorBidi"/>
                <w:noProof/>
                <w:color w:val="auto"/>
                <w:sz w:val="22"/>
                <w:szCs w:val="22"/>
              </w:rPr>
              <w:tab/>
            </w:r>
            <w:r w:rsidRPr="00685EF4">
              <w:rPr>
                <w:rStyle w:val="Hipervnculo"/>
                <w:rFonts w:eastAsiaTheme="majorEastAsia"/>
                <w:noProof/>
              </w:rPr>
              <w:t>Tabla de Contenido</w:t>
            </w:r>
            <w:r>
              <w:rPr>
                <w:noProof/>
                <w:webHidden/>
              </w:rPr>
              <w:tab/>
            </w:r>
            <w:r>
              <w:rPr>
                <w:noProof/>
                <w:webHidden/>
              </w:rPr>
              <w:fldChar w:fldCharType="begin"/>
            </w:r>
            <w:r>
              <w:rPr>
                <w:noProof/>
                <w:webHidden/>
              </w:rPr>
              <w:instrText xml:space="preserve"> PAGEREF _Toc18264827 \h </w:instrText>
            </w:r>
            <w:r>
              <w:rPr>
                <w:noProof/>
                <w:webHidden/>
              </w:rPr>
            </w:r>
            <w:r>
              <w:rPr>
                <w:noProof/>
                <w:webHidden/>
              </w:rPr>
              <w:fldChar w:fldCharType="separate"/>
            </w:r>
            <w:r>
              <w:rPr>
                <w:noProof/>
                <w:webHidden/>
              </w:rPr>
              <w:t>2</w:t>
            </w:r>
            <w:r>
              <w:rPr>
                <w:noProof/>
                <w:webHidden/>
              </w:rPr>
              <w:fldChar w:fldCharType="end"/>
            </w:r>
          </w:hyperlink>
        </w:p>
        <w:p w14:paraId="24D61F5B" w14:textId="4CF758FF" w:rsidR="00FA5BD2" w:rsidRDefault="00231909">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28" w:history="1">
            <w:r w:rsidR="00FA5BD2" w:rsidRPr="00685EF4">
              <w:rPr>
                <w:rStyle w:val="Hipervnculo"/>
                <w:rFonts w:eastAsiaTheme="majorEastAsia"/>
                <w:noProof/>
                <w:color w:val="66B0FB" w:themeColor="hyperlink" w:themeTint="80"/>
              </w:rPr>
              <w:t>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Historial de Cambios</w:t>
            </w:r>
            <w:r w:rsidR="00FA5BD2">
              <w:rPr>
                <w:noProof/>
                <w:webHidden/>
              </w:rPr>
              <w:tab/>
            </w:r>
            <w:r w:rsidR="00FA5BD2">
              <w:rPr>
                <w:noProof/>
                <w:webHidden/>
              </w:rPr>
              <w:fldChar w:fldCharType="begin"/>
            </w:r>
            <w:r w:rsidR="00FA5BD2">
              <w:rPr>
                <w:noProof/>
                <w:webHidden/>
              </w:rPr>
              <w:instrText xml:space="preserve"> PAGEREF _Toc18264828 \h </w:instrText>
            </w:r>
            <w:r w:rsidR="00FA5BD2">
              <w:rPr>
                <w:noProof/>
                <w:webHidden/>
              </w:rPr>
            </w:r>
            <w:r w:rsidR="00FA5BD2">
              <w:rPr>
                <w:noProof/>
                <w:webHidden/>
              </w:rPr>
              <w:fldChar w:fldCharType="separate"/>
            </w:r>
            <w:r w:rsidR="00FA5BD2">
              <w:rPr>
                <w:noProof/>
                <w:webHidden/>
              </w:rPr>
              <w:t>4</w:t>
            </w:r>
            <w:r w:rsidR="00FA5BD2">
              <w:rPr>
                <w:noProof/>
                <w:webHidden/>
              </w:rPr>
              <w:fldChar w:fldCharType="end"/>
            </w:r>
          </w:hyperlink>
        </w:p>
        <w:p w14:paraId="457D9BB5" w14:textId="7DA9C2B4" w:rsidR="00FA5BD2" w:rsidRDefault="00231909">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29" w:history="1">
            <w:r w:rsidR="00FA5BD2" w:rsidRPr="00685EF4">
              <w:rPr>
                <w:rStyle w:val="Hipervnculo"/>
                <w:rFonts w:eastAsiaTheme="majorEastAsia"/>
                <w:noProof/>
                <w:color w:val="66B0FB" w:themeColor="hyperlink" w:themeTint="80"/>
              </w:rPr>
              <w:t>3</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Introducción</w:t>
            </w:r>
            <w:r w:rsidR="00FA5BD2">
              <w:rPr>
                <w:noProof/>
                <w:webHidden/>
              </w:rPr>
              <w:tab/>
            </w:r>
            <w:r w:rsidR="00FA5BD2">
              <w:rPr>
                <w:noProof/>
                <w:webHidden/>
              </w:rPr>
              <w:fldChar w:fldCharType="begin"/>
            </w:r>
            <w:r w:rsidR="00FA5BD2">
              <w:rPr>
                <w:noProof/>
                <w:webHidden/>
              </w:rPr>
              <w:instrText xml:space="preserve"> PAGEREF _Toc18264829 \h </w:instrText>
            </w:r>
            <w:r w:rsidR="00FA5BD2">
              <w:rPr>
                <w:noProof/>
                <w:webHidden/>
              </w:rPr>
            </w:r>
            <w:r w:rsidR="00FA5BD2">
              <w:rPr>
                <w:noProof/>
                <w:webHidden/>
              </w:rPr>
              <w:fldChar w:fldCharType="separate"/>
            </w:r>
            <w:r w:rsidR="00FA5BD2">
              <w:rPr>
                <w:noProof/>
                <w:webHidden/>
              </w:rPr>
              <w:t>5</w:t>
            </w:r>
            <w:r w:rsidR="00FA5BD2">
              <w:rPr>
                <w:noProof/>
                <w:webHidden/>
              </w:rPr>
              <w:fldChar w:fldCharType="end"/>
            </w:r>
          </w:hyperlink>
        </w:p>
        <w:p w14:paraId="7ECB4AB0" w14:textId="1B5D3AE2" w:rsidR="00FA5BD2" w:rsidRDefault="00231909">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30" w:history="1">
            <w:r w:rsidR="00FA5BD2" w:rsidRPr="00685EF4">
              <w:rPr>
                <w:rStyle w:val="Hipervnculo"/>
                <w:rFonts w:eastAsiaTheme="majorEastAsia"/>
                <w:noProof/>
                <w:color w:val="66B0FB" w:themeColor="hyperlink" w:themeTint="80"/>
              </w:rPr>
              <w:t>4</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Objetivos</w:t>
            </w:r>
            <w:r w:rsidR="00FA5BD2">
              <w:rPr>
                <w:noProof/>
                <w:webHidden/>
              </w:rPr>
              <w:tab/>
            </w:r>
            <w:r w:rsidR="00FA5BD2">
              <w:rPr>
                <w:noProof/>
                <w:webHidden/>
              </w:rPr>
              <w:fldChar w:fldCharType="begin"/>
            </w:r>
            <w:r w:rsidR="00FA5BD2">
              <w:rPr>
                <w:noProof/>
                <w:webHidden/>
              </w:rPr>
              <w:instrText xml:space="preserve"> PAGEREF _Toc18264830 \h </w:instrText>
            </w:r>
            <w:r w:rsidR="00FA5BD2">
              <w:rPr>
                <w:noProof/>
                <w:webHidden/>
              </w:rPr>
            </w:r>
            <w:r w:rsidR="00FA5BD2">
              <w:rPr>
                <w:noProof/>
                <w:webHidden/>
              </w:rPr>
              <w:fldChar w:fldCharType="separate"/>
            </w:r>
            <w:r w:rsidR="00FA5BD2">
              <w:rPr>
                <w:noProof/>
                <w:webHidden/>
              </w:rPr>
              <w:t>6</w:t>
            </w:r>
            <w:r w:rsidR="00FA5BD2">
              <w:rPr>
                <w:noProof/>
                <w:webHidden/>
              </w:rPr>
              <w:fldChar w:fldCharType="end"/>
            </w:r>
          </w:hyperlink>
        </w:p>
        <w:p w14:paraId="57FD3D45" w14:textId="75B5704A"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1" w:history="1">
            <w:r w:rsidR="00FA5BD2" w:rsidRPr="00685EF4">
              <w:rPr>
                <w:rStyle w:val="Hipervnculo"/>
                <w:rFonts w:eastAsiaTheme="majorEastAsia"/>
                <w:noProof/>
                <w:color w:val="3898F9" w:themeColor="hyperlink" w:themeTint="A6"/>
              </w:rPr>
              <w:t>4.1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Propósito</w:t>
            </w:r>
            <w:r w:rsidR="00FA5BD2">
              <w:rPr>
                <w:noProof/>
                <w:webHidden/>
              </w:rPr>
              <w:tab/>
            </w:r>
            <w:r w:rsidR="00FA5BD2">
              <w:rPr>
                <w:noProof/>
                <w:webHidden/>
              </w:rPr>
              <w:fldChar w:fldCharType="begin"/>
            </w:r>
            <w:r w:rsidR="00FA5BD2">
              <w:rPr>
                <w:noProof/>
                <w:webHidden/>
              </w:rPr>
              <w:instrText xml:space="preserve"> PAGEREF _Toc18264831 \h </w:instrText>
            </w:r>
            <w:r w:rsidR="00FA5BD2">
              <w:rPr>
                <w:noProof/>
                <w:webHidden/>
              </w:rPr>
            </w:r>
            <w:r w:rsidR="00FA5BD2">
              <w:rPr>
                <w:noProof/>
                <w:webHidden/>
              </w:rPr>
              <w:fldChar w:fldCharType="separate"/>
            </w:r>
            <w:r w:rsidR="00FA5BD2">
              <w:rPr>
                <w:noProof/>
                <w:webHidden/>
              </w:rPr>
              <w:t>6</w:t>
            </w:r>
            <w:r w:rsidR="00FA5BD2">
              <w:rPr>
                <w:noProof/>
                <w:webHidden/>
              </w:rPr>
              <w:fldChar w:fldCharType="end"/>
            </w:r>
          </w:hyperlink>
        </w:p>
        <w:p w14:paraId="2924594F" w14:textId="23969B6D"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2" w:history="1">
            <w:r w:rsidR="00FA5BD2" w:rsidRPr="00685EF4">
              <w:rPr>
                <w:rStyle w:val="Hipervnculo"/>
                <w:rFonts w:eastAsiaTheme="majorEastAsia"/>
                <w:noProof/>
                <w:color w:val="3898F9" w:themeColor="hyperlink" w:themeTint="A6"/>
              </w:rPr>
              <w:t>4.2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Objetivo General</w:t>
            </w:r>
            <w:r w:rsidR="00FA5BD2">
              <w:rPr>
                <w:noProof/>
                <w:webHidden/>
              </w:rPr>
              <w:tab/>
            </w:r>
            <w:r w:rsidR="00FA5BD2">
              <w:rPr>
                <w:noProof/>
                <w:webHidden/>
              </w:rPr>
              <w:fldChar w:fldCharType="begin"/>
            </w:r>
            <w:r w:rsidR="00FA5BD2">
              <w:rPr>
                <w:noProof/>
                <w:webHidden/>
              </w:rPr>
              <w:instrText xml:space="preserve"> PAGEREF _Toc18264832 \h </w:instrText>
            </w:r>
            <w:r w:rsidR="00FA5BD2">
              <w:rPr>
                <w:noProof/>
                <w:webHidden/>
              </w:rPr>
            </w:r>
            <w:r w:rsidR="00FA5BD2">
              <w:rPr>
                <w:noProof/>
                <w:webHidden/>
              </w:rPr>
              <w:fldChar w:fldCharType="separate"/>
            </w:r>
            <w:r w:rsidR="00FA5BD2">
              <w:rPr>
                <w:noProof/>
                <w:webHidden/>
              </w:rPr>
              <w:t>6</w:t>
            </w:r>
            <w:r w:rsidR="00FA5BD2">
              <w:rPr>
                <w:noProof/>
                <w:webHidden/>
              </w:rPr>
              <w:fldChar w:fldCharType="end"/>
            </w:r>
          </w:hyperlink>
        </w:p>
        <w:p w14:paraId="7282EBFC" w14:textId="7395E76C"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3" w:history="1">
            <w:r w:rsidR="00FA5BD2" w:rsidRPr="00685EF4">
              <w:rPr>
                <w:rStyle w:val="Hipervnculo"/>
                <w:rFonts w:eastAsiaTheme="majorEastAsia"/>
                <w:noProof/>
                <w:color w:val="3898F9" w:themeColor="hyperlink" w:themeTint="A6"/>
              </w:rPr>
              <w:t>4.3</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Objetivos Específicos</w:t>
            </w:r>
            <w:r w:rsidR="00FA5BD2">
              <w:rPr>
                <w:noProof/>
                <w:webHidden/>
              </w:rPr>
              <w:tab/>
            </w:r>
            <w:r w:rsidR="00FA5BD2">
              <w:rPr>
                <w:noProof/>
                <w:webHidden/>
              </w:rPr>
              <w:fldChar w:fldCharType="begin"/>
            </w:r>
            <w:r w:rsidR="00FA5BD2">
              <w:rPr>
                <w:noProof/>
                <w:webHidden/>
              </w:rPr>
              <w:instrText xml:space="preserve"> PAGEREF _Toc18264833 \h </w:instrText>
            </w:r>
            <w:r w:rsidR="00FA5BD2">
              <w:rPr>
                <w:noProof/>
                <w:webHidden/>
              </w:rPr>
            </w:r>
            <w:r w:rsidR="00FA5BD2">
              <w:rPr>
                <w:noProof/>
                <w:webHidden/>
              </w:rPr>
              <w:fldChar w:fldCharType="separate"/>
            </w:r>
            <w:r w:rsidR="00FA5BD2">
              <w:rPr>
                <w:noProof/>
                <w:webHidden/>
              </w:rPr>
              <w:t>6</w:t>
            </w:r>
            <w:r w:rsidR="00FA5BD2">
              <w:rPr>
                <w:noProof/>
                <w:webHidden/>
              </w:rPr>
              <w:fldChar w:fldCharType="end"/>
            </w:r>
          </w:hyperlink>
        </w:p>
        <w:p w14:paraId="23A41CE8" w14:textId="02CD68CF"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4" w:history="1">
            <w:r w:rsidR="00FA5BD2" w:rsidRPr="00685EF4">
              <w:rPr>
                <w:rStyle w:val="Hipervnculo"/>
                <w:rFonts w:eastAsia="Cambria"/>
                <w:noProof/>
                <w:color w:val="3898F9" w:themeColor="hyperlink" w:themeTint="A6"/>
              </w:rPr>
              <w:t>4.4</w:t>
            </w:r>
            <w:r w:rsidR="00FA5BD2">
              <w:rPr>
                <w:rFonts w:asciiTheme="minorHAnsi" w:eastAsiaTheme="minorEastAsia" w:hAnsiTheme="minorHAnsi" w:cstheme="minorBidi"/>
                <w:noProof/>
                <w:color w:val="auto"/>
                <w:sz w:val="22"/>
                <w:szCs w:val="22"/>
              </w:rPr>
              <w:tab/>
            </w:r>
            <w:r w:rsidR="00FA5BD2" w:rsidRPr="00685EF4">
              <w:rPr>
                <w:rStyle w:val="Hipervnculo"/>
                <w:rFonts w:eastAsia="Cambria"/>
                <w:noProof/>
              </w:rPr>
              <w:t>Suposiciones y restricciones</w:t>
            </w:r>
            <w:r w:rsidR="00FA5BD2">
              <w:rPr>
                <w:noProof/>
                <w:webHidden/>
              </w:rPr>
              <w:tab/>
            </w:r>
            <w:r w:rsidR="00FA5BD2">
              <w:rPr>
                <w:noProof/>
                <w:webHidden/>
              </w:rPr>
              <w:fldChar w:fldCharType="begin"/>
            </w:r>
            <w:r w:rsidR="00FA5BD2">
              <w:rPr>
                <w:noProof/>
                <w:webHidden/>
              </w:rPr>
              <w:instrText xml:space="preserve"> PAGEREF _Toc18264834 \h </w:instrText>
            </w:r>
            <w:r w:rsidR="00FA5BD2">
              <w:rPr>
                <w:noProof/>
                <w:webHidden/>
              </w:rPr>
            </w:r>
            <w:r w:rsidR="00FA5BD2">
              <w:rPr>
                <w:noProof/>
                <w:webHidden/>
              </w:rPr>
              <w:fldChar w:fldCharType="separate"/>
            </w:r>
            <w:r w:rsidR="00FA5BD2">
              <w:rPr>
                <w:noProof/>
                <w:webHidden/>
              </w:rPr>
              <w:t>7</w:t>
            </w:r>
            <w:r w:rsidR="00FA5BD2">
              <w:rPr>
                <w:noProof/>
                <w:webHidden/>
              </w:rPr>
              <w:fldChar w:fldCharType="end"/>
            </w:r>
          </w:hyperlink>
        </w:p>
        <w:p w14:paraId="69F5BB95" w14:textId="04D2E7A7" w:rsidR="00FA5BD2" w:rsidRDefault="00231909">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35" w:history="1">
            <w:r w:rsidR="00FA5BD2" w:rsidRPr="00685EF4">
              <w:rPr>
                <w:rStyle w:val="Hipervnculo"/>
                <w:rFonts w:eastAsiaTheme="majorEastAsia"/>
                <w:noProof/>
                <w:color w:val="66B0FB" w:themeColor="hyperlink" w:themeTint="80"/>
              </w:rPr>
              <w:t>5</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Desarrollo</w:t>
            </w:r>
            <w:r w:rsidR="00FA5BD2">
              <w:rPr>
                <w:noProof/>
                <w:webHidden/>
              </w:rPr>
              <w:tab/>
            </w:r>
            <w:r w:rsidR="00FA5BD2">
              <w:rPr>
                <w:noProof/>
                <w:webHidden/>
              </w:rPr>
              <w:fldChar w:fldCharType="begin"/>
            </w:r>
            <w:r w:rsidR="00FA5BD2">
              <w:rPr>
                <w:noProof/>
                <w:webHidden/>
              </w:rPr>
              <w:instrText xml:space="preserve"> PAGEREF _Toc18264835 \h </w:instrText>
            </w:r>
            <w:r w:rsidR="00FA5BD2">
              <w:rPr>
                <w:noProof/>
                <w:webHidden/>
              </w:rPr>
            </w:r>
            <w:r w:rsidR="00FA5BD2">
              <w:rPr>
                <w:noProof/>
                <w:webHidden/>
              </w:rPr>
              <w:fldChar w:fldCharType="separate"/>
            </w:r>
            <w:r w:rsidR="00FA5BD2">
              <w:rPr>
                <w:noProof/>
                <w:webHidden/>
              </w:rPr>
              <w:t>8</w:t>
            </w:r>
            <w:r w:rsidR="00FA5BD2">
              <w:rPr>
                <w:noProof/>
                <w:webHidden/>
              </w:rPr>
              <w:fldChar w:fldCharType="end"/>
            </w:r>
          </w:hyperlink>
        </w:p>
        <w:p w14:paraId="132A3207" w14:textId="11191998"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6" w:history="1">
            <w:r w:rsidR="00FA5BD2" w:rsidRPr="00685EF4">
              <w:rPr>
                <w:rStyle w:val="Hipervnculo"/>
                <w:rFonts w:eastAsiaTheme="majorEastAsia"/>
                <w:noProof/>
                <w:color w:val="3898F9" w:themeColor="hyperlink" w:themeTint="A6"/>
              </w:rPr>
              <w:t>5.1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Características de los recursos usados</w:t>
            </w:r>
            <w:r w:rsidR="00FA5BD2">
              <w:rPr>
                <w:noProof/>
                <w:webHidden/>
              </w:rPr>
              <w:tab/>
            </w:r>
            <w:r w:rsidR="00FA5BD2">
              <w:rPr>
                <w:noProof/>
                <w:webHidden/>
              </w:rPr>
              <w:fldChar w:fldCharType="begin"/>
            </w:r>
            <w:r w:rsidR="00FA5BD2">
              <w:rPr>
                <w:noProof/>
                <w:webHidden/>
              </w:rPr>
              <w:instrText xml:space="preserve"> PAGEREF _Toc18264836 \h </w:instrText>
            </w:r>
            <w:r w:rsidR="00FA5BD2">
              <w:rPr>
                <w:noProof/>
                <w:webHidden/>
              </w:rPr>
            </w:r>
            <w:r w:rsidR="00FA5BD2">
              <w:rPr>
                <w:noProof/>
                <w:webHidden/>
              </w:rPr>
              <w:fldChar w:fldCharType="separate"/>
            </w:r>
            <w:r w:rsidR="00FA5BD2">
              <w:rPr>
                <w:noProof/>
                <w:webHidden/>
              </w:rPr>
              <w:t>8</w:t>
            </w:r>
            <w:r w:rsidR="00FA5BD2">
              <w:rPr>
                <w:noProof/>
                <w:webHidden/>
              </w:rPr>
              <w:fldChar w:fldCharType="end"/>
            </w:r>
          </w:hyperlink>
        </w:p>
        <w:p w14:paraId="54CDE36D" w14:textId="2CE2046F" w:rsidR="00FA5BD2" w:rsidRDefault="00231909">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37" w:history="1">
            <w:r w:rsidR="00FA5BD2" w:rsidRPr="00685EF4">
              <w:rPr>
                <w:rStyle w:val="Hipervnculo"/>
                <w:rFonts w:eastAsiaTheme="majorEastAsia"/>
                <w:noProof/>
              </w:rPr>
              <w:t>5.1.1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Computadores</w:t>
            </w:r>
            <w:r w:rsidR="00FA5BD2">
              <w:rPr>
                <w:noProof/>
                <w:webHidden/>
              </w:rPr>
              <w:tab/>
            </w:r>
            <w:r w:rsidR="00FA5BD2">
              <w:rPr>
                <w:noProof/>
                <w:webHidden/>
              </w:rPr>
              <w:fldChar w:fldCharType="begin"/>
            </w:r>
            <w:r w:rsidR="00FA5BD2">
              <w:rPr>
                <w:noProof/>
                <w:webHidden/>
              </w:rPr>
              <w:instrText xml:space="preserve"> PAGEREF _Toc18264837 \h </w:instrText>
            </w:r>
            <w:r w:rsidR="00FA5BD2">
              <w:rPr>
                <w:noProof/>
                <w:webHidden/>
              </w:rPr>
            </w:r>
            <w:r w:rsidR="00FA5BD2">
              <w:rPr>
                <w:noProof/>
                <w:webHidden/>
              </w:rPr>
              <w:fldChar w:fldCharType="separate"/>
            </w:r>
            <w:r w:rsidR="00FA5BD2">
              <w:rPr>
                <w:noProof/>
                <w:webHidden/>
              </w:rPr>
              <w:t>8</w:t>
            </w:r>
            <w:r w:rsidR="00FA5BD2">
              <w:rPr>
                <w:noProof/>
                <w:webHidden/>
              </w:rPr>
              <w:fldChar w:fldCharType="end"/>
            </w:r>
          </w:hyperlink>
        </w:p>
        <w:p w14:paraId="799A9EDE" w14:textId="402082FA" w:rsidR="00FA5BD2" w:rsidRDefault="00231909">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38" w:history="1">
            <w:r w:rsidR="00FA5BD2" w:rsidRPr="00685EF4">
              <w:rPr>
                <w:rStyle w:val="Hipervnculo"/>
                <w:rFonts w:eastAsiaTheme="majorEastAsia"/>
                <w:noProof/>
              </w:rPr>
              <w:t>5.1.2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Switch y router</w:t>
            </w:r>
            <w:r w:rsidR="00FA5BD2">
              <w:rPr>
                <w:noProof/>
                <w:webHidden/>
              </w:rPr>
              <w:tab/>
            </w:r>
            <w:r w:rsidR="00FA5BD2">
              <w:rPr>
                <w:noProof/>
                <w:webHidden/>
              </w:rPr>
              <w:fldChar w:fldCharType="begin"/>
            </w:r>
            <w:r w:rsidR="00FA5BD2">
              <w:rPr>
                <w:noProof/>
                <w:webHidden/>
              </w:rPr>
              <w:instrText xml:space="preserve"> PAGEREF _Toc18264838 \h </w:instrText>
            </w:r>
            <w:r w:rsidR="00FA5BD2">
              <w:rPr>
                <w:noProof/>
                <w:webHidden/>
              </w:rPr>
            </w:r>
            <w:r w:rsidR="00FA5BD2">
              <w:rPr>
                <w:noProof/>
                <w:webHidden/>
              </w:rPr>
              <w:fldChar w:fldCharType="separate"/>
            </w:r>
            <w:r w:rsidR="00FA5BD2">
              <w:rPr>
                <w:noProof/>
                <w:webHidden/>
              </w:rPr>
              <w:t>9</w:t>
            </w:r>
            <w:r w:rsidR="00FA5BD2">
              <w:rPr>
                <w:noProof/>
                <w:webHidden/>
              </w:rPr>
              <w:fldChar w:fldCharType="end"/>
            </w:r>
          </w:hyperlink>
        </w:p>
        <w:p w14:paraId="3BCD956C" w14:textId="1933F428"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39" w:history="1">
            <w:r w:rsidR="00FA5BD2" w:rsidRPr="00685EF4">
              <w:rPr>
                <w:rStyle w:val="Hipervnculo"/>
                <w:rFonts w:eastAsiaTheme="majorEastAsia"/>
                <w:noProof/>
                <w:color w:val="3898F9" w:themeColor="hyperlink" w:themeTint="A6"/>
              </w:rPr>
              <w:t>5.2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Estudio del Protocolo 802.1Q</w:t>
            </w:r>
            <w:r w:rsidR="00FA5BD2">
              <w:rPr>
                <w:noProof/>
                <w:webHidden/>
              </w:rPr>
              <w:tab/>
            </w:r>
            <w:r w:rsidR="00FA5BD2">
              <w:rPr>
                <w:noProof/>
                <w:webHidden/>
              </w:rPr>
              <w:fldChar w:fldCharType="begin"/>
            </w:r>
            <w:r w:rsidR="00FA5BD2">
              <w:rPr>
                <w:noProof/>
                <w:webHidden/>
              </w:rPr>
              <w:instrText xml:space="preserve"> PAGEREF _Toc18264839 \h </w:instrText>
            </w:r>
            <w:r w:rsidR="00FA5BD2">
              <w:rPr>
                <w:noProof/>
                <w:webHidden/>
              </w:rPr>
            </w:r>
            <w:r w:rsidR="00FA5BD2">
              <w:rPr>
                <w:noProof/>
                <w:webHidden/>
              </w:rPr>
              <w:fldChar w:fldCharType="separate"/>
            </w:r>
            <w:r w:rsidR="00FA5BD2">
              <w:rPr>
                <w:noProof/>
                <w:webHidden/>
              </w:rPr>
              <w:t>10</w:t>
            </w:r>
            <w:r w:rsidR="00FA5BD2">
              <w:rPr>
                <w:noProof/>
                <w:webHidden/>
              </w:rPr>
              <w:fldChar w:fldCharType="end"/>
            </w:r>
          </w:hyperlink>
        </w:p>
        <w:p w14:paraId="58EA23EE" w14:textId="093AA68A"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0" w:history="1">
            <w:r w:rsidR="00FA5BD2" w:rsidRPr="00685EF4">
              <w:rPr>
                <w:rStyle w:val="Hipervnculo"/>
                <w:rFonts w:eastAsiaTheme="majorEastAsia"/>
                <w:noProof/>
                <w:color w:val="3898F9" w:themeColor="hyperlink" w:themeTint="A6"/>
              </w:rPr>
              <w:t>5.3</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Trabajo con Switch</w:t>
            </w:r>
            <w:r w:rsidR="00FA5BD2">
              <w:rPr>
                <w:noProof/>
                <w:webHidden/>
              </w:rPr>
              <w:tab/>
            </w:r>
            <w:r w:rsidR="00FA5BD2">
              <w:rPr>
                <w:noProof/>
                <w:webHidden/>
              </w:rPr>
              <w:fldChar w:fldCharType="begin"/>
            </w:r>
            <w:r w:rsidR="00FA5BD2">
              <w:rPr>
                <w:noProof/>
                <w:webHidden/>
              </w:rPr>
              <w:instrText xml:space="preserve"> PAGEREF _Toc18264840 \h </w:instrText>
            </w:r>
            <w:r w:rsidR="00FA5BD2">
              <w:rPr>
                <w:noProof/>
                <w:webHidden/>
              </w:rPr>
            </w:r>
            <w:r w:rsidR="00FA5BD2">
              <w:rPr>
                <w:noProof/>
                <w:webHidden/>
              </w:rPr>
              <w:fldChar w:fldCharType="separate"/>
            </w:r>
            <w:r w:rsidR="00FA5BD2">
              <w:rPr>
                <w:noProof/>
                <w:webHidden/>
              </w:rPr>
              <w:t>10</w:t>
            </w:r>
            <w:r w:rsidR="00FA5BD2">
              <w:rPr>
                <w:noProof/>
                <w:webHidden/>
              </w:rPr>
              <w:fldChar w:fldCharType="end"/>
            </w:r>
          </w:hyperlink>
        </w:p>
        <w:p w14:paraId="2971372E" w14:textId="367990B9"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1" w:history="1">
            <w:r w:rsidR="00FA5BD2" w:rsidRPr="00685EF4">
              <w:rPr>
                <w:rStyle w:val="Hipervnculo"/>
                <w:rFonts w:eastAsiaTheme="majorEastAsia"/>
                <w:noProof/>
                <w:color w:val="3898F9" w:themeColor="hyperlink" w:themeTint="A6"/>
              </w:rPr>
              <w:t>5.4</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Implementación y configuración de equipos</w:t>
            </w:r>
            <w:r w:rsidR="00FA5BD2">
              <w:rPr>
                <w:noProof/>
                <w:webHidden/>
              </w:rPr>
              <w:tab/>
            </w:r>
            <w:r w:rsidR="00FA5BD2">
              <w:rPr>
                <w:noProof/>
                <w:webHidden/>
              </w:rPr>
              <w:fldChar w:fldCharType="begin"/>
            </w:r>
            <w:r w:rsidR="00FA5BD2">
              <w:rPr>
                <w:noProof/>
                <w:webHidden/>
              </w:rPr>
              <w:instrText xml:space="preserve"> PAGEREF _Toc18264841 \h </w:instrText>
            </w:r>
            <w:r w:rsidR="00FA5BD2">
              <w:rPr>
                <w:noProof/>
                <w:webHidden/>
              </w:rPr>
            </w:r>
            <w:r w:rsidR="00FA5BD2">
              <w:rPr>
                <w:noProof/>
                <w:webHidden/>
              </w:rPr>
              <w:fldChar w:fldCharType="separate"/>
            </w:r>
            <w:r w:rsidR="00FA5BD2">
              <w:rPr>
                <w:noProof/>
                <w:webHidden/>
              </w:rPr>
              <w:t>11</w:t>
            </w:r>
            <w:r w:rsidR="00FA5BD2">
              <w:rPr>
                <w:noProof/>
                <w:webHidden/>
              </w:rPr>
              <w:fldChar w:fldCharType="end"/>
            </w:r>
          </w:hyperlink>
        </w:p>
        <w:p w14:paraId="775EB1C1" w14:textId="25AAAD4A"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2" w:history="1">
            <w:r w:rsidR="00FA5BD2" w:rsidRPr="00685EF4">
              <w:rPr>
                <w:rStyle w:val="Hipervnculo"/>
                <w:rFonts w:eastAsiaTheme="majorEastAsia"/>
                <w:noProof/>
                <w:color w:val="3898F9" w:themeColor="hyperlink" w:themeTint="A6"/>
              </w:rPr>
              <w:t>5.5</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Pruebas y Resultados</w:t>
            </w:r>
            <w:r w:rsidR="00FA5BD2">
              <w:rPr>
                <w:noProof/>
                <w:webHidden/>
              </w:rPr>
              <w:tab/>
            </w:r>
            <w:r w:rsidR="00FA5BD2">
              <w:rPr>
                <w:noProof/>
                <w:webHidden/>
              </w:rPr>
              <w:fldChar w:fldCharType="begin"/>
            </w:r>
            <w:r w:rsidR="00FA5BD2">
              <w:rPr>
                <w:noProof/>
                <w:webHidden/>
              </w:rPr>
              <w:instrText xml:space="preserve"> PAGEREF _Toc18264842 \h </w:instrText>
            </w:r>
            <w:r w:rsidR="00FA5BD2">
              <w:rPr>
                <w:noProof/>
                <w:webHidden/>
              </w:rPr>
            </w:r>
            <w:r w:rsidR="00FA5BD2">
              <w:rPr>
                <w:noProof/>
                <w:webHidden/>
              </w:rPr>
              <w:fldChar w:fldCharType="separate"/>
            </w:r>
            <w:r w:rsidR="00FA5BD2">
              <w:rPr>
                <w:noProof/>
                <w:webHidden/>
              </w:rPr>
              <w:t>13</w:t>
            </w:r>
            <w:r w:rsidR="00FA5BD2">
              <w:rPr>
                <w:noProof/>
                <w:webHidden/>
              </w:rPr>
              <w:fldChar w:fldCharType="end"/>
            </w:r>
          </w:hyperlink>
        </w:p>
        <w:p w14:paraId="06D63559" w14:textId="104706CD" w:rsidR="00FA5BD2" w:rsidRDefault="00231909">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43" w:history="1">
            <w:r w:rsidR="00FA5BD2" w:rsidRPr="00685EF4">
              <w:rPr>
                <w:rStyle w:val="Hipervnculo"/>
                <w:rFonts w:eastAsiaTheme="majorEastAsia"/>
                <w:noProof/>
              </w:rPr>
              <w:t>5.5.1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 en la misma VLAN</w:t>
            </w:r>
            <w:r w:rsidR="00FA5BD2">
              <w:rPr>
                <w:noProof/>
                <w:webHidden/>
              </w:rPr>
              <w:tab/>
            </w:r>
            <w:r w:rsidR="00FA5BD2">
              <w:rPr>
                <w:noProof/>
                <w:webHidden/>
              </w:rPr>
              <w:fldChar w:fldCharType="begin"/>
            </w:r>
            <w:r w:rsidR="00FA5BD2">
              <w:rPr>
                <w:noProof/>
                <w:webHidden/>
              </w:rPr>
              <w:instrText xml:space="preserve"> PAGEREF _Toc18264843 \h </w:instrText>
            </w:r>
            <w:r w:rsidR="00FA5BD2">
              <w:rPr>
                <w:noProof/>
                <w:webHidden/>
              </w:rPr>
            </w:r>
            <w:r w:rsidR="00FA5BD2">
              <w:rPr>
                <w:noProof/>
                <w:webHidden/>
              </w:rPr>
              <w:fldChar w:fldCharType="separate"/>
            </w:r>
            <w:r w:rsidR="00FA5BD2">
              <w:rPr>
                <w:noProof/>
                <w:webHidden/>
              </w:rPr>
              <w:t>13</w:t>
            </w:r>
            <w:r w:rsidR="00FA5BD2">
              <w:rPr>
                <w:noProof/>
                <w:webHidden/>
              </w:rPr>
              <w:fldChar w:fldCharType="end"/>
            </w:r>
          </w:hyperlink>
        </w:p>
        <w:p w14:paraId="62C9511A" w14:textId="314CE88B" w:rsidR="00FA5BD2" w:rsidRDefault="00231909">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44" w:history="1">
            <w:r w:rsidR="00FA5BD2" w:rsidRPr="00685EF4">
              <w:rPr>
                <w:rStyle w:val="Hipervnculo"/>
                <w:rFonts w:eastAsiaTheme="majorEastAsia"/>
                <w:noProof/>
              </w:rPr>
              <w:t>5.5.2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 entre distintas VLAN</w:t>
            </w:r>
            <w:r w:rsidR="00FA5BD2">
              <w:rPr>
                <w:noProof/>
                <w:webHidden/>
              </w:rPr>
              <w:tab/>
            </w:r>
            <w:r w:rsidR="00FA5BD2">
              <w:rPr>
                <w:noProof/>
                <w:webHidden/>
              </w:rPr>
              <w:fldChar w:fldCharType="begin"/>
            </w:r>
            <w:r w:rsidR="00FA5BD2">
              <w:rPr>
                <w:noProof/>
                <w:webHidden/>
              </w:rPr>
              <w:instrText xml:space="preserve"> PAGEREF _Toc18264844 \h </w:instrText>
            </w:r>
            <w:r w:rsidR="00FA5BD2">
              <w:rPr>
                <w:noProof/>
                <w:webHidden/>
              </w:rPr>
            </w:r>
            <w:r w:rsidR="00FA5BD2">
              <w:rPr>
                <w:noProof/>
                <w:webHidden/>
              </w:rPr>
              <w:fldChar w:fldCharType="separate"/>
            </w:r>
            <w:r w:rsidR="00FA5BD2">
              <w:rPr>
                <w:noProof/>
                <w:webHidden/>
              </w:rPr>
              <w:t>14</w:t>
            </w:r>
            <w:r w:rsidR="00FA5BD2">
              <w:rPr>
                <w:noProof/>
                <w:webHidden/>
              </w:rPr>
              <w:fldChar w:fldCharType="end"/>
            </w:r>
          </w:hyperlink>
        </w:p>
        <w:p w14:paraId="60392E02" w14:textId="413D0CCC"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5" w:history="1">
            <w:r w:rsidR="00FA5BD2" w:rsidRPr="00685EF4">
              <w:rPr>
                <w:rStyle w:val="Hipervnculo"/>
                <w:rFonts w:eastAsiaTheme="majorEastAsia"/>
                <w:noProof/>
                <w:color w:val="3898F9" w:themeColor="hyperlink" w:themeTint="A6"/>
              </w:rPr>
              <w:t>5.6</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MikroTik RouterBoard</w:t>
            </w:r>
            <w:r w:rsidR="00FA5BD2">
              <w:rPr>
                <w:noProof/>
                <w:webHidden/>
              </w:rPr>
              <w:tab/>
            </w:r>
            <w:r w:rsidR="00FA5BD2">
              <w:rPr>
                <w:noProof/>
                <w:webHidden/>
              </w:rPr>
              <w:fldChar w:fldCharType="begin"/>
            </w:r>
            <w:r w:rsidR="00FA5BD2">
              <w:rPr>
                <w:noProof/>
                <w:webHidden/>
              </w:rPr>
              <w:instrText xml:space="preserve"> PAGEREF _Toc18264845 \h </w:instrText>
            </w:r>
            <w:r w:rsidR="00FA5BD2">
              <w:rPr>
                <w:noProof/>
                <w:webHidden/>
              </w:rPr>
            </w:r>
            <w:r w:rsidR="00FA5BD2">
              <w:rPr>
                <w:noProof/>
                <w:webHidden/>
              </w:rPr>
              <w:fldChar w:fldCharType="separate"/>
            </w:r>
            <w:r w:rsidR="00FA5BD2">
              <w:rPr>
                <w:noProof/>
                <w:webHidden/>
              </w:rPr>
              <w:t>17</w:t>
            </w:r>
            <w:r w:rsidR="00FA5BD2">
              <w:rPr>
                <w:noProof/>
                <w:webHidden/>
              </w:rPr>
              <w:fldChar w:fldCharType="end"/>
            </w:r>
          </w:hyperlink>
        </w:p>
        <w:p w14:paraId="0CA6DB38" w14:textId="1A2D0F0B"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6" w:history="1">
            <w:r w:rsidR="00FA5BD2" w:rsidRPr="00685EF4">
              <w:rPr>
                <w:rStyle w:val="Hipervnculo"/>
                <w:rFonts w:eastAsiaTheme="majorEastAsia"/>
                <w:noProof/>
                <w:color w:val="3898F9" w:themeColor="hyperlink" w:themeTint="A6"/>
              </w:rPr>
              <w:t>5.7</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Implementación y configuración de equipos</w:t>
            </w:r>
            <w:r w:rsidR="00FA5BD2">
              <w:rPr>
                <w:noProof/>
                <w:webHidden/>
              </w:rPr>
              <w:tab/>
            </w:r>
            <w:r w:rsidR="00FA5BD2">
              <w:rPr>
                <w:noProof/>
                <w:webHidden/>
              </w:rPr>
              <w:fldChar w:fldCharType="begin"/>
            </w:r>
            <w:r w:rsidR="00FA5BD2">
              <w:rPr>
                <w:noProof/>
                <w:webHidden/>
              </w:rPr>
              <w:instrText xml:space="preserve"> PAGEREF _Toc18264846 \h </w:instrText>
            </w:r>
            <w:r w:rsidR="00FA5BD2">
              <w:rPr>
                <w:noProof/>
                <w:webHidden/>
              </w:rPr>
            </w:r>
            <w:r w:rsidR="00FA5BD2">
              <w:rPr>
                <w:noProof/>
                <w:webHidden/>
              </w:rPr>
              <w:fldChar w:fldCharType="separate"/>
            </w:r>
            <w:r w:rsidR="00FA5BD2">
              <w:rPr>
                <w:noProof/>
                <w:webHidden/>
              </w:rPr>
              <w:t>17</w:t>
            </w:r>
            <w:r w:rsidR="00FA5BD2">
              <w:rPr>
                <w:noProof/>
                <w:webHidden/>
              </w:rPr>
              <w:fldChar w:fldCharType="end"/>
            </w:r>
          </w:hyperlink>
        </w:p>
        <w:p w14:paraId="7834BAAC" w14:textId="6CBA2D4B"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47" w:history="1">
            <w:r w:rsidR="00FA5BD2" w:rsidRPr="00685EF4">
              <w:rPr>
                <w:rStyle w:val="Hipervnculo"/>
                <w:rFonts w:eastAsiaTheme="majorEastAsia"/>
                <w:noProof/>
                <w:color w:val="3898F9" w:themeColor="hyperlink" w:themeTint="A6"/>
              </w:rPr>
              <w:t>5.8</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Pruebas y Resultados</w:t>
            </w:r>
            <w:r w:rsidR="00FA5BD2">
              <w:rPr>
                <w:noProof/>
                <w:webHidden/>
              </w:rPr>
              <w:tab/>
            </w:r>
            <w:r w:rsidR="00FA5BD2">
              <w:rPr>
                <w:noProof/>
                <w:webHidden/>
              </w:rPr>
              <w:fldChar w:fldCharType="begin"/>
            </w:r>
            <w:r w:rsidR="00FA5BD2">
              <w:rPr>
                <w:noProof/>
                <w:webHidden/>
              </w:rPr>
              <w:instrText xml:space="preserve"> PAGEREF _Toc18264847 \h </w:instrText>
            </w:r>
            <w:r w:rsidR="00FA5BD2">
              <w:rPr>
                <w:noProof/>
                <w:webHidden/>
              </w:rPr>
            </w:r>
            <w:r w:rsidR="00FA5BD2">
              <w:rPr>
                <w:noProof/>
                <w:webHidden/>
              </w:rPr>
              <w:fldChar w:fldCharType="separate"/>
            </w:r>
            <w:r w:rsidR="00FA5BD2">
              <w:rPr>
                <w:noProof/>
                <w:webHidden/>
              </w:rPr>
              <w:t>18</w:t>
            </w:r>
            <w:r w:rsidR="00FA5BD2">
              <w:rPr>
                <w:noProof/>
                <w:webHidden/>
              </w:rPr>
              <w:fldChar w:fldCharType="end"/>
            </w:r>
          </w:hyperlink>
        </w:p>
        <w:p w14:paraId="19EA55B1" w14:textId="74E3DB2E" w:rsidR="00FA5BD2" w:rsidRDefault="00231909">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48" w:history="1">
            <w:r w:rsidR="00FA5BD2" w:rsidRPr="00685EF4">
              <w:rPr>
                <w:rStyle w:val="Hipervnculo"/>
                <w:rFonts w:eastAsiaTheme="majorEastAsia"/>
                <w:noProof/>
              </w:rPr>
              <w:t>5.8.1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 en la misma VLAN</w:t>
            </w:r>
            <w:r w:rsidR="00FA5BD2">
              <w:rPr>
                <w:noProof/>
                <w:webHidden/>
              </w:rPr>
              <w:tab/>
            </w:r>
            <w:r w:rsidR="00FA5BD2">
              <w:rPr>
                <w:noProof/>
                <w:webHidden/>
              </w:rPr>
              <w:fldChar w:fldCharType="begin"/>
            </w:r>
            <w:r w:rsidR="00FA5BD2">
              <w:rPr>
                <w:noProof/>
                <w:webHidden/>
              </w:rPr>
              <w:instrText xml:space="preserve"> PAGEREF _Toc18264848 \h </w:instrText>
            </w:r>
            <w:r w:rsidR="00FA5BD2">
              <w:rPr>
                <w:noProof/>
                <w:webHidden/>
              </w:rPr>
            </w:r>
            <w:r w:rsidR="00FA5BD2">
              <w:rPr>
                <w:noProof/>
                <w:webHidden/>
              </w:rPr>
              <w:fldChar w:fldCharType="separate"/>
            </w:r>
            <w:r w:rsidR="00FA5BD2">
              <w:rPr>
                <w:noProof/>
                <w:webHidden/>
              </w:rPr>
              <w:t>18</w:t>
            </w:r>
            <w:r w:rsidR="00FA5BD2">
              <w:rPr>
                <w:noProof/>
                <w:webHidden/>
              </w:rPr>
              <w:fldChar w:fldCharType="end"/>
            </w:r>
          </w:hyperlink>
        </w:p>
        <w:p w14:paraId="4DE62EDB" w14:textId="612529DE" w:rsidR="00FA5BD2" w:rsidRDefault="00231909">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49" w:history="1">
            <w:r w:rsidR="00FA5BD2" w:rsidRPr="00685EF4">
              <w:rPr>
                <w:rStyle w:val="Hipervnculo"/>
                <w:rFonts w:eastAsiaTheme="majorEastAsia"/>
                <w:noProof/>
              </w:rPr>
              <w:t>5.8.2</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 entre distintas VLAN</w:t>
            </w:r>
            <w:r w:rsidR="00FA5BD2">
              <w:rPr>
                <w:noProof/>
                <w:webHidden/>
              </w:rPr>
              <w:tab/>
            </w:r>
            <w:r w:rsidR="00FA5BD2">
              <w:rPr>
                <w:noProof/>
                <w:webHidden/>
              </w:rPr>
              <w:fldChar w:fldCharType="begin"/>
            </w:r>
            <w:r w:rsidR="00FA5BD2">
              <w:rPr>
                <w:noProof/>
                <w:webHidden/>
              </w:rPr>
              <w:instrText xml:space="preserve"> PAGEREF _Toc18264849 \h </w:instrText>
            </w:r>
            <w:r w:rsidR="00FA5BD2">
              <w:rPr>
                <w:noProof/>
                <w:webHidden/>
              </w:rPr>
            </w:r>
            <w:r w:rsidR="00FA5BD2">
              <w:rPr>
                <w:noProof/>
                <w:webHidden/>
              </w:rPr>
              <w:fldChar w:fldCharType="separate"/>
            </w:r>
            <w:r w:rsidR="00FA5BD2">
              <w:rPr>
                <w:noProof/>
                <w:webHidden/>
              </w:rPr>
              <w:t>18</w:t>
            </w:r>
            <w:r w:rsidR="00FA5BD2">
              <w:rPr>
                <w:noProof/>
                <w:webHidden/>
              </w:rPr>
              <w:fldChar w:fldCharType="end"/>
            </w:r>
          </w:hyperlink>
        </w:p>
        <w:p w14:paraId="12A0734F" w14:textId="7D3ECD77"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50" w:history="1">
            <w:r w:rsidR="00FA5BD2" w:rsidRPr="00685EF4">
              <w:rPr>
                <w:rStyle w:val="Hipervnculo"/>
                <w:rFonts w:eastAsiaTheme="majorEastAsia"/>
                <w:noProof/>
                <w:color w:val="3898F9" w:themeColor="hyperlink" w:themeTint="A6"/>
              </w:rPr>
              <w:t>5.9</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VLAN Curso</w:t>
            </w:r>
            <w:r w:rsidR="00FA5BD2">
              <w:rPr>
                <w:noProof/>
                <w:webHidden/>
              </w:rPr>
              <w:tab/>
            </w:r>
            <w:r w:rsidR="00FA5BD2">
              <w:rPr>
                <w:noProof/>
                <w:webHidden/>
              </w:rPr>
              <w:fldChar w:fldCharType="begin"/>
            </w:r>
            <w:r w:rsidR="00FA5BD2">
              <w:rPr>
                <w:noProof/>
                <w:webHidden/>
              </w:rPr>
              <w:instrText xml:space="preserve"> PAGEREF _Toc18264850 \h </w:instrText>
            </w:r>
            <w:r w:rsidR="00FA5BD2">
              <w:rPr>
                <w:noProof/>
                <w:webHidden/>
              </w:rPr>
            </w:r>
            <w:r w:rsidR="00FA5BD2">
              <w:rPr>
                <w:noProof/>
                <w:webHidden/>
              </w:rPr>
              <w:fldChar w:fldCharType="separate"/>
            </w:r>
            <w:r w:rsidR="00FA5BD2">
              <w:rPr>
                <w:noProof/>
                <w:webHidden/>
              </w:rPr>
              <w:t>21</w:t>
            </w:r>
            <w:r w:rsidR="00FA5BD2">
              <w:rPr>
                <w:noProof/>
                <w:webHidden/>
              </w:rPr>
              <w:fldChar w:fldCharType="end"/>
            </w:r>
          </w:hyperlink>
        </w:p>
        <w:p w14:paraId="307458D2" w14:textId="147FA34B"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51" w:history="1">
            <w:r w:rsidR="00FA5BD2" w:rsidRPr="00685EF4">
              <w:rPr>
                <w:rStyle w:val="Hipervnculo"/>
                <w:rFonts w:eastAsiaTheme="majorEastAsia"/>
                <w:noProof/>
                <w:color w:val="3898F9" w:themeColor="hyperlink" w:themeTint="A6"/>
              </w:rPr>
              <w:t>5.1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Implementación y configuración de equipos</w:t>
            </w:r>
            <w:r w:rsidR="00FA5BD2">
              <w:rPr>
                <w:noProof/>
                <w:webHidden/>
              </w:rPr>
              <w:tab/>
            </w:r>
            <w:r w:rsidR="00FA5BD2">
              <w:rPr>
                <w:noProof/>
                <w:webHidden/>
              </w:rPr>
              <w:fldChar w:fldCharType="begin"/>
            </w:r>
            <w:r w:rsidR="00FA5BD2">
              <w:rPr>
                <w:noProof/>
                <w:webHidden/>
              </w:rPr>
              <w:instrText xml:space="preserve"> PAGEREF _Toc18264851 \h </w:instrText>
            </w:r>
            <w:r w:rsidR="00FA5BD2">
              <w:rPr>
                <w:noProof/>
                <w:webHidden/>
              </w:rPr>
            </w:r>
            <w:r w:rsidR="00FA5BD2">
              <w:rPr>
                <w:noProof/>
                <w:webHidden/>
              </w:rPr>
              <w:fldChar w:fldCharType="separate"/>
            </w:r>
            <w:r w:rsidR="00FA5BD2">
              <w:rPr>
                <w:noProof/>
                <w:webHidden/>
              </w:rPr>
              <w:t>21</w:t>
            </w:r>
            <w:r w:rsidR="00FA5BD2">
              <w:rPr>
                <w:noProof/>
                <w:webHidden/>
              </w:rPr>
              <w:fldChar w:fldCharType="end"/>
            </w:r>
          </w:hyperlink>
        </w:p>
        <w:p w14:paraId="7A802FD3" w14:textId="7AAFA2DA" w:rsidR="00FA5BD2" w:rsidRDefault="00231909">
          <w:pPr>
            <w:pStyle w:val="TDC2"/>
            <w:tabs>
              <w:tab w:val="left" w:pos="880"/>
              <w:tab w:val="right" w:leader="dot" w:pos="8828"/>
            </w:tabs>
            <w:rPr>
              <w:rFonts w:asciiTheme="minorHAnsi" w:eastAsiaTheme="minorEastAsia" w:hAnsiTheme="minorHAnsi" w:cstheme="minorBidi"/>
              <w:noProof/>
              <w:color w:val="auto"/>
              <w:sz w:val="22"/>
              <w:szCs w:val="22"/>
            </w:rPr>
          </w:pPr>
          <w:hyperlink w:anchor="_Toc18264852" w:history="1">
            <w:r w:rsidR="00FA5BD2" w:rsidRPr="00685EF4">
              <w:rPr>
                <w:rStyle w:val="Hipervnculo"/>
                <w:rFonts w:eastAsiaTheme="majorEastAsia"/>
                <w:noProof/>
                <w:color w:val="3898F9" w:themeColor="hyperlink" w:themeTint="A6"/>
              </w:rPr>
              <w:t>5.1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Pruebas y Resultados</w:t>
            </w:r>
            <w:r w:rsidR="00FA5BD2">
              <w:rPr>
                <w:noProof/>
                <w:webHidden/>
              </w:rPr>
              <w:tab/>
            </w:r>
            <w:r w:rsidR="00FA5BD2">
              <w:rPr>
                <w:noProof/>
                <w:webHidden/>
              </w:rPr>
              <w:fldChar w:fldCharType="begin"/>
            </w:r>
            <w:r w:rsidR="00FA5BD2">
              <w:rPr>
                <w:noProof/>
                <w:webHidden/>
              </w:rPr>
              <w:instrText xml:space="preserve"> PAGEREF _Toc18264852 \h </w:instrText>
            </w:r>
            <w:r w:rsidR="00FA5BD2">
              <w:rPr>
                <w:noProof/>
                <w:webHidden/>
              </w:rPr>
            </w:r>
            <w:r w:rsidR="00FA5BD2">
              <w:rPr>
                <w:noProof/>
                <w:webHidden/>
              </w:rPr>
              <w:fldChar w:fldCharType="separate"/>
            </w:r>
            <w:r w:rsidR="00FA5BD2">
              <w:rPr>
                <w:noProof/>
                <w:webHidden/>
              </w:rPr>
              <w:t>22</w:t>
            </w:r>
            <w:r w:rsidR="00FA5BD2">
              <w:rPr>
                <w:noProof/>
                <w:webHidden/>
              </w:rPr>
              <w:fldChar w:fldCharType="end"/>
            </w:r>
          </w:hyperlink>
        </w:p>
        <w:p w14:paraId="22B7B30E" w14:textId="010D4BA3" w:rsidR="00FA5BD2" w:rsidRDefault="00231909">
          <w:pPr>
            <w:pStyle w:val="TDC3"/>
            <w:tabs>
              <w:tab w:val="left" w:pos="1320"/>
              <w:tab w:val="right" w:leader="dot" w:pos="8828"/>
            </w:tabs>
            <w:rPr>
              <w:rFonts w:asciiTheme="minorHAnsi" w:eastAsiaTheme="minorEastAsia" w:hAnsiTheme="minorHAnsi" w:cstheme="minorBidi"/>
              <w:noProof/>
              <w:color w:val="auto"/>
              <w:sz w:val="22"/>
              <w:szCs w:val="22"/>
            </w:rPr>
          </w:pPr>
          <w:hyperlink w:anchor="_Toc18264853" w:history="1">
            <w:r w:rsidR="00FA5BD2" w:rsidRPr="00685EF4">
              <w:rPr>
                <w:rStyle w:val="Hipervnculo"/>
                <w:rFonts w:eastAsiaTheme="majorEastAsia"/>
                <w:noProof/>
              </w:rPr>
              <w:t>5.1.1</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Ping</w:t>
            </w:r>
            <w:r w:rsidR="00FA5BD2">
              <w:rPr>
                <w:noProof/>
                <w:webHidden/>
              </w:rPr>
              <w:tab/>
            </w:r>
            <w:r w:rsidR="00FA5BD2">
              <w:rPr>
                <w:noProof/>
                <w:webHidden/>
              </w:rPr>
              <w:fldChar w:fldCharType="begin"/>
            </w:r>
            <w:r w:rsidR="00FA5BD2">
              <w:rPr>
                <w:noProof/>
                <w:webHidden/>
              </w:rPr>
              <w:instrText xml:space="preserve"> PAGEREF _Toc18264853 \h </w:instrText>
            </w:r>
            <w:r w:rsidR="00FA5BD2">
              <w:rPr>
                <w:noProof/>
                <w:webHidden/>
              </w:rPr>
            </w:r>
            <w:r w:rsidR="00FA5BD2">
              <w:rPr>
                <w:noProof/>
                <w:webHidden/>
              </w:rPr>
              <w:fldChar w:fldCharType="separate"/>
            </w:r>
            <w:r w:rsidR="00FA5BD2">
              <w:rPr>
                <w:noProof/>
                <w:webHidden/>
              </w:rPr>
              <w:t>23</w:t>
            </w:r>
            <w:r w:rsidR="00FA5BD2">
              <w:rPr>
                <w:noProof/>
                <w:webHidden/>
              </w:rPr>
              <w:fldChar w:fldCharType="end"/>
            </w:r>
          </w:hyperlink>
        </w:p>
        <w:p w14:paraId="7C5CEE3C" w14:textId="51496057" w:rsidR="00FA5BD2" w:rsidRDefault="00231909">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54" w:history="1">
            <w:r w:rsidR="00FA5BD2" w:rsidRPr="00685EF4">
              <w:rPr>
                <w:rStyle w:val="Hipervnculo"/>
                <w:rFonts w:eastAsiaTheme="majorEastAsia"/>
                <w:noProof/>
                <w:color w:val="66B0FB" w:themeColor="hyperlink" w:themeTint="80"/>
              </w:rPr>
              <w:t>6</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Conclusión.</w:t>
            </w:r>
            <w:r w:rsidR="00FA5BD2">
              <w:rPr>
                <w:noProof/>
                <w:webHidden/>
              </w:rPr>
              <w:tab/>
            </w:r>
            <w:r w:rsidR="00FA5BD2">
              <w:rPr>
                <w:noProof/>
                <w:webHidden/>
              </w:rPr>
              <w:fldChar w:fldCharType="begin"/>
            </w:r>
            <w:r w:rsidR="00FA5BD2">
              <w:rPr>
                <w:noProof/>
                <w:webHidden/>
              </w:rPr>
              <w:instrText xml:space="preserve"> PAGEREF _Toc18264854 \h </w:instrText>
            </w:r>
            <w:r w:rsidR="00FA5BD2">
              <w:rPr>
                <w:noProof/>
                <w:webHidden/>
              </w:rPr>
            </w:r>
            <w:r w:rsidR="00FA5BD2">
              <w:rPr>
                <w:noProof/>
                <w:webHidden/>
              </w:rPr>
              <w:fldChar w:fldCharType="separate"/>
            </w:r>
            <w:r w:rsidR="00FA5BD2">
              <w:rPr>
                <w:noProof/>
                <w:webHidden/>
              </w:rPr>
              <w:t>27</w:t>
            </w:r>
            <w:r w:rsidR="00FA5BD2">
              <w:rPr>
                <w:noProof/>
                <w:webHidden/>
              </w:rPr>
              <w:fldChar w:fldCharType="end"/>
            </w:r>
          </w:hyperlink>
        </w:p>
        <w:p w14:paraId="142C5EF3" w14:textId="3975D232" w:rsidR="00FA5BD2" w:rsidRDefault="00231909">
          <w:pPr>
            <w:pStyle w:val="TDC1"/>
            <w:tabs>
              <w:tab w:val="left" w:pos="440"/>
              <w:tab w:val="right" w:leader="dot" w:pos="8828"/>
            </w:tabs>
            <w:rPr>
              <w:rFonts w:asciiTheme="minorHAnsi" w:eastAsiaTheme="minorEastAsia" w:hAnsiTheme="minorHAnsi" w:cstheme="minorBidi"/>
              <w:noProof/>
              <w:color w:val="auto"/>
              <w:sz w:val="22"/>
              <w:szCs w:val="22"/>
            </w:rPr>
          </w:pPr>
          <w:hyperlink w:anchor="_Toc18264855" w:history="1">
            <w:r w:rsidR="00FA5BD2" w:rsidRPr="00685EF4">
              <w:rPr>
                <w:rStyle w:val="Hipervnculo"/>
                <w:rFonts w:eastAsiaTheme="majorEastAsia"/>
                <w:noProof/>
                <w:color w:val="66B0FB" w:themeColor="hyperlink" w:themeTint="80"/>
              </w:rPr>
              <w:t>7</w:t>
            </w:r>
            <w:r w:rsidR="00FA5BD2">
              <w:rPr>
                <w:rFonts w:asciiTheme="minorHAnsi" w:eastAsiaTheme="minorEastAsia" w:hAnsiTheme="minorHAnsi" w:cstheme="minorBidi"/>
                <w:noProof/>
                <w:color w:val="auto"/>
                <w:sz w:val="22"/>
                <w:szCs w:val="22"/>
              </w:rPr>
              <w:tab/>
            </w:r>
            <w:r w:rsidR="00FA5BD2" w:rsidRPr="00685EF4">
              <w:rPr>
                <w:rStyle w:val="Hipervnculo"/>
                <w:rFonts w:eastAsiaTheme="majorEastAsia"/>
                <w:noProof/>
              </w:rPr>
              <w:t>Bibliografía</w:t>
            </w:r>
            <w:r w:rsidR="00FA5BD2">
              <w:rPr>
                <w:noProof/>
                <w:webHidden/>
              </w:rPr>
              <w:tab/>
            </w:r>
            <w:r w:rsidR="00FA5BD2">
              <w:rPr>
                <w:noProof/>
                <w:webHidden/>
              </w:rPr>
              <w:fldChar w:fldCharType="begin"/>
            </w:r>
            <w:r w:rsidR="00FA5BD2">
              <w:rPr>
                <w:noProof/>
                <w:webHidden/>
              </w:rPr>
              <w:instrText xml:space="preserve"> PAGEREF _Toc18264855 \h </w:instrText>
            </w:r>
            <w:r w:rsidR="00FA5BD2">
              <w:rPr>
                <w:noProof/>
                <w:webHidden/>
              </w:rPr>
            </w:r>
            <w:r w:rsidR="00FA5BD2">
              <w:rPr>
                <w:noProof/>
                <w:webHidden/>
              </w:rPr>
              <w:fldChar w:fldCharType="separate"/>
            </w:r>
            <w:r w:rsidR="00FA5BD2">
              <w:rPr>
                <w:noProof/>
                <w:webHidden/>
              </w:rPr>
              <w:t>28</w:t>
            </w:r>
            <w:r w:rsidR="00FA5BD2">
              <w:rPr>
                <w:noProof/>
                <w:webHidden/>
              </w:rPr>
              <w:fldChar w:fldCharType="end"/>
            </w:r>
          </w:hyperlink>
        </w:p>
        <w:p w14:paraId="5E6B2E33" w14:textId="08B860A6" w:rsidR="00FA5BD2" w:rsidRDefault="00FA5BD2" w:rsidP="00FA5BD2">
          <w:pPr>
            <w:rPr>
              <w:bCs/>
            </w:rPr>
          </w:pPr>
          <w:r w:rsidRPr="001343F0">
            <w:rPr>
              <w:b/>
              <w:bCs/>
            </w:rPr>
            <w:fldChar w:fldCharType="end"/>
          </w:r>
        </w:p>
      </w:sdtContent>
    </w:sdt>
    <w:p w14:paraId="62BAC6AB" w14:textId="32646CAF" w:rsidR="00FA5BD2" w:rsidRDefault="00FA5BD2" w:rsidP="009F0BEA">
      <w:pPr>
        <w:spacing w:line="240" w:lineRule="auto"/>
        <w:jc w:val="center"/>
      </w:pPr>
    </w:p>
    <w:p w14:paraId="51AA31E4" w14:textId="557628C8" w:rsidR="00FA5BD2" w:rsidRDefault="00FA5BD2" w:rsidP="009F0BEA">
      <w:pPr>
        <w:spacing w:line="240" w:lineRule="auto"/>
        <w:jc w:val="center"/>
      </w:pPr>
    </w:p>
    <w:p w14:paraId="310752DB" w14:textId="15CBBC28" w:rsidR="00FA5BD2" w:rsidRDefault="00FA5BD2" w:rsidP="009F0BEA">
      <w:pPr>
        <w:spacing w:line="240" w:lineRule="auto"/>
        <w:jc w:val="center"/>
      </w:pPr>
    </w:p>
    <w:p w14:paraId="43FE1922" w14:textId="36242B0B" w:rsidR="00FA5BD2" w:rsidRDefault="00FA5BD2" w:rsidP="009F0BEA">
      <w:pPr>
        <w:spacing w:line="240" w:lineRule="auto"/>
        <w:jc w:val="center"/>
      </w:pPr>
    </w:p>
    <w:p w14:paraId="249407E9" w14:textId="465327BC" w:rsidR="00FA5BD2" w:rsidRDefault="00FA5BD2" w:rsidP="009F0BEA">
      <w:pPr>
        <w:spacing w:line="240" w:lineRule="auto"/>
        <w:jc w:val="center"/>
      </w:pPr>
    </w:p>
    <w:p w14:paraId="7F28267E" w14:textId="07DE0C7F" w:rsidR="00FA5BD2" w:rsidRDefault="00FA5BD2" w:rsidP="009F0BEA">
      <w:pPr>
        <w:spacing w:line="240" w:lineRule="auto"/>
        <w:jc w:val="center"/>
      </w:pPr>
    </w:p>
    <w:p w14:paraId="6C920ADF" w14:textId="39341732" w:rsidR="00FA5BD2" w:rsidRDefault="00FA5BD2" w:rsidP="009F0BEA">
      <w:pPr>
        <w:spacing w:line="240" w:lineRule="auto"/>
        <w:jc w:val="center"/>
      </w:pPr>
    </w:p>
    <w:p w14:paraId="1E6ABC26" w14:textId="724CBB6E" w:rsidR="00FA5BD2" w:rsidRDefault="00FA5BD2" w:rsidP="009F0BEA">
      <w:pPr>
        <w:spacing w:line="240" w:lineRule="auto"/>
        <w:jc w:val="center"/>
      </w:pPr>
    </w:p>
    <w:p w14:paraId="04BF5C68" w14:textId="18143F42" w:rsidR="00FA5BD2" w:rsidRDefault="00FA5BD2" w:rsidP="009F0BEA">
      <w:pPr>
        <w:spacing w:line="240" w:lineRule="auto"/>
        <w:jc w:val="center"/>
      </w:pPr>
    </w:p>
    <w:p w14:paraId="5BCB96B3" w14:textId="51CF5C4F" w:rsidR="00FA5BD2" w:rsidRDefault="00FA5BD2" w:rsidP="009F0BEA">
      <w:pPr>
        <w:spacing w:line="240" w:lineRule="auto"/>
        <w:jc w:val="center"/>
      </w:pPr>
    </w:p>
    <w:p w14:paraId="1B151D84" w14:textId="0480ACEF" w:rsidR="00FA5BD2" w:rsidRDefault="00FA5BD2" w:rsidP="009F0BEA">
      <w:pPr>
        <w:spacing w:line="240" w:lineRule="auto"/>
        <w:jc w:val="center"/>
      </w:pPr>
    </w:p>
    <w:p w14:paraId="57771128" w14:textId="4545E2BA" w:rsidR="00FA5BD2" w:rsidRDefault="00FA5BD2" w:rsidP="009F0BEA">
      <w:pPr>
        <w:spacing w:line="240" w:lineRule="auto"/>
        <w:jc w:val="center"/>
      </w:pPr>
    </w:p>
    <w:p w14:paraId="2517D296" w14:textId="3411F26C" w:rsidR="00FA5BD2" w:rsidRDefault="00FA5BD2" w:rsidP="009F0BEA">
      <w:pPr>
        <w:spacing w:line="240" w:lineRule="auto"/>
        <w:jc w:val="center"/>
      </w:pPr>
    </w:p>
    <w:p w14:paraId="2F8DE55D" w14:textId="0AF57E05" w:rsidR="00FA5BD2" w:rsidRDefault="00FA5BD2" w:rsidP="009F0BEA">
      <w:pPr>
        <w:spacing w:line="240" w:lineRule="auto"/>
        <w:jc w:val="center"/>
      </w:pPr>
    </w:p>
    <w:p w14:paraId="06F0316E" w14:textId="08250CC7" w:rsidR="00FA5BD2" w:rsidRDefault="00FA5BD2" w:rsidP="009F0BEA">
      <w:pPr>
        <w:spacing w:line="240" w:lineRule="auto"/>
        <w:jc w:val="center"/>
      </w:pPr>
    </w:p>
    <w:p w14:paraId="1067EC30" w14:textId="6C6518A1" w:rsidR="00FA5BD2" w:rsidRDefault="00FA5BD2" w:rsidP="009F0BEA">
      <w:pPr>
        <w:spacing w:line="240" w:lineRule="auto"/>
        <w:jc w:val="center"/>
      </w:pPr>
    </w:p>
    <w:p w14:paraId="7D6ED3D1" w14:textId="4EB41587" w:rsidR="00FA5BD2" w:rsidRDefault="00FA5BD2" w:rsidP="009F0BEA">
      <w:pPr>
        <w:spacing w:line="240" w:lineRule="auto"/>
        <w:jc w:val="center"/>
      </w:pPr>
    </w:p>
    <w:p w14:paraId="6DAAC983" w14:textId="39FB6E24" w:rsidR="00FA5BD2" w:rsidRDefault="00FA5BD2" w:rsidP="009F0BEA">
      <w:pPr>
        <w:spacing w:line="240" w:lineRule="auto"/>
        <w:jc w:val="center"/>
      </w:pPr>
    </w:p>
    <w:p w14:paraId="7DBD2507" w14:textId="02BB30F3" w:rsidR="00FA5BD2" w:rsidRDefault="00FA5BD2" w:rsidP="009F0BEA">
      <w:pPr>
        <w:spacing w:line="240" w:lineRule="auto"/>
        <w:jc w:val="center"/>
      </w:pPr>
    </w:p>
    <w:p w14:paraId="62518941" w14:textId="18267481" w:rsidR="00FA5BD2" w:rsidRDefault="00FA5BD2" w:rsidP="009F0BEA">
      <w:pPr>
        <w:spacing w:line="240" w:lineRule="auto"/>
        <w:jc w:val="center"/>
      </w:pPr>
    </w:p>
    <w:p w14:paraId="165032A3" w14:textId="1D216256" w:rsidR="00FA5BD2" w:rsidRDefault="00FA5BD2" w:rsidP="009F0BEA">
      <w:pPr>
        <w:spacing w:line="240" w:lineRule="auto"/>
        <w:jc w:val="center"/>
      </w:pPr>
    </w:p>
    <w:p w14:paraId="24C62DBA" w14:textId="66486384" w:rsidR="00FA5BD2" w:rsidRDefault="00FA5BD2" w:rsidP="009F0BEA">
      <w:pPr>
        <w:spacing w:line="240" w:lineRule="auto"/>
        <w:jc w:val="center"/>
      </w:pPr>
    </w:p>
    <w:p w14:paraId="021EA469" w14:textId="3AAA7613" w:rsidR="00FA5BD2" w:rsidRDefault="00FA5BD2" w:rsidP="009F0BEA">
      <w:pPr>
        <w:spacing w:line="240" w:lineRule="auto"/>
        <w:jc w:val="center"/>
      </w:pPr>
    </w:p>
    <w:p w14:paraId="388077CB" w14:textId="4C1A2BCA" w:rsidR="00FA5BD2" w:rsidRDefault="00FA5BD2" w:rsidP="009F0BEA">
      <w:pPr>
        <w:spacing w:line="240" w:lineRule="auto"/>
        <w:jc w:val="center"/>
      </w:pPr>
    </w:p>
    <w:p w14:paraId="230EC5F1" w14:textId="52C2BF99" w:rsidR="00FA5BD2" w:rsidRDefault="00FA5BD2" w:rsidP="009F0BEA">
      <w:pPr>
        <w:spacing w:line="240" w:lineRule="auto"/>
        <w:jc w:val="center"/>
      </w:pPr>
    </w:p>
    <w:p w14:paraId="143D313E" w14:textId="37A7F229" w:rsidR="00FA5BD2" w:rsidRDefault="00FA5BD2" w:rsidP="009F0BEA">
      <w:pPr>
        <w:spacing w:line="240" w:lineRule="auto"/>
        <w:jc w:val="center"/>
      </w:pPr>
    </w:p>
    <w:p w14:paraId="4101F373" w14:textId="77777777" w:rsidR="00FA5BD2" w:rsidRPr="001343F0" w:rsidRDefault="00FA5BD2" w:rsidP="009F0BEA">
      <w:pPr>
        <w:spacing w:line="240" w:lineRule="auto"/>
        <w:jc w:val="center"/>
      </w:pPr>
    </w:p>
    <w:p w14:paraId="7B223CC1" w14:textId="1BD87C82" w:rsidR="00B40EB5" w:rsidRPr="00B40EB5" w:rsidRDefault="009F0BEA" w:rsidP="00A37752">
      <w:pPr>
        <w:pStyle w:val="Ttulo1"/>
      </w:pPr>
      <w:bookmarkStart w:id="1" w:name="_Toc18264828"/>
      <w:r w:rsidRPr="001343F0">
        <w:lastRenderedPageBreak/>
        <w:t>Historial de Cambios</w:t>
      </w:r>
      <w:bookmarkEnd w:id="1"/>
    </w:p>
    <w:p w14:paraId="4C90AF9F" w14:textId="65AE489E" w:rsidR="009F0BEA" w:rsidRPr="001343F0" w:rsidRDefault="009F0BEA" w:rsidP="009F0BEA"/>
    <w:tbl>
      <w:tblPr>
        <w:tblStyle w:val="Tabladecuadrcula4-nfasis3"/>
        <w:tblW w:w="0" w:type="auto"/>
        <w:tblLook w:val="04A0" w:firstRow="1" w:lastRow="0" w:firstColumn="1" w:lastColumn="0" w:noHBand="0" w:noVBand="1"/>
      </w:tblPr>
      <w:tblGrid>
        <w:gridCol w:w="1696"/>
        <w:gridCol w:w="1701"/>
        <w:gridCol w:w="2694"/>
        <w:gridCol w:w="2737"/>
      </w:tblGrid>
      <w:tr w:rsidR="009F0BEA" w:rsidRPr="001343F0" w14:paraId="4C3C32AA" w14:textId="77777777" w:rsidTr="009F0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EAA353" w14:textId="5C21C633" w:rsidR="009F0BEA" w:rsidRPr="001343F0" w:rsidRDefault="009F0BEA" w:rsidP="009F0BEA">
            <w:pPr>
              <w:pStyle w:val="ContenidoTabla"/>
              <w:jc w:val="center"/>
              <w:rPr>
                <w:lang w:val="es-CL"/>
              </w:rPr>
            </w:pPr>
            <w:r w:rsidRPr="001343F0">
              <w:rPr>
                <w:lang w:val="es-CL"/>
              </w:rPr>
              <w:t>FECHA</w:t>
            </w:r>
          </w:p>
        </w:tc>
        <w:tc>
          <w:tcPr>
            <w:tcW w:w="1701" w:type="dxa"/>
          </w:tcPr>
          <w:p w14:paraId="0A88AFAD" w14:textId="0F4F718A"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VERSIÓN</w:t>
            </w:r>
          </w:p>
        </w:tc>
        <w:tc>
          <w:tcPr>
            <w:tcW w:w="2694" w:type="dxa"/>
          </w:tcPr>
          <w:p w14:paraId="38C83187" w14:textId="7999F005"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DESCRIPCIÓN</w:t>
            </w:r>
          </w:p>
        </w:tc>
        <w:tc>
          <w:tcPr>
            <w:tcW w:w="2737" w:type="dxa"/>
          </w:tcPr>
          <w:p w14:paraId="7320CBED" w14:textId="1C7B02DD"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AUTOR(ES)</w:t>
            </w:r>
          </w:p>
        </w:tc>
      </w:tr>
      <w:tr w:rsidR="009F0BEA" w:rsidRPr="001343F0" w14:paraId="3BDBA16E" w14:textId="77777777" w:rsidTr="009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708F6E" w14:textId="1CE77EED" w:rsidR="009F0BEA" w:rsidRPr="001343F0" w:rsidRDefault="0050513D" w:rsidP="009F0BEA">
            <w:pPr>
              <w:pStyle w:val="ContenidoTabla"/>
              <w:jc w:val="center"/>
              <w:rPr>
                <w:lang w:val="es-CL"/>
              </w:rPr>
            </w:pPr>
            <w:r>
              <w:rPr>
                <w:lang w:val="es-CL"/>
              </w:rPr>
              <w:t>29</w:t>
            </w:r>
            <w:r w:rsidR="009F0BEA" w:rsidRPr="001343F0">
              <w:rPr>
                <w:lang w:val="es-CL"/>
              </w:rPr>
              <w:t>/0</w:t>
            </w:r>
            <w:r>
              <w:rPr>
                <w:lang w:val="es-CL"/>
              </w:rPr>
              <w:t>8</w:t>
            </w:r>
            <w:r w:rsidR="009F0BEA" w:rsidRPr="001343F0">
              <w:rPr>
                <w:lang w:val="es-CL"/>
              </w:rPr>
              <w:t>/2019</w:t>
            </w:r>
          </w:p>
        </w:tc>
        <w:tc>
          <w:tcPr>
            <w:tcW w:w="1701" w:type="dxa"/>
          </w:tcPr>
          <w:p w14:paraId="453B4979" w14:textId="079C9EDF" w:rsidR="009F0BEA" w:rsidRPr="001343F0" w:rsidRDefault="009F0BEA" w:rsidP="009F0BEA">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sidRPr="001343F0">
              <w:rPr>
                <w:lang w:val="es-CL"/>
              </w:rPr>
              <w:t>1.0</w:t>
            </w:r>
          </w:p>
        </w:tc>
        <w:tc>
          <w:tcPr>
            <w:tcW w:w="2694" w:type="dxa"/>
          </w:tcPr>
          <w:p w14:paraId="0E7E90FC" w14:textId="291BF45F" w:rsidR="009F0BEA" w:rsidRPr="001343F0" w:rsidRDefault="0050513D" w:rsidP="0050513D">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Estudio del protocolo 802.1Q</w:t>
            </w:r>
          </w:p>
        </w:tc>
        <w:tc>
          <w:tcPr>
            <w:tcW w:w="2737" w:type="dxa"/>
          </w:tcPr>
          <w:p w14:paraId="36F01E1E" w14:textId="77777777" w:rsidR="009F0BEA" w:rsidRDefault="0050513D"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Juan Copia</w:t>
            </w:r>
          </w:p>
          <w:p w14:paraId="091B06AC" w14:textId="77777777" w:rsidR="0050513D" w:rsidRDefault="0050513D"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Daniela Oñate</w:t>
            </w:r>
          </w:p>
          <w:p w14:paraId="288CC7D9" w14:textId="76CBA102" w:rsidR="0050513D" w:rsidRPr="001343F0" w:rsidRDefault="0050513D"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 xml:space="preserve">Huber </w:t>
            </w:r>
            <w:proofErr w:type="spellStart"/>
            <w:r>
              <w:rPr>
                <w:lang w:val="es-CL"/>
              </w:rPr>
              <w:t>Ticona</w:t>
            </w:r>
            <w:proofErr w:type="spellEnd"/>
          </w:p>
        </w:tc>
      </w:tr>
      <w:tr w:rsidR="009F0BEA" w:rsidRPr="001343F0" w14:paraId="6990036B" w14:textId="77777777" w:rsidTr="009F0BEA">
        <w:tc>
          <w:tcPr>
            <w:cnfStyle w:val="001000000000" w:firstRow="0" w:lastRow="0" w:firstColumn="1" w:lastColumn="0" w:oddVBand="0" w:evenVBand="0" w:oddHBand="0" w:evenHBand="0" w:firstRowFirstColumn="0" w:firstRowLastColumn="0" w:lastRowFirstColumn="0" w:lastRowLastColumn="0"/>
            <w:tcW w:w="1696" w:type="dxa"/>
          </w:tcPr>
          <w:p w14:paraId="73CCCB61" w14:textId="3E6EBA49" w:rsidR="009F0BEA" w:rsidRPr="001343F0" w:rsidRDefault="00161739" w:rsidP="009F0BEA">
            <w:pPr>
              <w:pStyle w:val="ContenidoTabla"/>
              <w:jc w:val="center"/>
              <w:rPr>
                <w:lang w:val="es-CL"/>
              </w:rPr>
            </w:pPr>
            <w:r>
              <w:rPr>
                <w:lang w:val="es-CL"/>
              </w:rPr>
              <w:t>30</w:t>
            </w:r>
            <w:r w:rsidR="009F0BEA" w:rsidRPr="001343F0">
              <w:rPr>
                <w:lang w:val="es-CL"/>
              </w:rPr>
              <w:t>/0</w:t>
            </w:r>
            <w:r w:rsidR="00C820DD">
              <w:rPr>
                <w:lang w:val="es-CL"/>
              </w:rPr>
              <w:t>8</w:t>
            </w:r>
            <w:r w:rsidR="009F0BEA" w:rsidRPr="001343F0">
              <w:rPr>
                <w:lang w:val="es-CL"/>
              </w:rPr>
              <w:t>/2019</w:t>
            </w:r>
          </w:p>
        </w:tc>
        <w:tc>
          <w:tcPr>
            <w:tcW w:w="1701" w:type="dxa"/>
          </w:tcPr>
          <w:p w14:paraId="12A340F3" w14:textId="6FC4C25E" w:rsidR="009F0BEA" w:rsidRPr="001343F0" w:rsidRDefault="009F0BEA" w:rsidP="009F0BEA">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sidRPr="001343F0">
              <w:rPr>
                <w:lang w:val="es-CL"/>
              </w:rPr>
              <w:t>1.1</w:t>
            </w:r>
          </w:p>
        </w:tc>
        <w:tc>
          <w:tcPr>
            <w:tcW w:w="2694" w:type="dxa"/>
          </w:tcPr>
          <w:p w14:paraId="1BFF75BC" w14:textId="367A5AF0" w:rsidR="009F0BEA" w:rsidRPr="001343F0" w:rsidRDefault="0036518F"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Objetivos y comienzo de desarrollo</w:t>
            </w:r>
          </w:p>
        </w:tc>
        <w:tc>
          <w:tcPr>
            <w:tcW w:w="2737" w:type="dxa"/>
          </w:tcPr>
          <w:p w14:paraId="74EA667F" w14:textId="77777777" w:rsidR="0050513D" w:rsidRDefault="0050513D" w:rsidP="0050513D">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Juan Copia</w:t>
            </w:r>
          </w:p>
          <w:p w14:paraId="5F6B0721" w14:textId="77777777" w:rsidR="0050513D" w:rsidRDefault="0050513D" w:rsidP="0050513D">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Daniela Oñate</w:t>
            </w:r>
          </w:p>
          <w:p w14:paraId="32545D67" w14:textId="27FD5388" w:rsidR="009F0BEA" w:rsidRPr="001343F0" w:rsidRDefault="0050513D" w:rsidP="0050513D">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 xml:space="preserve">Huber </w:t>
            </w:r>
            <w:proofErr w:type="spellStart"/>
            <w:r>
              <w:rPr>
                <w:lang w:val="es-CL"/>
              </w:rPr>
              <w:t>Ticona</w:t>
            </w:r>
            <w:proofErr w:type="spellEnd"/>
          </w:p>
        </w:tc>
      </w:tr>
      <w:tr w:rsidR="0050513D" w:rsidRPr="001343F0" w14:paraId="1B84A230" w14:textId="77777777" w:rsidTr="009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186A12" w14:textId="6168D2AF" w:rsidR="0050513D" w:rsidRPr="001343F0" w:rsidRDefault="00C820DD" w:rsidP="009F0BEA">
            <w:pPr>
              <w:pStyle w:val="ContenidoTabla"/>
              <w:jc w:val="center"/>
              <w:rPr>
                <w:lang w:val="es-CL"/>
              </w:rPr>
            </w:pPr>
            <w:r>
              <w:rPr>
                <w:lang w:val="es-CL"/>
              </w:rPr>
              <w:t>31</w:t>
            </w:r>
            <w:r w:rsidRPr="001343F0">
              <w:rPr>
                <w:lang w:val="es-CL"/>
              </w:rPr>
              <w:t>/0</w:t>
            </w:r>
            <w:r>
              <w:rPr>
                <w:lang w:val="es-CL"/>
              </w:rPr>
              <w:t>8</w:t>
            </w:r>
            <w:r w:rsidRPr="001343F0">
              <w:rPr>
                <w:lang w:val="es-CL"/>
              </w:rPr>
              <w:t>/2019</w:t>
            </w:r>
          </w:p>
        </w:tc>
        <w:tc>
          <w:tcPr>
            <w:tcW w:w="1701" w:type="dxa"/>
          </w:tcPr>
          <w:p w14:paraId="04AA10DB" w14:textId="6FF0A995" w:rsidR="0050513D" w:rsidRPr="001343F0" w:rsidRDefault="0036518F" w:rsidP="009F0BEA">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1.2</w:t>
            </w:r>
          </w:p>
        </w:tc>
        <w:tc>
          <w:tcPr>
            <w:tcW w:w="2694" w:type="dxa"/>
          </w:tcPr>
          <w:p w14:paraId="0B554CA5" w14:textId="749988B3" w:rsidR="0050513D" w:rsidRPr="001343F0" w:rsidRDefault="0036518F"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Desarrollo y descripción del trabajo realizado</w:t>
            </w:r>
          </w:p>
        </w:tc>
        <w:tc>
          <w:tcPr>
            <w:tcW w:w="2737" w:type="dxa"/>
          </w:tcPr>
          <w:p w14:paraId="0C7084D8" w14:textId="77777777" w:rsidR="0036518F" w:rsidRDefault="0036518F" w:rsidP="0036518F">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Juan Copia</w:t>
            </w:r>
          </w:p>
          <w:p w14:paraId="53A50BF0" w14:textId="77777777" w:rsidR="0036518F" w:rsidRDefault="0036518F" w:rsidP="0036518F">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Daniela Oñate</w:t>
            </w:r>
          </w:p>
          <w:p w14:paraId="626A1A6D" w14:textId="7DC7DC3D" w:rsidR="0050513D" w:rsidRDefault="0036518F" w:rsidP="0036518F">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 xml:space="preserve">Huber </w:t>
            </w:r>
            <w:proofErr w:type="spellStart"/>
            <w:r>
              <w:rPr>
                <w:lang w:val="es-CL"/>
              </w:rPr>
              <w:t>Ticona</w:t>
            </w:r>
            <w:proofErr w:type="spellEnd"/>
          </w:p>
        </w:tc>
      </w:tr>
      <w:tr w:rsidR="00C820DD" w:rsidRPr="001343F0" w14:paraId="4B5BA836" w14:textId="77777777" w:rsidTr="009F0BEA">
        <w:tc>
          <w:tcPr>
            <w:cnfStyle w:val="001000000000" w:firstRow="0" w:lastRow="0" w:firstColumn="1" w:lastColumn="0" w:oddVBand="0" w:evenVBand="0" w:oddHBand="0" w:evenHBand="0" w:firstRowFirstColumn="0" w:firstRowLastColumn="0" w:lastRowFirstColumn="0" w:lastRowLastColumn="0"/>
            <w:tcW w:w="1696" w:type="dxa"/>
          </w:tcPr>
          <w:p w14:paraId="6B20BB5C" w14:textId="580D7D90" w:rsidR="00C820DD" w:rsidRDefault="00C820DD" w:rsidP="009F0BEA">
            <w:pPr>
              <w:pStyle w:val="ContenidoTabla"/>
              <w:jc w:val="center"/>
              <w:rPr>
                <w:lang w:val="es-CL"/>
              </w:rPr>
            </w:pPr>
            <w:r>
              <w:rPr>
                <w:lang w:val="es-CL"/>
              </w:rPr>
              <w:t>01</w:t>
            </w:r>
            <w:r w:rsidRPr="001343F0">
              <w:rPr>
                <w:lang w:val="es-CL"/>
              </w:rPr>
              <w:t>/0</w:t>
            </w:r>
            <w:r>
              <w:rPr>
                <w:lang w:val="es-CL"/>
              </w:rPr>
              <w:t>9</w:t>
            </w:r>
            <w:r w:rsidRPr="001343F0">
              <w:rPr>
                <w:lang w:val="es-CL"/>
              </w:rPr>
              <w:t>/2019</w:t>
            </w:r>
          </w:p>
        </w:tc>
        <w:tc>
          <w:tcPr>
            <w:tcW w:w="1701" w:type="dxa"/>
          </w:tcPr>
          <w:p w14:paraId="61C097F4" w14:textId="6C18FD99" w:rsidR="00C820DD" w:rsidRPr="001343F0" w:rsidRDefault="00FA5BD2" w:rsidP="009F0BEA">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1.3</w:t>
            </w:r>
          </w:p>
        </w:tc>
        <w:tc>
          <w:tcPr>
            <w:tcW w:w="2694" w:type="dxa"/>
          </w:tcPr>
          <w:p w14:paraId="65A3E7BC" w14:textId="398E4C93" w:rsidR="00C820DD"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Introducción y Conclusión</w:t>
            </w:r>
          </w:p>
          <w:p w14:paraId="34925C42" w14:textId="4CF9408F" w:rsidR="0036518F" w:rsidRPr="001343F0"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Últimos detalles</w:t>
            </w:r>
          </w:p>
        </w:tc>
        <w:tc>
          <w:tcPr>
            <w:tcW w:w="2737" w:type="dxa"/>
          </w:tcPr>
          <w:p w14:paraId="48F8B4BC" w14:textId="77777777" w:rsidR="0036518F"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Juan Copia</w:t>
            </w:r>
          </w:p>
          <w:p w14:paraId="083A6053" w14:textId="77777777" w:rsidR="0036518F"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Daniela Oñate</w:t>
            </w:r>
          </w:p>
          <w:p w14:paraId="6DEA2A0A" w14:textId="428E0354" w:rsidR="00C820DD" w:rsidRDefault="0036518F" w:rsidP="0036518F">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 xml:space="preserve">Huber </w:t>
            </w:r>
            <w:proofErr w:type="spellStart"/>
            <w:r>
              <w:rPr>
                <w:lang w:val="es-CL"/>
              </w:rPr>
              <w:t>Ticona</w:t>
            </w:r>
            <w:proofErr w:type="spellEnd"/>
          </w:p>
        </w:tc>
      </w:tr>
    </w:tbl>
    <w:p w14:paraId="57BA6F87" w14:textId="77777777" w:rsidR="00565FBC" w:rsidRPr="001343F0" w:rsidRDefault="00565FBC" w:rsidP="009F0BEA"/>
    <w:p w14:paraId="5F84E264" w14:textId="77777777" w:rsidR="00565FBC" w:rsidRPr="001343F0" w:rsidRDefault="00565FBC" w:rsidP="009F0BEA"/>
    <w:p w14:paraId="23195303" w14:textId="1D926159" w:rsidR="009F0BEA" w:rsidRPr="001343F0" w:rsidRDefault="009F0BEA" w:rsidP="009F0BEA"/>
    <w:p w14:paraId="13AD6335" w14:textId="7DC3B3DA" w:rsidR="009F0BEA" w:rsidRPr="001343F0" w:rsidRDefault="009F0BEA" w:rsidP="009F0BEA"/>
    <w:p w14:paraId="57D7BCF6" w14:textId="0A79127F" w:rsidR="009F0BEA" w:rsidRPr="001343F0" w:rsidRDefault="009F0BEA" w:rsidP="009F0BEA"/>
    <w:p w14:paraId="61C73F8B" w14:textId="33DD942F" w:rsidR="009F0BEA" w:rsidRPr="001343F0" w:rsidRDefault="009F0BEA" w:rsidP="009F0BEA"/>
    <w:p w14:paraId="568A9D00" w14:textId="1EB5DF3F" w:rsidR="009F0BEA" w:rsidRPr="001343F0" w:rsidRDefault="009F0BEA" w:rsidP="009F0BEA"/>
    <w:p w14:paraId="424229FC" w14:textId="7F5187ED" w:rsidR="009F0BEA" w:rsidRPr="001343F0" w:rsidRDefault="009F0BEA" w:rsidP="009F0BEA"/>
    <w:p w14:paraId="75D89810" w14:textId="114E9F84" w:rsidR="009F0BEA" w:rsidRPr="001343F0" w:rsidRDefault="009F0BEA" w:rsidP="009F0BEA"/>
    <w:p w14:paraId="104A4E9E" w14:textId="0DB6B7B4" w:rsidR="009F0BEA" w:rsidRPr="001343F0" w:rsidRDefault="009F0BEA" w:rsidP="009F0BEA"/>
    <w:p w14:paraId="698D5A6A" w14:textId="5B2D4B7C" w:rsidR="009F0BEA" w:rsidRDefault="009F0BEA" w:rsidP="009F0BEA"/>
    <w:p w14:paraId="73B5C017" w14:textId="201EFA2E" w:rsidR="00A37752" w:rsidRDefault="00A37752" w:rsidP="009F0BEA"/>
    <w:p w14:paraId="5F707294" w14:textId="3E0D32DB" w:rsidR="00A37752" w:rsidRDefault="00A37752" w:rsidP="009F0BEA"/>
    <w:p w14:paraId="1B64C870" w14:textId="4AA8157E" w:rsidR="00A37752" w:rsidRDefault="00A37752" w:rsidP="009F0BEA"/>
    <w:p w14:paraId="2D4D4E61" w14:textId="31CE5621" w:rsidR="00A37752" w:rsidRDefault="00A37752" w:rsidP="009F0BEA"/>
    <w:p w14:paraId="53CB063B" w14:textId="7A7732C2" w:rsidR="00A37752" w:rsidRDefault="00A37752" w:rsidP="009F0BEA"/>
    <w:p w14:paraId="49E33689" w14:textId="6012B9D9" w:rsidR="00A37752" w:rsidRDefault="00A37752" w:rsidP="009F0BEA"/>
    <w:p w14:paraId="4970A38E" w14:textId="77777777" w:rsidR="00A37752" w:rsidRPr="001343F0" w:rsidRDefault="00A37752" w:rsidP="009F0BEA"/>
    <w:p w14:paraId="434A0843" w14:textId="742B8FA3" w:rsidR="00A62BC0" w:rsidRPr="001343F0" w:rsidRDefault="00A62BC0"/>
    <w:p w14:paraId="0AEECC2D" w14:textId="28740E9E" w:rsidR="001C1068" w:rsidRPr="001343F0" w:rsidRDefault="001C1068" w:rsidP="001C1068">
      <w:bookmarkStart w:id="2" w:name="_heading=h.30j0zll" w:colFirst="0" w:colLast="0"/>
      <w:bookmarkEnd w:id="2"/>
    </w:p>
    <w:p w14:paraId="748EAAE6" w14:textId="7452965C" w:rsidR="003A48D4" w:rsidRPr="001343F0" w:rsidRDefault="00C4047D" w:rsidP="00A37752">
      <w:pPr>
        <w:pStyle w:val="Ttulo1"/>
      </w:pPr>
      <w:bookmarkStart w:id="3" w:name="_Toc18264829"/>
      <w:r w:rsidRPr="001343F0">
        <w:lastRenderedPageBreak/>
        <w:t>Introducción</w:t>
      </w:r>
      <w:bookmarkEnd w:id="3"/>
    </w:p>
    <w:p w14:paraId="5A9CBCEA" w14:textId="77777777" w:rsidR="00112B9A" w:rsidRDefault="00112B9A" w:rsidP="0076237B"/>
    <w:p w14:paraId="4F18F7F5" w14:textId="3F4F18DC" w:rsidR="003A48D4" w:rsidRPr="001343F0" w:rsidRDefault="00112B9A" w:rsidP="00FA5BD2">
      <w:pPr>
        <w:ind w:firstLine="432"/>
        <w:rPr>
          <w:b/>
        </w:rPr>
      </w:pPr>
      <w:r w:rsidRPr="00112B9A">
        <w:t xml:space="preserve">En el siguiente informe se describen los pasos realizados para la creación de redes VLAN, es decir redes independientes sobre una misma red física con el objetivo de lograr un aislamiento entre ciertas redes y una conexión entre otras a través de enlaces troncales. Para ello se tuvo que utilizar con soporte </w:t>
      </w:r>
      <w:r w:rsidRPr="00A82685">
        <w:rPr>
          <w:highlight w:val="yellow"/>
          <w:rPrChange w:id="4" w:author="usuario" w:date="2019-09-12T18:06:00Z">
            <w:rPr/>
          </w:rPrChange>
        </w:rPr>
        <w:t xml:space="preserve">del protocolo </w:t>
      </w:r>
      <w:ins w:id="5" w:author="usuario" w:date="2019-09-12T18:07:00Z">
        <w:r w:rsidR="00A82685">
          <w:rPr>
            <w:highlight w:val="yellow"/>
          </w:rPr>
          <w:t>802.1Q</w:t>
        </w:r>
      </w:ins>
      <w:del w:id="6" w:author="usuario" w:date="2019-09-12T18:07:00Z">
        <w:r w:rsidRPr="00A82685" w:rsidDel="00A82685">
          <w:rPr>
            <w:highlight w:val="yellow"/>
            <w:rPrChange w:id="7" w:author="usuario" w:date="2019-09-12T18:06:00Z">
              <w:rPr/>
            </w:rPrChange>
          </w:rPr>
          <w:delText>x</w:delText>
        </w:r>
      </w:del>
      <w:r w:rsidRPr="00112B9A">
        <w:t xml:space="preserve"> que es el que permite el funcionamiento de esta tecnología. En primer</w:t>
      </w:r>
      <w:r>
        <w:t xml:space="preserve"> </w:t>
      </w:r>
      <w:r w:rsidR="00FA5BD2" w:rsidRPr="00112B9A">
        <w:t>lugar,</w:t>
      </w:r>
      <w:r w:rsidRPr="00112B9A">
        <w:t xml:space="preserve"> se procedió a realizar una investigación sobre los conceptos de VLAN y del </w:t>
      </w:r>
      <w:commentRangeStart w:id="8"/>
      <w:r w:rsidRPr="00112B9A">
        <w:t>protocolo nombrado</w:t>
      </w:r>
      <w:commentRangeEnd w:id="8"/>
      <w:r w:rsidR="00A82685">
        <w:rPr>
          <w:rStyle w:val="Refdecomentario"/>
        </w:rPr>
        <w:commentReference w:id="8"/>
      </w:r>
      <w:r w:rsidRPr="00112B9A">
        <w:t xml:space="preserve">, luego se implementaron las VLAN en un </w:t>
      </w:r>
      <w:proofErr w:type="spellStart"/>
      <w:r w:rsidRPr="00112B9A">
        <w:t>switch</w:t>
      </w:r>
      <w:proofErr w:type="spellEnd"/>
      <w:r w:rsidRPr="00A82685">
        <w:rPr>
          <w:highlight w:val="yellow"/>
          <w:rPrChange w:id="9" w:author="usuario" w:date="2019-09-12T18:07:00Z">
            <w:rPr/>
          </w:rPrChange>
        </w:rPr>
        <w:t xml:space="preserve">, en un </w:t>
      </w:r>
      <w:commentRangeStart w:id="10"/>
      <w:proofErr w:type="spellStart"/>
      <w:r w:rsidRPr="00A82685">
        <w:rPr>
          <w:highlight w:val="yellow"/>
          <w:rPrChange w:id="11" w:author="usuario" w:date="2019-09-12T18:07:00Z">
            <w:rPr/>
          </w:rPrChange>
        </w:rPr>
        <w:t>router</w:t>
      </w:r>
      <w:commentRangeEnd w:id="10"/>
      <w:r w:rsidR="00A82685">
        <w:rPr>
          <w:rStyle w:val="Refdecomentario"/>
        </w:rPr>
        <w:commentReference w:id="10"/>
      </w:r>
      <w:ins w:id="12" w:author="usuario" w:date="2019-09-22T21:42:00Z">
        <w:r w:rsidR="004E0252">
          <w:t>board</w:t>
        </w:r>
      </w:ins>
      <w:proofErr w:type="spellEnd"/>
      <w:r w:rsidRPr="00112B9A">
        <w:t xml:space="preserve">, y finalmente la conexión entre 2 VLAN de distintos </w:t>
      </w:r>
      <w:del w:id="13" w:author="usuario" w:date="2019-09-12T18:08:00Z">
        <w:r w:rsidRPr="00112B9A" w:rsidDel="00A82685">
          <w:delText>routers</w:delText>
        </w:r>
      </w:del>
      <w:proofErr w:type="spellStart"/>
      <w:ins w:id="14" w:author="usuario" w:date="2019-09-12T18:08:00Z">
        <w:r w:rsidR="00A82685">
          <w:t>switch</w:t>
        </w:r>
      </w:ins>
      <w:proofErr w:type="spellEnd"/>
      <w:r w:rsidRPr="00112B9A">
        <w:t xml:space="preserve">. </w:t>
      </w:r>
      <w:r w:rsidR="00E7468C" w:rsidRPr="001343F0">
        <w:br w:type="page"/>
      </w:r>
    </w:p>
    <w:p w14:paraId="57CB6E6C" w14:textId="1903CF43" w:rsidR="00A37752" w:rsidRDefault="00C4047D" w:rsidP="00A37752">
      <w:pPr>
        <w:pStyle w:val="Ttulo1"/>
      </w:pPr>
      <w:bookmarkStart w:id="15" w:name="_Toc18264830"/>
      <w:r w:rsidRPr="001343F0">
        <w:lastRenderedPageBreak/>
        <w:t>Objetivos</w:t>
      </w:r>
      <w:bookmarkEnd w:id="15"/>
    </w:p>
    <w:p w14:paraId="423307AC" w14:textId="77777777" w:rsidR="00A37752" w:rsidRPr="00A37752" w:rsidRDefault="00A37752" w:rsidP="00A37752"/>
    <w:p w14:paraId="0B2682E4" w14:textId="62C5C2B4" w:rsidR="00A738D5" w:rsidRDefault="00A738D5" w:rsidP="00A37752">
      <w:pPr>
        <w:pStyle w:val="Ttulo2"/>
      </w:pPr>
      <w:bookmarkStart w:id="16" w:name="_Toc18264831"/>
      <w:r>
        <w:t>Propósito</w:t>
      </w:r>
      <w:bookmarkEnd w:id="16"/>
    </w:p>
    <w:p w14:paraId="575799D3" w14:textId="77777777" w:rsidR="00A738D5" w:rsidRPr="00A738D5" w:rsidRDefault="00A738D5" w:rsidP="00A738D5"/>
    <w:p w14:paraId="4F7A9119" w14:textId="1511091A" w:rsidR="00A738D5" w:rsidRDefault="00A738D5" w:rsidP="00FA5BD2">
      <w:pPr>
        <w:ind w:firstLine="426"/>
        <w:rPr>
          <w:rFonts w:eastAsia="Cambria"/>
        </w:rPr>
      </w:pPr>
      <w:r>
        <w:rPr>
          <w:rFonts w:eastAsia="Cambria"/>
        </w:rPr>
        <w:t xml:space="preserve">La importancia de tener las redes </w:t>
      </w:r>
      <w:r w:rsidR="00FA5BD2">
        <w:rPr>
          <w:rFonts w:eastAsia="Cambria"/>
        </w:rPr>
        <w:t>separadas</w:t>
      </w:r>
      <w:r>
        <w:rPr>
          <w:rFonts w:eastAsia="Cambria"/>
        </w:rPr>
        <w:t xml:space="preserve"> es algo muy importante para tener una infraestructura segura y así evitar tráfico no deseado a determinadas zonas de nuestra red.</w:t>
      </w:r>
    </w:p>
    <w:p w14:paraId="2C1D4BB1" w14:textId="77777777" w:rsidR="00A738D5" w:rsidRDefault="00A738D5" w:rsidP="00A738D5">
      <w:pPr>
        <w:rPr>
          <w:rFonts w:eastAsia="Cambria"/>
        </w:rPr>
      </w:pPr>
    </w:p>
    <w:p w14:paraId="7AED9672" w14:textId="2B927478" w:rsidR="00A738D5" w:rsidRDefault="00A738D5" w:rsidP="00FA5BD2">
      <w:pPr>
        <w:ind w:firstLine="426"/>
        <w:rPr>
          <w:rFonts w:eastAsia="Cambria"/>
        </w:rPr>
      </w:pPr>
      <w:commentRangeStart w:id="17"/>
      <w:r>
        <w:rPr>
          <w:rFonts w:eastAsia="Cambria"/>
        </w:rPr>
        <w:t xml:space="preserve">Una mala infraestructura podría ocasionar que cualquier host acceda a los datos de </w:t>
      </w:r>
      <w:r w:rsidR="00FA5BD2">
        <w:rPr>
          <w:rFonts w:eastAsia="Cambria"/>
        </w:rPr>
        <w:t>otros hosts</w:t>
      </w:r>
      <w:r>
        <w:rPr>
          <w:rFonts w:eastAsia="Cambria"/>
        </w:rPr>
        <w:t xml:space="preserve"> en una misma red y dependiendo de cada empresa u organización estas podrían verse afectadas mediante el robo de información, daño a equipos, </w:t>
      </w:r>
      <w:r w:rsidR="00FA5BD2">
        <w:rPr>
          <w:rFonts w:eastAsia="Cambria"/>
        </w:rPr>
        <w:t>etc.</w:t>
      </w:r>
      <w:commentRangeEnd w:id="17"/>
      <w:r w:rsidR="00A82685">
        <w:rPr>
          <w:rStyle w:val="Refdecomentario"/>
        </w:rPr>
        <w:commentReference w:id="17"/>
      </w:r>
    </w:p>
    <w:p w14:paraId="07B188C1" w14:textId="77777777" w:rsidR="00A738D5" w:rsidRDefault="00A738D5" w:rsidP="00A738D5">
      <w:pPr>
        <w:rPr>
          <w:rFonts w:eastAsia="Cambria"/>
        </w:rPr>
      </w:pPr>
    </w:p>
    <w:p w14:paraId="40D818F9" w14:textId="77777777" w:rsidR="00A738D5" w:rsidRDefault="00A738D5" w:rsidP="00FA5BD2">
      <w:pPr>
        <w:ind w:firstLine="426"/>
        <w:rPr>
          <w:rFonts w:eastAsia="Cambria"/>
        </w:rPr>
      </w:pPr>
      <w:r>
        <w:rPr>
          <w:rFonts w:eastAsia="Cambria"/>
        </w:rPr>
        <w:t>Debido a esto en este laboratorio se estudiarán los aspectos teóricos del protocolo 802.1Q y su potencial aplicable a una organización, que desee implantar una red LAN en su organización.</w:t>
      </w:r>
    </w:p>
    <w:p w14:paraId="44403AD4" w14:textId="77777777" w:rsidR="00A738D5" w:rsidRPr="00A738D5" w:rsidRDefault="00A738D5" w:rsidP="00A738D5"/>
    <w:p w14:paraId="250FEDEE" w14:textId="0059ABF5" w:rsidR="0076237B" w:rsidRDefault="00C4047D" w:rsidP="00A37752">
      <w:pPr>
        <w:pStyle w:val="Ttulo2"/>
      </w:pPr>
      <w:bookmarkStart w:id="18" w:name="_Toc18264832"/>
      <w:r w:rsidRPr="001343F0">
        <w:t>Objetivo General</w:t>
      </w:r>
      <w:bookmarkEnd w:id="18"/>
    </w:p>
    <w:p w14:paraId="76C06BA8" w14:textId="77777777" w:rsidR="00112B9A" w:rsidRPr="00112B9A" w:rsidRDefault="00112B9A" w:rsidP="00112B9A"/>
    <w:p w14:paraId="596C36F3" w14:textId="2DE6C2FC" w:rsidR="0076237B" w:rsidRDefault="00112B9A" w:rsidP="00FA5BD2">
      <w:pPr>
        <w:ind w:firstLine="426"/>
        <w:rPr>
          <w:rFonts w:eastAsia="Cambria"/>
        </w:rPr>
      </w:pPr>
      <w:r>
        <w:rPr>
          <w:rFonts w:eastAsia="Cambria"/>
        </w:rPr>
        <w:t xml:space="preserve">El objetivo de este </w:t>
      </w:r>
      <w:commentRangeStart w:id="19"/>
      <w:r>
        <w:rPr>
          <w:rFonts w:eastAsia="Cambria"/>
        </w:rPr>
        <w:t xml:space="preserve">experimento </w:t>
      </w:r>
      <w:commentRangeEnd w:id="19"/>
      <w:r w:rsidR="00A82685">
        <w:rPr>
          <w:rStyle w:val="Refdecomentario"/>
        </w:rPr>
        <w:commentReference w:id="19"/>
      </w:r>
      <w:r>
        <w:rPr>
          <w:rFonts w:eastAsia="Cambria"/>
        </w:rPr>
        <w:t xml:space="preserve">es demostrar cómo se logra la conexión entre varios hosts en una misma VLAN y en distintas VLAN, además que estas se vean como </w:t>
      </w:r>
      <w:proofErr w:type="spellStart"/>
      <w:r>
        <w:rPr>
          <w:rFonts w:eastAsia="Cambria"/>
        </w:rPr>
        <w:t>switch</w:t>
      </w:r>
      <w:proofErr w:type="spellEnd"/>
      <w:r>
        <w:rPr>
          <w:rFonts w:eastAsia="Cambria"/>
        </w:rPr>
        <w:t xml:space="preserve"> independientes.</w:t>
      </w:r>
    </w:p>
    <w:p w14:paraId="6F8ECDFB" w14:textId="77777777" w:rsidR="00112B9A" w:rsidRPr="001343F0" w:rsidRDefault="00112B9A" w:rsidP="00112B9A"/>
    <w:p w14:paraId="2E1909D5" w14:textId="57E636A2" w:rsidR="003A48D4" w:rsidRDefault="00776B15" w:rsidP="00A37752">
      <w:pPr>
        <w:pStyle w:val="Ttulo2"/>
      </w:pPr>
      <w:bookmarkStart w:id="20" w:name="_Toc18264833"/>
      <w:r w:rsidRPr="001343F0">
        <w:t>Objetivos Es</w:t>
      </w:r>
      <w:r w:rsidR="0076237B" w:rsidRPr="001343F0">
        <w:t>pecíficos</w:t>
      </w:r>
      <w:bookmarkEnd w:id="20"/>
    </w:p>
    <w:p w14:paraId="35CAD1B9" w14:textId="77777777" w:rsidR="00112B9A" w:rsidRPr="00112B9A" w:rsidRDefault="00112B9A" w:rsidP="00112B9A"/>
    <w:p w14:paraId="2AF6A612" w14:textId="77777777" w:rsidR="00112B9A" w:rsidRPr="00112B9A" w:rsidRDefault="00112B9A" w:rsidP="00112B9A">
      <w:pPr>
        <w:pStyle w:val="Prrafodelista"/>
        <w:numPr>
          <w:ilvl w:val="0"/>
          <w:numId w:val="9"/>
        </w:numPr>
        <w:rPr>
          <w:rFonts w:eastAsia="Cambria"/>
        </w:rPr>
      </w:pPr>
      <w:r w:rsidRPr="00112B9A">
        <w:rPr>
          <w:rFonts w:eastAsia="Cambria"/>
        </w:rPr>
        <w:t xml:space="preserve">Segmentar una LAN en 2 o más VLAN usando </w:t>
      </w:r>
      <w:proofErr w:type="spellStart"/>
      <w:r w:rsidRPr="00112B9A">
        <w:rPr>
          <w:rFonts w:eastAsia="Cambria"/>
        </w:rPr>
        <w:t>switch</w:t>
      </w:r>
      <w:proofErr w:type="spellEnd"/>
      <w:r w:rsidRPr="00112B9A">
        <w:rPr>
          <w:rFonts w:eastAsia="Cambria"/>
        </w:rPr>
        <w:t xml:space="preserve">. </w:t>
      </w:r>
    </w:p>
    <w:p w14:paraId="534DBD4E" w14:textId="75B00626" w:rsidR="00112B9A" w:rsidRPr="00112B9A" w:rsidRDefault="00112B9A" w:rsidP="00112B9A">
      <w:pPr>
        <w:pStyle w:val="Prrafodelista"/>
        <w:numPr>
          <w:ilvl w:val="0"/>
          <w:numId w:val="9"/>
        </w:numPr>
        <w:rPr>
          <w:rFonts w:eastAsia="Cambria"/>
        </w:rPr>
      </w:pPr>
      <w:r w:rsidRPr="00112B9A">
        <w:rPr>
          <w:rFonts w:eastAsia="Cambria"/>
        </w:rPr>
        <w:t xml:space="preserve">Segmentar una LAN en 2 o más VLAN usando </w:t>
      </w:r>
      <w:commentRangeStart w:id="21"/>
      <w:ins w:id="22" w:author="usuario" w:date="2019-09-12T18:11:00Z">
        <w:r w:rsidR="00A82685">
          <w:rPr>
            <w:rFonts w:eastAsia="Cambria"/>
          </w:rPr>
          <w:t xml:space="preserve">el </w:t>
        </w:r>
        <w:proofErr w:type="spellStart"/>
        <w:r w:rsidR="00A82685">
          <w:rPr>
            <w:rFonts w:eastAsia="Cambria"/>
          </w:rPr>
          <w:t>Mikrotik</w:t>
        </w:r>
        <w:proofErr w:type="spellEnd"/>
        <w:r w:rsidR="00A82685">
          <w:rPr>
            <w:rFonts w:eastAsia="Cambria"/>
          </w:rPr>
          <w:t xml:space="preserve"> </w:t>
        </w:r>
        <w:proofErr w:type="spellStart"/>
        <w:r w:rsidR="00A82685">
          <w:rPr>
            <w:rFonts w:eastAsia="Cambria"/>
          </w:rPr>
          <w:t>RouterBoard</w:t>
        </w:r>
        <w:proofErr w:type="spellEnd"/>
        <w:r w:rsidR="00A82685">
          <w:rPr>
            <w:rFonts w:eastAsia="Cambria"/>
          </w:rPr>
          <w:t xml:space="preserve"> como </w:t>
        </w:r>
        <w:proofErr w:type="spellStart"/>
        <w:r w:rsidR="00A82685">
          <w:rPr>
            <w:rFonts w:eastAsia="Cambria"/>
          </w:rPr>
          <w:t>switch</w:t>
        </w:r>
      </w:ins>
      <w:del w:id="23" w:author="usuario" w:date="2019-09-12T18:11:00Z">
        <w:r w:rsidRPr="00112B9A" w:rsidDel="00A82685">
          <w:rPr>
            <w:rFonts w:eastAsia="Cambria"/>
          </w:rPr>
          <w:delText>route</w:delText>
        </w:r>
      </w:del>
      <w:r w:rsidRPr="00112B9A">
        <w:rPr>
          <w:rFonts w:eastAsia="Cambria"/>
        </w:rPr>
        <w:t>r</w:t>
      </w:r>
      <w:proofErr w:type="spellEnd"/>
      <w:r w:rsidRPr="00112B9A">
        <w:rPr>
          <w:rFonts w:eastAsia="Cambria"/>
        </w:rPr>
        <w:t>.</w:t>
      </w:r>
      <w:commentRangeEnd w:id="21"/>
      <w:r w:rsidR="00A82685">
        <w:rPr>
          <w:rStyle w:val="Refdecomentario"/>
        </w:rPr>
        <w:commentReference w:id="21"/>
      </w:r>
    </w:p>
    <w:p w14:paraId="68643F16" w14:textId="7D1A2BBE" w:rsidR="00112B9A" w:rsidRPr="00112B9A" w:rsidRDefault="00112B9A" w:rsidP="00112B9A">
      <w:pPr>
        <w:pStyle w:val="Prrafodelista"/>
        <w:numPr>
          <w:ilvl w:val="0"/>
          <w:numId w:val="9"/>
        </w:numPr>
        <w:rPr>
          <w:rFonts w:eastAsia="Cambria"/>
        </w:rPr>
      </w:pPr>
      <w:r w:rsidRPr="00112B9A">
        <w:rPr>
          <w:rFonts w:eastAsia="Cambria"/>
        </w:rPr>
        <w:t xml:space="preserve">Hacer una VLAN de Curso entre 2 o más </w:t>
      </w:r>
      <w:proofErr w:type="spellStart"/>
      <w:r w:rsidRPr="00112B9A">
        <w:rPr>
          <w:rFonts w:eastAsia="Cambria"/>
        </w:rPr>
        <w:t>switch</w:t>
      </w:r>
      <w:proofErr w:type="spellEnd"/>
      <w:r w:rsidRPr="00112B9A">
        <w:rPr>
          <w:rFonts w:eastAsia="Cambria"/>
        </w:rPr>
        <w:t>.</w:t>
      </w:r>
    </w:p>
    <w:p w14:paraId="700D1CF2" w14:textId="1C74E3F1" w:rsidR="00112B9A" w:rsidRDefault="00112B9A" w:rsidP="00112B9A">
      <w:pPr>
        <w:rPr>
          <w:rFonts w:eastAsia="Cambria"/>
        </w:rPr>
      </w:pPr>
    </w:p>
    <w:p w14:paraId="4B596433" w14:textId="190BE7FB" w:rsidR="00A37752" w:rsidRDefault="00A37752" w:rsidP="00112B9A">
      <w:pPr>
        <w:rPr>
          <w:rFonts w:eastAsia="Cambria"/>
        </w:rPr>
      </w:pPr>
    </w:p>
    <w:p w14:paraId="78CF4027" w14:textId="77777777" w:rsidR="00A37752" w:rsidRDefault="00A37752" w:rsidP="00112B9A">
      <w:pPr>
        <w:rPr>
          <w:rFonts w:eastAsia="Cambria"/>
        </w:rPr>
      </w:pPr>
    </w:p>
    <w:p w14:paraId="703147ED" w14:textId="70DCDD1A" w:rsidR="00112B9A" w:rsidRDefault="00112B9A" w:rsidP="00A37752">
      <w:pPr>
        <w:pStyle w:val="Ttulo2"/>
        <w:rPr>
          <w:rFonts w:eastAsia="Cambria"/>
        </w:rPr>
      </w:pPr>
      <w:bookmarkStart w:id="24" w:name="_Toc18264834"/>
      <w:r>
        <w:rPr>
          <w:rFonts w:eastAsia="Cambria"/>
        </w:rPr>
        <w:t>Suposiciones y restricciones</w:t>
      </w:r>
      <w:bookmarkEnd w:id="24"/>
    </w:p>
    <w:p w14:paraId="641B1EC3" w14:textId="77777777" w:rsidR="00112B9A" w:rsidRPr="00112B9A" w:rsidRDefault="00112B9A" w:rsidP="00112B9A">
      <w:pPr>
        <w:rPr>
          <w:rFonts w:eastAsia="Cambria"/>
        </w:rPr>
      </w:pPr>
    </w:p>
    <w:p w14:paraId="2DA15359" w14:textId="5DAC1B62" w:rsidR="00112B9A" w:rsidRPr="00112B9A" w:rsidRDefault="00112B9A" w:rsidP="00112B9A">
      <w:pPr>
        <w:pStyle w:val="Prrafodelista"/>
        <w:numPr>
          <w:ilvl w:val="0"/>
          <w:numId w:val="10"/>
        </w:numPr>
        <w:rPr>
          <w:rFonts w:eastAsia="Cambria"/>
        </w:rPr>
      </w:pPr>
      <w:r w:rsidRPr="00112B9A">
        <w:rPr>
          <w:rFonts w:eastAsia="Cambria"/>
        </w:rPr>
        <w:t xml:space="preserve">Se debe utilizar los </w:t>
      </w:r>
      <w:proofErr w:type="spellStart"/>
      <w:r w:rsidRPr="00112B9A">
        <w:rPr>
          <w:rFonts w:eastAsia="Cambria"/>
        </w:rPr>
        <w:t>switches</w:t>
      </w:r>
      <w:proofErr w:type="spellEnd"/>
      <w:r w:rsidRPr="00112B9A">
        <w:rPr>
          <w:rFonts w:eastAsia="Cambria"/>
        </w:rPr>
        <w:t xml:space="preserve"> y </w:t>
      </w:r>
      <w:proofErr w:type="spellStart"/>
      <w:ins w:id="25" w:author="usuario" w:date="2019-09-12T18:13:00Z">
        <w:r w:rsidR="00A82685">
          <w:rPr>
            <w:rFonts w:eastAsia="Cambria"/>
          </w:rPr>
          <w:t>R</w:t>
        </w:r>
      </w:ins>
      <w:del w:id="26" w:author="usuario" w:date="2019-09-12T18:13:00Z">
        <w:r w:rsidRPr="00112B9A" w:rsidDel="00A82685">
          <w:rPr>
            <w:rFonts w:eastAsia="Cambria"/>
          </w:rPr>
          <w:delText>r</w:delText>
        </w:r>
      </w:del>
      <w:r w:rsidRPr="00112B9A">
        <w:rPr>
          <w:rFonts w:eastAsia="Cambria"/>
        </w:rPr>
        <w:t>outer</w:t>
      </w:r>
      <w:ins w:id="27" w:author="usuario" w:date="2019-09-12T18:13:00Z">
        <w:r w:rsidR="00A82685">
          <w:rPr>
            <w:rFonts w:eastAsia="Cambria"/>
          </w:rPr>
          <w:t>Board</w:t>
        </w:r>
      </w:ins>
      <w:proofErr w:type="spellEnd"/>
      <w:r w:rsidRPr="00112B9A">
        <w:rPr>
          <w:rFonts w:eastAsia="Cambria"/>
        </w:rPr>
        <w:t xml:space="preserve"> disponibles en la sala azufre.</w:t>
      </w:r>
    </w:p>
    <w:p w14:paraId="210747BD" w14:textId="77777777" w:rsidR="00112B9A" w:rsidRPr="00112B9A" w:rsidRDefault="00112B9A" w:rsidP="00112B9A">
      <w:pPr>
        <w:pStyle w:val="Prrafodelista"/>
        <w:numPr>
          <w:ilvl w:val="0"/>
          <w:numId w:val="10"/>
        </w:numPr>
        <w:rPr>
          <w:rFonts w:eastAsia="Cambria"/>
        </w:rPr>
      </w:pPr>
      <w:r w:rsidRPr="00112B9A">
        <w:rPr>
          <w:rFonts w:eastAsia="Cambria"/>
        </w:rPr>
        <w:t>Se debe terminar en un plazo de 3 semanas.</w:t>
      </w:r>
    </w:p>
    <w:p w14:paraId="119AF983" w14:textId="1BE46815" w:rsidR="003A48D4" w:rsidRPr="001343F0" w:rsidRDefault="003A48D4" w:rsidP="00F67EAA"/>
    <w:p w14:paraId="2479BE41" w14:textId="6D84882C" w:rsidR="0076237B" w:rsidRPr="001343F0" w:rsidRDefault="0076237B" w:rsidP="00F67EAA"/>
    <w:p w14:paraId="1068E18B" w14:textId="22A15828" w:rsidR="0076237B" w:rsidRPr="001343F0" w:rsidRDefault="0076237B" w:rsidP="00F67EAA"/>
    <w:p w14:paraId="22BFB506" w14:textId="2F906D64" w:rsidR="0076237B" w:rsidRPr="001343F0" w:rsidRDefault="0076237B" w:rsidP="00F67EAA"/>
    <w:p w14:paraId="52C1505F" w14:textId="5D352B72" w:rsidR="0076237B" w:rsidRPr="001343F0" w:rsidRDefault="0076237B" w:rsidP="00F67EAA"/>
    <w:p w14:paraId="5BD09392" w14:textId="6BBA3C1A" w:rsidR="0076237B" w:rsidRPr="001343F0" w:rsidRDefault="0076237B" w:rsidP="00F67EAA"/>
    <w:p w14:paraId="62A09925" w14:textId="46200944" w:rsidR="0076237B" w:rsidRPr="001343F0" w:rsidRDefault="0076237B" w:rsidP="00F67EAA"/>
    <w:p w14:paraId="561053F6" w14:textId="4B71F18A" w:rsidR="0076237B" w:rsidRPr="001343F0" w:rsidRDefault="0076237B" w:rsidP="00F67EAA"/>
    <w:p w14:paraId="6D4C078F" w14:textId="18CADD48" w:rsidR="0076237B" w:rsidRPr="001343F0" w:rsidRDefault="0076237B" w:rsidP="00F67EAA"/>
    <w:p w14:paraId="3997CF06" w14:textId="0FEDF80B" w:rsidR="0076237B" w:rsidRPr="001343F0" w:rsidRDefault="0076237B" w:rsidP="00F67EAA"/>
    <w:p w14:paraId="37516FD3" w14:textId="4A3BC379" w:rsidR="0076237B" w:rsidRPr="001343F0" w:rsidRDefault="0076237B" w:rsidP="00F67EAA"/>
    <w:p w14:paraId="71C6E048" w14:textId="75971680" w:rsidR="0076237B" w:rsidRPr="001343F0" w:rsidRDefault="0076237B" w:rsidP="00F67EAA"/>
    <w:p w14:paraId="40471F84" w14:textId="0390DDE7" w:rsidR="0076237B" w:rsidRPr="001343F0" w:rsidRDefault="0076237B" w:rsidP="00F67EAA"/>
    <w:p w14:paraId="679D9D50" w14:textId="24A90152" w:rsidR="0076237B" w:rsidRPr="001343F0" w:rsidRDefault="0076237B" w:rsidP="00F67EAA"/>
    <w:p w14:paraId="02A478EA" w14:textId="7ABF5F7A" w:rsidR="0076237B" w:rsidRPr="001343F0" w:rsidRDefault="0076237B" w:rsidP="00F67EAA"/>
    <w:p w14:paraId="1ABECD8D" w14:textId="24E058F1" w:rsidR="0076237B" w:rsidRPr="001343F0" w:rsidRDefault="0076237B" w:rsidP="00F67EAA"/>
    <w:p w14:paraId="4DC0CA4D" w14:textId="781DC103" w:rsidR="0076237B" w:rsidRPr="001343F0" w:rsidRDefault="0076237B" w:rsidP="00F67EAA"/>
    <w:p w14:paraId="28829683" w14:textId="34D4F456" w:rsidR="0076237B" w:rsidRPr="001343F0" w:rsidRDefault="0076237B" w:rsidP="00F67EAA"/>
    <w:p w14:paraId="68AE4B6D" w14:textId="019079AE" w:rsidR="0076237B" w:rsidRPr="001343F0" w:rsidRDefault="0076237B" w:rsidP="00F67EAA"/>
    <w:p w14:paraId="1E98BCF6" w14:textId="6495FE69" w:rsidR="0076237B" w:rsidRPr="001343F0" w:rsidRDefault="0076237B" w:rsidP="00F67EAA"/>
    <w:p w14:paraId="37D6BBA9" w14:textId="1CC2ABE3" w:rsidR="00287C28" w:rsidRPr="001343F0" w:rsidRDefault="00287C28" w:rsidP="0076237B"/>
    <w:p w14:paraId="7348DF08" w14:textId="57604BF2" w:rsidR="0076237B" w:rsidRPr="001343F0" w:rsidRDefault="0076237B" w:rsidP="0076237B"/>
    <w:p w14:paraId="244E7016" w14:textId="1627A7C3" w:rsidR="0076237B" w:rsidRPr="001343F0" w:rsidRDefault="0076237B" w:rsidP="0076237B"/>
    <w:p w14:paraId="0A5B9C57" w14:textId="78EA75C4" w:rsidR="0076237B" w:rsidRPr="001343F0" w:rsidRDefault="0076237B" w:rsidP="0076237B"/>
    <w:p w14:paraId="0831A85E" w14:textId="77777777" w:rsidR="0076237B" w:rsidRPr="001343F0" w:rsidRDefault="0076237B" w:rsidP="0076237B"/>
    <w:p w14:paraId="1FB5D869" w14:textId="28D4EB1F" w:rsidR="00F67EAA" w:rsidRPr="001343F0" w:rsidRDefault="0076237B" w:rsidP="00A37752">
      <w:pPr>
        <w:pStyle w:val="Ttulo1"/>
      </w:pPr>
      <w:bookmarkStart w:id="28" w:name="_Toc18264835"/>
      <w:r w:rsidRPr="001343F0">
        <w:t>Desarrollo</w:t>
      </w:r>
      <w:bookmarkEnd w:id="28"/>
    </w:p>
    <w:p w14:paraId="4D0CE374" w14:textId="77777777" w:rsidR="00F67EAA" w:rsidRPr="001343F0" w:rsidRDefault="00F67EAA" w:rsidP="00F67EAA"/>
    <w:p w14:paraId="4E5E7F92" w14:textId="3FCD6899" w:rsidR="00F67EAA" w:rsidRDefault="00244E8D" w:rsidP="00A37752">
      <w:pPr>
        <w:pStyle w:val="Ttulo2"/>
      </w:pPr>
      <w:bookmarkStart w:id="29" w:name="_Toc18264836"/>
      <w:r>
        <w:t>Características</w:t>
      </w:r>
      <w:r w:rsidR="00F815D6">
        <w:t xml:space="preserve"> de los recursos usados</w:t>
      </w:r>
      <w:bookmarkEnd w:id="29"/>
    </w:p>
    <w:p w14:paraId="6F3EC4DE" w14:textId="56136E36" w:rsidR="00F815D6" w:rsidRDefault="00F815D6" w:rsidP="00F815D6"/>
    <w:p w14:paraId="4277E74E" w14:textId="39FED276" w:rsidR="00F815D6" w:rsidRDefault="00F815D6" w:rsidP="00A37752">
      <w:pPr>
        <w:pStyle w:val="Ttulo3"/>
      </w:pPr>
      <w:bookmarkStart w:id="30" w:name="_Toc18264837"/>
      <w:r>
        <w:t>Computadores</w:t>
      </w:r>
      <w:bookmarkEnd w:id="30"/>
    </w:p>
    <w:p w14:paraId="7FDCCC42" w14:textId="77777777" w:rsidR="00F3198C" w:rsidRPr="00F3198C" w:rsidRDefault="00F3198C" w:rsidP="00F3198C"/>
    <w:tbl>
      <w:tblPr>
        <w:tblStyle w:val="Tabladecuadrcula4-nfasis3"/>
        <w:tblW w:w="0" w:type="auto"/>
        <w:tblLook w:val="04A0" w:firstRow="1" w:lastRow="0" w:firstColumn="1" w:lastColumn="0" w:noHBand="0" w:noVBand="1"/>
      </w:tblPr>
      <w:tblGrid>
        <w:gridCol w:w="4414"/>
        <w:gridCol w:w="4414"/>
      </w:tblGrid>
      <w:tr w:rsidR="00F815D6" w14:paraId="655B3613" w14:textId="77777777" w:rsidTr="00F81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9A33AD4" w14:textId="25D24CBA" w:rsidR="00F815D6" w:rsidRPr="00F815D6" w:rsidRDefault="00F815D6" w:rsidP="00F815D6">
            <w:pPr>
              <w:jc w:val="center"/>
              <w:rPr>
                <w:color w:val="FFFFFF" w:themeColor="background1"/>
              </w:rPr>
            </w:pPr>
            <w:r w:rsidRPr="00F815D6">
              <w:rPr>
                <w:rFonts w:eastAsia="Arial"/>
                <w:color w:val="FFFFFF" w:themeColor="background1"/>
              </w:rPr>
              <w:t>Nombre</w:t>
            </w:r>
          </w:p>
        </w:tc>
        <w:tc>
          <w:tcPr>
            <w:tcW w:w="4414" w:type="dxa"/>
          </w:tcPr>
          <w:p w14:paraId="0614C1CB" w14:textId="077B433F" w:rsidR="00F815D6" w:rsidRPr="00F815D6" w:rsidRDefault="00F815D6" w:rsidP="00F815D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815D6">
              <w:rPr>
                <w:rFonts w:eastAsia="Arial"/>
                <w:color w:val="FFFFFF" w:themeColor="background1"/>
              </w:rPr>
              <w:t>Descripción</w:t>
            </w:r>
          </w:p>
        </w:tc>
      </w:tr>
      <w:tr w:rsidR="00F815D6" w14:paraId="588B4029" w14:textId="77777777" w:rsidTr="00F8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4C22AD5" w14:textId="77777777" w:rsidR="00F815D6" w:rsidRDefault="00F815D6" w:rsidP="00F815D6">
            <w:pPr>
              <w:pStyle w:val="ContenidoTabla"/>
              <w:jc w:val="center"/>
              <w:rPr>
                <w:rFonts w:eastAsia="Arial"/>
              </w:rPr>
            </w:pPr>
            <w:r>
              <w:rPr>
                <w:rFonts w:eastAsia="Arial"/>
              </w:rPr>
              <w:t>Computador Lenovo Y730</w:t>
            </w:r>
          </w:p>
          <w:p w14:paraId="773672FB" w14:textId="77777777" w:rsidR="00F815D6" w:rsidRDefault="00F815D6" w:rsidP="00F815D6">
            <w:pPr>
              <w:pStyle w:val="ContenidoTabla"/>
              <w:jc w:val="center"/>
            </w:pPr>
          </w:p>
        </w:tc>
        <w:tc>
          <w:tcPr>
            <w:tcW w:w="4414" w:type="dxa"/>
          </w:tcPr>
          <w:p w14:paraId="30E67E0A"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Procesador</w:t>
            </w:r>
          </w:p>
          <w:p w14:paraId="157E1941"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color w:val="1155CC"/>
              </w:rPr>
            </w:pPr>
            <w:r w:rsidRPr="00F815D6">
              <w:rPr>
                <w:rFonts w:eastAsia="Roboto"/>
              </w:rPr>
              <w:t xml:space="preserve">Intel </w:t>
            </w:r>
            <w:proofErr w:type="spellStart"/>
            <w:r w:rsidRPr="00F815D6">
              <w:rPr>
                <w:rFonts w:eastAsia="Roboto"/>
              </w:rPr>
              <w:t>Core</w:t>
            </w:r>
            <w:proofErr w:type="spellEnd"/>
            <w:r w:rsidRPr="00F815D6">
              <w:rPr>
                <w:rFonts w:eastAsia="Roboto"/>
              </w:rPr>
              <w:t xml:space="preserve"> i7 8750H (2200 MHz - 4100 MHz)</w:t>
            </w:r>
          </w:p>
          <w:p w14:paraId="219BA15D"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RAM</w:t>
            </w:r>
          </w:p>
          <w:p w14:paraId="6A8A42F3"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rPr>
            </w:pPr>
            <w:r w:rsidRPr="00F815D6">
              <w:rPr>
                <w:rFonts w:eastAsia="Roboto"/>
              </w:rPr>
              <w:t>16GB DDR4 (2666 MHz)</w:t>
            </w:r>
          </w:p>
          <w:p w14:paraId="55376022"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Almacenamiento</w:t>
            </w:r>
          </w:p>
          <w:p w14:paraId="486FDBDB"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Calibri" w:cs="Calibri"/>
                <w:color w:val="auto"/>
                <w:sz w:val="22"/>
                <w:szCs w:val="22"/>
              </w:rPr>
            </w:pPr>
            <w:r w:rsidRPr="00F815D6">
              <w:rPr>
                <w:rFonts w:eastAsia="Roboto"/>
              </w:rPr>
              <w:t>HDD 1TB (7200rpm)</w:t>
            </w:r>
          </w:p>
          <w:p w14:paraId="065242CB"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SSD 128GB</w:t>
            </w:r>
          </w:p>
          <w:p w14:paraId="1CD91E3F"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Tarjetas de video</w:t>
            </w:r>
          </w:p>
          <w:p w14:paraId="506A08B7"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Calibri" w:cs="Calibri"/>
                <w:color w:val="auto"/>
                <w:sz w:val="22"/>
                <w:szCs w:val="22"/>
              </w:rPr>
            </w:pPr>
            <w:r w:rsidRPr="00F815D6">
              <w:rPr>
                <w:rFonts w:eastAsia="Roboto"/>
              </w:rPr>
              <w:t xml:space="preserve">Intel UHD </w:t>
            </w:r>
            <w:proofErr w:type="spellStart"/>
            <w:r w:rsidRPr="00F815D6">
              <w:rPr>
                <w:rFonts w:eastAsia="Roboto"/>
              </w:rPr>
              <w:t>Graphics</w:t>
            </w:r>
            <w:proofErr w:type="spellEnd"/>
            <w:r w:rsidRPr="00F815D6">
              <w:rPr>
                <w:rFonts w:eastAsia="Roboto"/>
              </w:rPr>
              <w:t xml:space="preserve"> 630 (Integrada)</w:t>
            </w:r>
          </w:p>
          <w:p w14:paraId="0EDD264E"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 xml:space="preserve">NVIDIA </w:t>
            </w:r>
            <w:proofErr w:type="spellStart"/>
            <w:r w:rsidRPr="00F815D6">
              <w:rPr>
                <w:rFonts w:eastAsia="Roboto"/>
              </w:rPr>
              <w:t>GeForce</w:t>
            </w:r>
            <w:proofErr w:type="spellEnd"/>
            <w:r w:rsidRPr="00F815D6">
              <w:rPr>
                <w:rFonts w:eastAsia="Roboto"/>
              </w:rPr>
              <w:t xml:space="preserve"> RTX 2070 Max-Q (8GB)</w:t>
            </w:r>
          </w:p>
          <w:p w14:paraId="55133F4C"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Sistema Operativo</w:t>
            </w:r>
          </w:p>
          <w:p w14:paraId="7EE5FF97" w14:textId="5E7032F4"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Microsoft Windows 10 Home</w:t>
            </w:r>
          </w:p>
        </w:tc>
      </w:tr>
      <w:tr w:rsidR="00F815D6" w14:paraId="6D346763" w14:textId="77777777" w:rsidTr="00F815D6">
        <w:tc>
          <w:tcPr>
            <w:cnfStyle w:val="001000000000" w:firstRow="0" w:lastRow="0" w:firstColumn="1" w:lastColumn="0" w:oddVBand="0" w:evenVBand="0" w:oddHBand="0" w:evenHBand="0" w:firstRowFirstColumn="0" w:firstRowLastColumn="0" w:lastRowFirstColumn="0" w:lastRowLastColumn="0"/>
            <w:tcW w:w="4414" w:type="dxa"/>
          </w:tcPr>
          <w:p w14:paraId="71294BEB" w14:textId="180716E9" w:rsidR="00F815D6" w:rsidRDefault="00F815D6" w:rsidP="00F815D6">
            <w:pPr>
              <w:pStyle w:val="ContenidoTabla"/>
              <w:jc w:val="center"/>
            </w:pPr>
            <w:r>
              <w:rPr>
                <w:rFonts w:eastAsia="Arial"/>
              </w:rPr>
              <w:t>Computador HP</w:t>
            </w:r>
          </w:p>
        </w:tc>
        <w:tc>
          <w:tcPr>
            <w:tcW w:w="4414" w:type="dxa"/>
          </w:tcPr>
          <w:p w14:paraId="4AE83E6C"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Procesador</w:t>
            </w:r>
          </w:p>
          <w:p w14:paraId="4AAFA21B"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rPr>
            </w:pPr>
            <w:r w:rsidRPr="00F815D6">
              <w:rPr>
                <w:rFonts w:eastAsia="Roboto"/>
              </w:rPr>
              <w:t xml:space="preserve">Intel(R) </w:t>
            </w:r>
            <w:proofErr w:type="spellStart"/>
            <w:r w:rsidRPr="00F815D6">
              <w:rPr>
                <w:rFonts w:eastAsia="Roboto"/>
              </w:rPr>
              <w:t>Core</w:t>
            </w:r>
            <w:proofErr w:type="spellEnd"/>
            <w:r w:rsidRPr="00F815D6">
              <w:rPr>
                <w:rFonts w:eastAsia="Roboto"/>
              </w:rPr>
              <w:t>(TM) i3-6006U CPU @ 2.00GHz</w:t>
            </w:r>
          </w:p>
          <w:p w14:paraId="4EEABCBA"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RAM</w:t>
            </w:r>
          </w:p>
          <w:p w14:paraId="1E56FA06"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rPr>
            </w:pPr>
            <w:r w:rsidRPr="00F815D6">
              <w:rPr>
                <w:rFonts w:eastAsia="Roboto"/>
              </w:rPr>
              <w:t>8GB DDR4 (2666 MHz)</w:t>
            </w:r>
          </w:p>
          <w:p w14:paraId="09C2727A"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Almacenamiento</w:t>
            </w:r>
          </w:p>
          <w:p w14:paraId="03AE71F0"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Calibri" w:cs="Calibri"/>
                <w:color w:val="auto"/>
                <w:sz w:val="22"/>
                <w:szCs w:val="22"/>
              </w:rPr>
            </w:pPr>
            <w:r w:rsidRPr="00F815D6">
              <w:rPr>
                <w:rFonts w:eastAsia="Roboto"/>
              </w:rPr>
              <w:t>HDD 1TB (5200rpm)</w:t>
            </w:r>
          </w:p>
          <w:p w14:paraId="5655BFD4"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Tarjetas de video</w:t>
            </w:r>
          </w:p>
          <w:p w14:paraId="32AD1856"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Calibri" w:cs="Calibri"/>
                <w:color w:val="auto"/>
                <w:sz w:val="22"/>
                <w:szCs w:val="22"/>
              </w:rPr>
            </w:pPr>
            <w:r w:rsidRPr="00F815D6">
              <w:rPr>
                <w:rFonts w:eastAsia="Roboto"/>
              </w:rPr>
              <w:t xml:space="preserve">Intel UHD </w:t>
            </w:r>
            <w:proofErr w:type="spellStart"/>
            <w:r w:rsidRPr="00F815D6">
              <w:rPr>
                <w:rFonts w:eastAsia="Roboto"/>
              </w:rPr>
              <w:t>Graphics</w:t>
            </w:r>
            <w:proofErr w:type="spellEnd"/>
            <w:r w:rsidRPr="00F815D6">
              <w:rPr>
                <w:rFonts w:eastAsia="Roboto"/>
              </w:rPr>
              <w:t xml:space="preserve"> 520 (Integrada)</w:t>
            </w:r>
          </w:p>
          <w:p w14:paraId="358B596F" w14:textId="77777777"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rPr>
                <w:rFonts w:eastAsia="Roboto"/>
                <w:b/>
                <w:bCs/>
              </w:rPr>
            </w:pPr>
            <w:r w:rsidRPr="00F815D6">
              <w:rPr>
                <w:rFonts w:eastAsia="Roboto"/>
                <w:b/>
                <w:bCs/>
              </w:rPr>
              <w:t>Sistema Operativo</w:t>
            </w:r>
          </w:p>
          <w:p w14:paraId="58526D35" w14:textId="3DF2C806" w:rsidR="00F815D6" w:rsidRPr="00F815D6" w:rsidRDefault="00F815D6" w:rsidP="00F815D6">
            <w:pPr>
              <w:pStyle w:val="ContenidoTabla"/>
              <w:cnfStyle w:val="000000000000" w:firstRow="0" w:lastRow="0" w:firstColumn="0" w:lastColumn="0" w:oddVBand="0" w:evenVBand="0" w:oddHBand="0" w:evenHBand="0" w:firstRowFirstColumn="0" w:firstRowLastColumn="0" w:lastRowFirstColumn="0" w:lastRowLastColumn="0"/>
            </w:pPr>
            <w:r w:rsidRPr="00F815D6">
              <w:rPr>
                <w:rFonts w:eastAsia="Roboto"/>
              </w:rPr>
              <w:t>Microsoft Windows 10 Home</w:t>
            </w:r>
          </w:p>
        </w:tc>
      </w:tr>
      <w:tr w:rsidR="00F815D6" w14:paraId="175178BC" w14:textId="77777777" w:rsidTr="00F8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E6F38B4" w14:textId="01482EDF" w:rsidR="00F815D6" w:rsidRDefault="00F815D6" w:rsidP="00F815D6">
            <w:pPr>
              <w:pStyle w:val="ContenidoTabla"/>
              <w:jc w:val="center"/>
            </w:pPr>
            <w:r>
              <w:rPr>
                <w:rFonts w:eastAsia="Arial"/>
              </w:rPr>
              <w:t xml:space="preserve">Computador </w:t>
            </w:r>
            <w:proofErr w:type="spellStart"/>
            <w:r>
              <w:rPr>
                <w:rFonts w:eastAsia="Arial"/>
              </w:rPr>
              <w:t>Asus</w:t>
            </w:r>
            <w:proofErr w:type="spellEnd"/>
          </w:p>
        </w:tc>
        <w:tc>
          <w:tcPr>
            <w:tcW w:w="4414" w:type="dxa"/>
          </w:tcPr>
          <w:p w14:paraId="027E1592"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Procesador</w:t>
            </w:r>
          </w:p>
          <w:p w14:paraId="3A0E294D"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rPr>
            </w:pPr>
            <w:r w:rsidRPr="00F815D6">
              <w:rPr>
                <w:rFonts w:eastAsia="Roboto"/>
              </w:rPr>
              <w:t xml:space="preserve">Intel(R) </w:t>
            </w:r>
            <w:proofErr w:type="spellStart"/>
            <w:r w:rsidRPr="00F815D6">
              <w:rPr>
                <w:rFonts w:eastAsia="Roboto"/>
              </w:rPr>
              <w:t>Core</w:t>
            </w:r>
            <w:proofErr w:type="spellEnd"/>
            <w:r w:rsidRPr="00F815D6">
              <w:rPr>
                <w:rFonts w:eastAsia="Roboto"/>
              </w:rPr>
              <w:t>(TM) i7- 6500U  @2.50GHz</w:t>
            </w:r>
          </w:p>
          <w:p w14:paraId="4C534FB5"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RAM</w:t>
            </w:r>
          </w:p>
          <w:p w14:paraId="3325B057"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rPr>
            </w:pPr>
            <w:r w:rsidRPr="00F815D6">
              <w:rPr>
                <w:rFonts w:eastAsia="Roboto"/>
              </w:rPr>
              <w:t>8GB DDR4 (2666 MHz)</w:t>
            </w:r>
          </w:p>
          <w:p w14:paraId="47EACE6D"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Almacenamiento</w:t>
            </w:r>
          </w:p>
          <w:p w14:paraId="15FDF6C1"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Calibri" w:cs="Calibri"/>
                <w:color w:val="auto"/>
                <w:sz w:val="22"/>
                <w:szCs w:val="22"/>
              </w:rPr>
            </w:pPr>
            <w:r w:rsidRPr="00F815D6">
              <w:rPr>
                <w:rFonts w:eastAsia="Roboto"/>
              </w:rPr>
              <w:t>HDD 1TB (5200rpm)</w:t>
            </w:r>
          </w:p>
          <w:p w14:paraId="4AF004B5"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Tarjetas de video</w:t>
            </w:r>
          </w:p>
          <w:p w14:paraId="74F16F3D"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Calibri" w:cs="Calibri"/>
                <w:color w:val="auto"/>
                <w:sz w:val="22"/>
                <w:szCs w:val="22"/>
              </w:rPr>
            </w:pPr>
            <w:r w:rsidRPr="00F815D6">
              <w:rPr>
                <w:rFonts w:eastAsia="Roboto"/>
              </w:rPr>
              <w:t xml:space="preserve">Intel UHD </w:t>
            </w:r>
            <w:proofErr w:type="spellStart"/>
            <w:r w:rsidRPr="00F815D6">
              <w:rPr>
                <w:rFonts w:eastAsia="Roboto"/>
              </w:rPr>
              <w:t>Graphics</w:t>
            </w:r>
            <w:proofErr w:type="spellEnd"/>
            <w:r w:rsidRPr="00F815D6">
              <w:rPr>
                <w:rFonts w:eastAsia="Roboto"/>
              </w:rPr>
              <w:t xml:space="preserve"> 5000 (Integrada)</w:t>
            </w:r>
          </w:p>
          <w:p w14:paraId="6D456F0B"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 xml:space="preserve">NVIDIA </w:t>
            </w:r>
            <w:proofErr w:type="spellStart"/>
            <w:r w:rsidRPr="00F815D6">
              <w:rPr>
                <w:rFonts w:eastAsia="Roboto"/>
              </w:rPr>
              <w:t>GeForce</w:t>
            </w:r>
            <w:proofErr w:type="spellEnd"/>
            <w:r w:rsidRPr="00F815D6">
              <w:rPr>
                <w:rFonts w:eastAsia="Roboto"/>
              </w:rPr>
              <w:t xml:space="preserve"> 940M (2GB)</w:t>
            </w:r>
          </w:p>
          <w:p w14:paraId="1BC1EAD1" w14:textId="77777777"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rPr>
                <w:rFonts w:eastAsia="Roboto"/>
                <w:b/>
                <w:bCs/>
              </w:rPr>
            </w:pPr>
            <w:r w:rsidRPr="00F815D6">
              <w:rPr>
                <w:rFonts w:eastAsia="Roboto"/>
                <w:b/>
                <w:bCs/>
              </w:rPr>
              <w:t>Sistema Operativo</w:t>
            </w:r>
          </w:p>
          <w:p w14:paraId="5BDF0F0E" w14:textId="795A041A" w:rsidR="00F815D6" w:rsidRPr="00F815D6" w:rsidRDefault="00F815D6" w:rsidP="00F815D6">
            <w:pPr>
              <w:pStyle w:val="ContenidoTabla"/>
              <w:cnfStyle w:val="000000100000" w:firstRow="0" w:lastRow="0" w:firstColumn="0" w:lastColumn="0" w:oddVBand="0" w:evenVBand="0" w:oddHBand="1" w:evenHBand="0" w:firstRowFirstColumn="0" w:firstRowLastColumn="0" w:lastRowFirstColumn="0" w:lastRowLastColumn="0"/>
            </w:pPr>
            <w:r w:rsidRPr="00F815D6">
              <w:rPr>
                <w:rFonts w:eastAsia="Roboto"/>
              </w:rPr>
              <w:t>Microsoft Windows 10</w:t>
            </w:r>
          </w:p>
        </w:tc>
      </w:tr>
    </w:tbl>
    <w:p w14:paraId="522467F1" w14:textId="575446B7" w:rsidR="00F815D6" w:rsidRDefault="00F3198C" w:rsidP="00F3198C">
      <w:pPr>
        <w:pStyle w:val="Descripcin"/>
      </w:pPr>
      <w:r>
        <w:t>Tabla nro. 1 “Características de Computadores”</w:t>
      </w:r>
    </w:p>
    <w:p w14:paraId="41D2541F" w14:textId="675254F8" w:rsidR="0076237B" w:rsidRDefault="0076237B" w:rsidP="0076237B"/>
    <w:p w14:paraId="614D54AA" w14:textId="6E1AD3F9" w:rsidR="00F815D6" w:rsidRDefault="00F815D6" w:rsidP="0076237B"/>
    <w:p w14:paraId="1642EDCF" w14:textId="77777777" w:rsidR="00A37752" w:rsidRDefault="00A37752" w:rsidP="0076237B"/>
    <w:p w14:paraId="54A371A5" w14:textId="3F934A12" w:rsidR="00F815D6" w:rsidRDefault="00F815D6" w:rsidP="00A37752">
      <w:pPr>
        <w:pStyle w:val="Ttulo3"/>
      </w:pPr>
      <w:bookmarkStart w:id="31" w:name="_Toc18264838"/>
      <w:proofErr w:type="spellStart"/>
      <w:r>
        <w:t>Switch</w:t>
      </w:r>
      <w:proofErr w:type="spellEnd"/>
      <w:r>
        <w:t xml:space="preserve"> y </w:t>
      </w:r>
      <w:commentRangeStart w:id="32"/>
      <w:proofErr w:type="spellStart"/>
      <w:r w:rsidRPr="00BE3433">
        <w:rPr>
          <w:highlight w:val="yellow"/>
          <w:rPrChange w:id="33" w:author="usuario" w:date="2019-09-26T18:53:00Z">
            <w:rPr/>
          </w:rPrChange>
        </w:rPr>
        <w:t>router</w:t>
      </w:r>
      <w:bookmarkEnd w:id="31"/>
      <w:commentRangeEnd w:id="32"/>
      <w:proofErr w:type="spellEnd"/>
      <w:r w:rsidR="00BE3433">
        <w:rPr>
          <w:rStyle w:val="Refdecomentario"/>
          <w:rFonts w:ascii="Calibri" w:eastAsia="Times New Roman" w:hAnsi="Calibri" w:cstheme="minorHAnsi"/>
          <w:b w:val="0"/>
          <w:color w:val="000000"/>
        </w:rPr>
        <w:commentReference w:id="32"/>
      </w:r>
    </w:p>
    <w:p w14:paraId="108D6371" w14:textId="77777777" w:rsidR="00F815D6" w:rsidRPr="00F815D6" w:rsidRDefault="00F815D6" w:rsidP="00F815D6"/>
    <w:tbl>
      <w:tblPr>
        <w:tblStyle w:val="Tabladecuadrcula4-nfasis3"/>
        <w:tblW w:w="0" w:type="auto"/>
        <w:tblLook w:val="04A0" w:firstRow="1" w:lastRow="0" w:firstColumn="1" w:lastColumn="0" w:noHBand="0" w:noVBand="1"/>
      </w:tblPr>
      <w:tblGrid>
        <w:gridCol w:w="4414"/>
        <w:gridCol w:w="4414"/>
      </w:tblGrid>
      <w:tr w:rsidR="00F815D6" w14:paraId="1ED87A86" w14:textId="77777777" w:rsidTr="00F81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21361DB" w14:textId="45298B97" w:rsidR="00F815D6" w:rsidRDefault="00F815D6" w:rsidP="00FA5BD2">
            <w:pPr>
              <w:pStyle w:val="ContenidoTabla"/>
              <w:jc w:val="center"/>
            </w:pPr>
            <w:r>
              <w:rPr>
                <w:rFonts w:eastAsia="Arial"/>
              </w:rPr>
              <w:t>Nombre</w:t>
            </w:r>
          </w:p>
        </w:tc>
        <w:tc>
          <w:tcPr>
            <w:tcW w:w="4414" w:type="dxa"/>
          </w:tcPr>
          <w:p w14:paraId="0C9DDA9D" w14:textId="28D36E2D" w:rsidR="00F815D6" w:rsidRDefault="00F815D6" w:rsidP="00FA5BD2">
            <w:pPr>
              <w:pStyle w:val="ContenidoTabla"/>
              <w:jc w:val="center"/>
              <w:cnfStyle w:val="100000000000" w:firstRow="1" w:lastRow="0" w:firstColumn="0" w:lastColumn="0" w:oddVBand="0" w:evenVBand="0" w:oddHBand="0" w:evenHBand="0" w:firstRowFirstColumn="0" w:firstRowLastColumn="0" w:lastRowFirstColumn="0" w:lastRowLastColumn="0"/>
            </w:pPr>
            <w:r>
              <w:rPr>
                <w:rFonts w:eastAsia="Arial"/>
              </w:rPr>
              <w:t>Descripción</w:t>
            </w:r>
          </w:p>
        </w:tc>
      </w:tr>
      <w:tr w:rsidR="00F815D6" w14:paraId="01E54815" w14:textId="77777777" w:rsidTr="00F81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20DAF1B" w14:textId="77777777" w:rsidR="00F815D6" w:rsidRDefault="00F815D6" w:rsidP="00FA5BD2">
            <w:pPr>
              <w:pStyle w:val="ContenidoTabla"/>
              <w:jc w:val="center"/>
              <w:rPr>
                <w:rFonts w:eastAsia="Arial"/>
                <w:color w:val="auto"/>
              </w:rPr>
            </w:pPr>
            <w:r>
              <w:rPr>
                <w:rFonts w:eastAsia="Arial"/>
              </w:rPr>
              <w:t>DGS-1216T</w:t>
            </w:r>
          </w:p>
          <w:p w14:paraId="71E13713" w14:textId="77777777" w:rsidR="00F815D6" w:rsidRDefault="00F815D6" w:rsidP="00FA5BD2">
            <w:pPr>
              <w:pStyle w:val="ContenidoTabla"/>
              <w:jc w:val="center"/>
            </w:pPr>
          </w:p>
        </w:tc>
        <w:tc>
          <w:tcPr>
            <w:tcW w:w="4414" w:type="dxa"/>
          </w:tcPr>
          <w:p w14:paraId="13407269"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color w:val="auto"/>
                <w:lang w:val="en-US"/>
              </w:rPr>
            </w:pPr>
            <w:r>
              <w:rPr>
                <w:rFonts w:eastAsia="Arial"/>
                <w:lang w:val="en-US"/>
              </w:rPr>
              <w:t>16-Port 10/100/1000Mbps Gigabit Ethernet + 2-Port Mini GBIC Web-Smart Switch.</w:t>
            </w:r>
          </w:p>
          <w:p w14:paraId="2A71D952"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lang w:val="en-US"/>
              </w:rPr>
            </w:pPr>
          </w:p>
          <w:p w14:paraId="6CAAFAF3"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Capacidad de intercambio: 32 GPS.</w:t>
            </w:r>
          </w:p>
          <w:p w14:paraId="766A2626"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Rango Máximo de reenvío: </w:t>
            </w:r>
          </w:p>
          <w:p w14:paraId="614672F8"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10M: 14,880 </w:t>
            </w:r>
            <w:proofErr w:type="spellStart"/>
            <w:r>
              <w:rPr>
                <w:rFonts w:eastAsia="Arial"/>
              </w:rPr>
              <w:t>pps</w:t>
            </w:r>
            <w:proofErr w:type="spellEnd"/>
            <w:r>
              <w:rPr>
                <w:rFonts w:eastAsia="Arial"/>
              </w:rPr>
              <w:t>.</w:t>
            </w:r>
          </w:p>
          <w:p w14:paraId="66B574F9"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 xml:space="preserve">100M: 148,809 </w:t>
            </w:r>
            <w:proofErr w:type="spellStart"/>
            <w:r>
              <w:rPr>
                <w:rFonts w:eastAsia="Arial"/>
              </w:rPr>
              <w:t>pps</w:t>
            </w:r>
            <w:proofErr w:type="spellEnd"/>
            <w:r>
              <w:rPr>
                <w:rFonts w:eastAsia="Arial"/>
              </w:rPr>
              <w:t xml:space="preserve">. </w:t>
            </w:r>
          </w:p>
          <w:p w14:paraId="5A556F57"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1G: 1</w:t>
            </w:r>
            <w:proofErr w:type="gramStart"/>
            <w:r>
              <w:rPr>
                <w:rFonts w:eastAsia="Arial"/>
              </w:rPr>
              <w:t>,488,095</w:t>
            </w:r>
            <w:proofErr w:type="gramEnd"/>
            <w:r>
              <w:rPr>
                <w:rFonts w:eastAsia="Arial"/>
              </w:rPr>
              <w:t xml:space="preserve"> </w:t>
            </w:r>
            <w:proofErr w:type="spellStart"/>
            <w:r>
              <w:rPr>
                <w:rFonts w:eastAsia="Arial"/>
              </w:rPr>
              <w:t>pps</w:t>
            </w:r>
            <w:proofErr w:type="spellEnd"/>
            <w:r>
              <w:rPr>
                <w:rFonts w:eastAsia="Arial"/>
              </w:rPr>
              <w:t>.</w:t>
            </w:r>
          </w:p>
          <w:p w14:paraId="1A9D3240"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lang w:val="en-US"/>
              </w:rPr>
            </w:pPr>
            <w:proofErr w:type="spellStart"/>
            <w:r>
              <w:rPr>
                <w:rFonts w:eastAsia="Arial"/>
                <w:lang w:val="en-US"/>
              </w:rPr>
              <w:t>Modo</w:t>
            </w:r>
            <w:proofErr w:type="spellEnd"/>
            <w:r>
              <w:rPr>
                <w:rFonts w:eastAsia="Arial"/>
                <w:lang w:val="en-US"/>
              </w:rPr>
              <w:t xml:space="preserve"> de </w:t>
            </w:r>
            <w:r w:rsidRPr="00FA5BD2">
              <w:rPr>
                <w:rFonts w:eastAsia="Arial"/>
                <w:lang w:val="es-CL"/>
              </w:rPr>
              <w:t>reenvío</w:t>
            </w:r>
            <w:r>
              <w:rPr>
                <w:rFonts w:eastAsia="Arial"/>
                <w:lang w:val="en-US"/>
              </w:rPr>
              <w:t xml:space="preserve">: Store-and-forward. </w:t>
            </w:r>
          </w:p>
          <w:p w14:paraId="1B9D8C55" w14:textId="77777777"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Memoria de buffer: 512K.</w:t>
            </w:r>
          </w:p>
          <w:p w14:paraId="680AD048" w14:textId="061D4C82" w:rsidR="00F815D6" w:rsidRDefault="00F815D6" w:rsidP="00FA5BD2">
            <w:pPr>
              <w:pStyle w:val="ContenidoTabla"/>
              <w:cnfStyle w:val="000000100000" w:firstRow="0" w:lastRow="0" w:firstColumn="0" w:lastColumn="0" w:oddVBand="0" w:evenVBand="0" w:oddHBand="1" w:evenHBand="0" w:firstRowFirstColumn="0" w:firstRowLastColumn="0" w:lastRowFirstColumn="0" w:lastRowLastColumn="0"/>
            </w:pPr>
            <w:r>
              <w:rPr>
                <w:rFonts w:eastAsia="Arial"/>
              </w:rPr>
              <w:t>SDRAM: 8M Bytes.</w:t>
            </w:r>
          </w:p>
        </w:tc>
      </w:tr>
      <w:tr w:rsidR="00F815D6" w14:paraId="335784ED" w14:textId="77777777" w:rsidTr="00F815D6">
        <w:tc>
          <w:tcPr>
            <w:cnfStyle w:val="001000000000" w:firstRow="0" w:lastRow="0" w:firstColumn="1" w:lastColumn="0" w:oddVBand="0" w:evenVBand="0" w:oddHBand="0" w:evenHBand="0" w:firstRowFirstColumn="0" w:firstRowLastColumn="0" w:lastRowFirstColumn="0" w:lastRowLastColumn="0"/>
            <w:tcW w:w="4414" w:type="dxa"/>
          </w:tcPr>
          <w:p w14:paraId="540AECA6" w14:textId="26A33E10" w:rsidR="00F815D6" w:rsidRDefault="00F815D6" w:rsidP="00FA5BD2">
            <w:pPr>
              <w:pStyle w:val="ContenidoTabla"/>
              <w:jc w:val="center"/>
            </w:pPr>
            <w:proofErr w:type="spellStart"/>
            <w:r>
              <w:rPr>
                <w:rFonts w:eastAsia="Arial"/>
                <w:highlight w:val="white"/>
              </w:rPr>
              <w:t>MikroTik</w:t>
            </w:r>
            <w:proofErr w:type="spellEnd"/>
            <w:r>
              <w:rPr>
                <w:rFonts w:eastAsia="Arial"/>
                <w:highlight w:val="white"/>
              </w:rPr>
              <w:t xml:space="preserve"> RB1100AHx2</w:t>
            </w:r>
          </w:p>
        </w:tc>
        <w:tc>
          <w:tcPr>
            <w:tcW w:w="4414" w:type="dxa"/>
          </w:tcPr>
          <w:p w14:paraId="42257DCA" w14:textId="05ED6170" w:rsidR="00F815D6" w:rsidRDefault="00F815D6" w:rsidP="00FA5BD2">
            <w:pPr>
              <w:pStyle w:val="ContenidoTabla"/>
              <w:cnfStyle w:val="000000000000" w:firstRow="0" w:lastRow="0" w:firstColumn="0" w:lastColumn="0" w:oddVBand="0" w:evenVBand="0" w:oddHBand="0" w:evenHBand="0" w:firstRowFirstColumn="0" w:firstRowLastColumn="0" w:lastRowFirstColumn="0" w:lastRowLastColumn="0"/>
            </w:pPr>
            <w:r>
              <w:rPr>
                <w:rFonts w:eastAsia="Arial"/>
              </w:rPr>
              <w:t xml:space="preserve">Tiene trece puertos individuales Gigabit Ethernet, dos puertos, cinco grupos de interruptores, e incluye capacidad de Ethernet bypass. 2 GB de RAM SODIMM están incluidos, hay una ranura para tarjeta </w:t>
            </w:r>
            <w:proofErr w:type="spellStart"/>
            <w:r>
              <w:rPr>
                <w:rFonts w:eastAsia="Arial"/>
              </w:rPr>
              <w:t>microSD</w:t>
            </w:r>
            <w:proofErr w:type="spellEnd"/>
            <w:r>
              <w:rPr>
                <w:rFonts w:eastAsia="Arial"/>
              </w:rPr>
              <w:t>, un beeper y un puerto serial.</w:t>
            </w:r>
          </w:p>
        </w:tc>
      </w:tr>
    </w:tbl>
    <w:p w14:paraId="2D63DA24" w14:textId="41FB5B81" w:rsidR="00F815D6" w:rsidRPr="00F815D6" w:rsidRDefault="00F3198C" w:rsidP="00F3198C">
      <w:pPr>
        <w:pStyle w:val="Descripcin"/>
      </w:pPr>
      <w:r>
        <w:t xml:space="preserve">Tabla nro. 2 “Características de </w:t>
      </w:r>
      <w:proofErr w:type="spellStart"/>
      <w:r>
        <w:t>Switch</w:t>
      </w:r>
      <w:proofErr w:type="spellEnd"/>
      <w:r>
        <w:t xml:space="preserve"> y </w:t>
      </w:r>
      <w:proofErr w:type="spellStart"/>
      <w:r>
        <w:t>Router</w:t>
      </w:r>
      <w:proofErr w:type="spellEnd"/>
      <w:r>
        <w:t>”</w:t>
      </w:r>
    </w:p>
    <w:p w14:paraId="6822B403" w14:textId="463293FE" w:rsidR="00F815D6" w:rsidRDefault="00F815D6" w:rsidP="0076237B"/>
    <w:p w14:paraId="1D644C05" w14:textId="2BC52001" w:rsidR="00244E8D" w:rsidRDefault="00244E8D" w:rsidP="0076237B"/>
    <w:p w14:paraId="44698514" w14:textId="1F232B61" w:rsidR="00244E8D" w:rsidRDefault="00244E8D" w:rsidP="0076237B"/>
    <w:p w14:paraId="2343FD49" w14:textId="02589338" w:rsidR="00244E8D" w:rsidRDefault="00244E8D" w:rsidP="0076237B"/>
    <w:p w14:paraId="1B147994" w14:textId="7B88D903" w:rsidR="00244E8D" w:rsidRDefault="00244E8D" w:rsidP="0076237B"/>
    <w:p w14:paraId="4BFA4C6A" w14:textId="5C524FF4" w:rsidR="00244E8D" w:rsidRDefault="00244E8D" w:rsidP="0076237B"/>
    <w:p w14:paraId="5CD22E7D" w14:textId="064E4C01" w:rsidR="00244E8D" w:rsidRDefault="00244E8D" w:rsidP="0076237B"/>
    <w:p w14:paraId="04C666A2" w14:textId="4A5C0508" w:rsidR="00244E8D" w:rsidRDefault="00244E8D" w:rsidP="0076237B"/>
    <w:p w14:paraId="5631DAF6" w14:textId="20A9E11D" w:rsidR="00244E8D" w:rsidRDefault="00244E8D" w:rsidP="0076237B"/>
    <w:p w14:paraId="302DD0E1" w14:textId="77777777" w:rsidR="00A37752" w:rsidRDefault="00A37752" w:rsidP="0076237B"/>
    <w:p w14:paraId="1850768A" w14:textId="75B6E972" w:rsidR="00F815D6" w:rsidRDefault="00F815D6" w:rsidP="0076237B"/>
    <w:p w14:paraId="0526B659" w14:textId="392E3898" w:rsidR="00FA5BD2" w:rsidRDefault="00FA5BD2" w:rsidP="0076237B"/>
    <w:p w14:paraId="3D3DE4E7" w14:textId="77238A59" w:rsidR="00FA5BD2" w:rsidRDefault="00FA5BD2" w:rsidP="0076237B"/>
    <w:p w14:paraId="297F5EB0" w14:textId="6B755C1A" w:rsidR="00FA5BD2" w:rsidRDefault="00FA5BD2" w:rsidP="0076237B"/>
    <w:p w14:paraId="105B37A7" w14:textId="1B20CD7C" w:rsidR="00FA5BD2" w:rsidRDefault="00FA5BD2" w:rsidP="0076237B"/>
    <w:p w14:paraId="5477D42E" w14:textId="0A60B5B6" w:rsidR="00FA5BD2" w:rsidRDefault="00FA5BD2" w:rsidP="0076237B"/>
    <w:p w14:paraId="3B27B1FA" w14:textId="77777777" w:rsidR="00FA5BD2" w:rsidRPr="001343F0" w:rsidRDefault="00FA5BD2" w:rsidP="0076237B"/>
    <w:p w14:paraId="34983767" w14:textId="67F2BFFE" w:rsidR="0076237B" w:rsidRDefault="00244E8D" w:rsidP="00A37752">
      <w:pPr>
        <w:pStyle w:val="Ttulo2"/>
      </w:pPr>
      <w:bookmarkStart w:id="34" w:name="_Toc18264839"/>
      <w:r>
        <w:lastRenderedPageBreak/>
        <w:t>Estudio del Protocolo 802.1Q</w:t>
      </w:r>
      <w:bookmarkEnd w:id="34"/>
    </w:p>
    <w:p w14:paraId="176A98A4" w14:textId="77777777" w:rsidR="00F3198C" w:rsidRDefault="00F3198C" w:rsidP="00244E8D">
      <w:pPr>
        <w:rPr>
          <w:rFonts w:eastAsia="Cambria"/>
          <w:highlight w:val="white"/>
        </w:rPr>
      </w:pPr>
    </w:p>
    <w:p w14:paraId="2FF92A97" w14:textId="15EBF033" w:rsidR="00244E8D" w:rsidRPr="00F3198C" w:rsidRDefault="00244E8D" w:rsidP="00F3198C">
      <w:pPr>
        <w:ind w:firstLine="720"/>
        <w:rPr>
          <w:rFonts w:eastAsia="Cambria"/>
          <w:color w:val="auto"/>
        </w:rPr>
      </w:pPr>
      <w:r>
        <w:rPr>
          <w:rFonts w:eastAsia="Cambria"/>
          <w:highlight w:val="white"/>
        </w:rPr>
        <w:t>El protocolo IEEE 802.1Q, permite a múltiples redes (VLAN) compartir de forma transparente el mismo medio físico, sin problemas de interferencia entre ellas.</w:t>
      </w:r>
    </w:p>
    <w:p w14:paraId="4C9BCD19" w14:textId="77777777" w:rsidR="00FA5BD2" w:rsidRDefault="00FA5BD2" w:rsidP="00F3198C">
      <w:pPr>
        <w:ind w:firstLine="720"/>
        <w:rPr>
          <w:rFonts w:eastAsia="Cambria"/>
        </w:rPr>
      </w:pPr>
    </w:p>
    <w:p w14:paraId="2BBA478A" w14:textId="587985CA" w:rsidR="00244E8D" w:rsidRDefault="00244E8D" w:rsidP="00F3198C">
      <w:pPr>
        <w:ind w:firstLine="720"/>
        <w:rPr>
          <w:rFonts w:eastAsia="Cambria"/>
        </w:rPr>
      </w:pPr>
      <w:r>
        <w:rPr>
          <w:rFonts w:eastAsia="Cambria"/>
        </w:rPr>
        <w:t>Un conmutador (</w:t>
      </w:r>
      <w:proofErr w:type="spellStart"/>
      <w:r>
        <w:rPr>
          <w:rFonts w:eastAsia="Cambria"/>
        </w:rPr>
        <w:t>switch</w:t>
      </w:r>
      <w:proofErr w:type="spellEnd"/>
      <w:r>
        <w:rPr>
          <w:rFonts w:eastAsia="Cambria"/>
        </w:rPr>
        <w:t xml:space="preserve"> inteligente o </w:t>
      </w:r>
      <w:proofErr w:type="spellStart"/>
      <w:r w:rsidR="00884506">
        <w:rPr>
          <w:rFonts w:eastAsia="Cambria"/>
        </w:rPr>
        <w:t>router</w:t>
      </w:r>
      <w:ins w:id="35" w:author="usuario" w:date="2019-09-22T21:44:00Z">
        <w:r w:rsidR="004E0252">
          <w:rPr>
            <w:rFonts w:eastAsia="Cambria"/>
          </w:rPr>
          <w:t>board</w:t>
        </w:r>
        <w:proofErr w:type="spellEnd"/>
        <w:r w:rsidR="004E0252">
          <w:rPr>
            <w:rFonts w:eastAsia="Cambria"/>
          </w:rPr>
          <w:t xml:space="preserve"> actuando como </w:t>
        </w:r>
        <w:proofErr w:type="spellStart"/>
        <w:r w:rsidR="004E0252">
          <w:rPr>
            <w:rFonts w:eastAsia="Cambria"/>
          </w:rPr>
          <w:t>switch</w:t>
        </w:r>
      </w:ins>
      <w:proofErr w:type="spellEnd"/>
      <w:r w:rsidR="00884506">
        <w:rPr>
          <w:rFonts w:eastAsia="Cambria"/>
        </w:rPr>
        <w:t>) compatible</w:t>
      </w:r>
      <w:r>
        <w:rPr>
          <w:rFonts w:eastAsia="Cambria"/>
        </w:rPr>
        <w:t xml:space="preserve"> con redes VLAN permite definir múltiples redes de área local </w:t>
      </w:r>
      <w:r w:rsidR="00884506">
        <w:rPr>
          <w:rFonts w:eastAsia="Cambria"/>
        </w:rPr>
        <w:t>virtuales sobre</w:t>
      </w:r>
      <w:r>
        <w:rPr>
          <w:rFonts w:eastAsia="Cambria"/>
        </w:rPr>
        <w:t xml:space="preserve"> una única infraestructura de red de área local </w:t>
      </w:r>
      <w:r w:rsidR="00884506">
        <w:rPr>
          <w:rFonts w:eastAsia="Cambria"/>
        </w:rPr>
        <w:t>física.</w:t>
      </w:r>
    </w:p>
    <w:p w14:paraId="0793CF7A" w14:textId="77777777" w:rsidR="00FA5BD2" w:rsidRDefault="00FA5BD2" w:rsidP="00F3198C">
      <w:pPr>
        <w:ind w:firstLine="720"/>
        <w:rPr>
          <w:rFonts w:eastAsia="Cambria"/>
        </w:rPr>
      </w:pPr>
    </w:p>
    <w:p w14:paraId="43A6FCAF" w14:textId="1018196B" w:rsidR="00244E8D" w:rsidRDefault="00884506" w:rsidP="00F3198C">
      <w:pPr>
        <w:ind w:firstLine="720"/>
        <w:rPr>
          <w:rFonts w:eastAsia="Cambria"/>
        </w:rPr>
      </w:pPr>
      <w:r>
        <w:rPr>
          <w:rFonts w:eastAsia="Cambria"/>
        </w:rPr>
        <w:t>Los hosts</w:t>
      </w:r>
      <w:r w:rsidR="00244E8D">
        <w:rPr>
          <w:rFonts w:eastAsia="Cambria"/>
        </w:rPr>
        <w:t xml:space="preserve"> de una VLAN se comunican entre ellos, como si solo ellos estuvieran conectados al conmutador.</w:t>
      </w:r>
    </w:p>
    <w:p w14:paraId="13F9497D" w14:textId="77777777" w:rsidR="00FA5BD2" w:rsidRDefault="00FA5BD2" w:rsidP="00F3198C">
      <w:pPr>
        <w:ind w:firstLine="720"/>
        <w:rPr>
          <w:rFonts w:eastAsia="Cambria"/>
        </w:rPr>
      </w:pPr>
    </w:p>
    <w:p w14:paraId="66BC60D1" w14:textId="4C8B383D" w:rsidR="00244E8D" w:rsidRPr="00F3198C" w:rsidRDefault="00244E8D" w:rsidP="00F3198C">
      <w:pPr>
        <w:ind w:firstLine="720"/>
        <w:rPr>
          <w:rFonts w:eastAsia="Cambria"/>
        </w:rPr>
      </w:pPr>
      <w:r>
        <w:rPr>
          <w:rFonts w:eastAsia="Cambria"/>
        </w:rPr>
        <w:t xml:space="preserve">En una VLAN basada en puertos, el administrador de red divide </w:t>
      </w:r>
      <w:r w:rsidR="00884506">
        <w:rPr>
          <w:rFonts w:eastAsia="Cambria"/>
        </w:rPr>
        <w:t>los puertos</w:t>
      </w:r>
      <w:r>
        <w:rPr>
          <w:rFonts w:eastAsia="Cambria"/>
        </w:rPr>
        <w:t xml:space="preserve"> o interfaz en grupos, donde cada grupo es una VLAN y de esta forma se limita el tráfico del conmutador ya que un host perteneciente a una VLAN solo puede enviar paquetes a otro host de la misma VLAN.</w:t>
      </w:r>
    </w:p>
    <w:p w14:paraId="2AAD36C9" w14:textId="77777777" w:rsidR="0076237B" w:rsidRPr="001343F0" w:rsidRDefault="0076237B" w:rsidP="0076237B"/>
    <w:p w14:paraId="714BCFE1" w14:textId="6D5A8AE5" w:rsidR="0076237B" w:rsidRDefault="00A37752" w:rsidP="00A37752">
      <w:pPr>
        <w:pStyle w:val="Ttulo2"/>
      </w:pPr>
      <w:bookmarkStart w:id="36" w:name="_Toc18264840"/>
      <w:r>
        <w:t xml:space="preserve">Trabajo con </w:t>
      </w:r>
      <w:proofErr w:type="spellStart"/>
      <w:r w:rsidR="00F3198C">
        <w:t>Switch</w:t>
      </w:r>
      <w:bookmarkEnd w:id="36"/>
      <w:proofErr w:type="spellEnd"/>
    </w:p>
    <w:p w14:paraId="749EB442" w14:textId="07764170" w:rsidR="00F3198C" w:rsidRDefault="00F3198C" w:rsidP="00F3198C"/>
    <w:p w14:paraId="6B918999" w14:textId="48F688B4" w:rsidR="00F3198C" w:rsidRDefault="00F3198C" w:rsidP="00F3198C">
      <w:pPr>
        <w:ind w:firstLine="720"/>
        <w:rPr>
          <w:rFonts w:eastAsia="Cambria"/>
          <w:color w:val="auto"/>
        </w:rPr>
      </w:pPr>
      <w:r>
        <w:rPr>
          <w:rFonts w:eastAsia="Cambria"/>
        </w:rPr>
        <w:t xml:space="preserve">El objetivo de este segmento consiste en lograr conectar 4 computadores a un mismo </w:t>
      </w:r>
      <w:proofErr w:type="spellStart"/>
      <w:r w:rsidR="00FA5BD2">
        <w:rPr>
          <w:rFonts w:eastAsia="Cambria"/>
        </w:rPr>
        <w:t>switch</w:t>
      </w:r>
      <w:proofErr w:type="spellEnd"/>
      <w:r w:rsidR="00FA5BD2">
        <w:rPr>
          <w:rFonts w:eastAsia="Cambria"/>
        </w:rPr>
        <w:t>,</w:t>
      </w:r>
      <w:r>
        <w:rPr>
          <w:rFonts w:eastAsia="Cambria"/>
        </w:rPr>
        <w:t xml:space="preserve"> pero en puertos procedentes a distintas VLAN. En principio se conectaron 2 equipos a la VLAN </w:t>
      </w:r>
      <w:r w:rsidR="00FA5BD2">
        <w:rPr>
          <w:rFonts w:eastAsia="Cambria"/>
        </w:rPr>
        <w:t>100 y</w:t>
      </w:r>
      <w:r>
        <w:rPr>
          <w:rFonts w:eastAsia="Cambria"/>
        </w:rPr>
        <w:t xml:space="preserve"> 2 equipos a la VLAN 101 de manera que los equipos pertenecientes a la misma VLAN tienen </w:t>
      </w:r>
      <w:r w:rsidR="00FA5BD2">
        <w:rPr>
          <w:rFonts w:eastAsia="Cambria"/>
        </w:rPr>
        <w:t>conexión</w:t>
      </w:r>
      <w:r>
        <w:rPr>
          <w:rFonts w:eastAsia="Cambria"/>
        </w:rPr>
        <w:t xml:space="preserve"> entre </w:t>
      </w:r>
      <w:r w:rsidR="00FA5BD2">
        <w:rPr>
          <w:rFonts w:eastAsia="Cambria"/>
        </w:rPr>
        <w:t>sí</w:t>
      </w:r>
      <w:r>
        <w:rPr>
          <w:rFonts w:eastAsia="Cambria"/>
        </w:rPr>
        <w:t>, pero no con los equipos de la otra VLAN. Sin embargo, como este es un escenario de pruebas, para lograr esto, se procedió a crear un enlace troncal entre ambas VLAN, lo que permitió la comunicación entre equipos de diferentes VLAN.</w:t>
      </w:r>
    </w:p>
    <w:p w14:paraId="5EB92A18" w14:textId="77777777" w:rsidR="00F3198C" w:rsidRPr="00F3198C" w:rsidRDefault="00F3198C" w:rsidP="00F3198C"/>
    <w:p w14:paraId="1030CCD1" w14:textId="0C9D07DE" w:rsidR="00F3198C" w:rsidRDefault="00F3198C" w:rsidP="00F3198C"/>
    <w:p w14:paraId="7F43963A" w14:textId="5EE73351" w:rsidR="00F3198C" w:rsidRDefault="00F3198C" w:rsidP="00F3198C"/>
    <w:p w14:paraId="44C4024C" w14:textId="77777777" w:rsidR="00A37752" w:rsidRPr="00F3198C" w:rsidRDefault="00A37752" w:rsidP="00F3198C"/>
    <w:p w14:paraId="2F81E8EC" w14:textId="6545EA4F" w:rsidR="00F3198C" w:rsidRPr="00F3198C" w:rsidRDefault="00F3198C" w:rsidP="00A37752">
      <w:pPr>
        <w:pStyle w:val="Ttulo2"/>
      </w:pPr>
      <w:bookmarkStart w:id="37" w:name="_Toc18264841"/>
      <w:r>
        <w:lastRenderedPageBreak/>
        <w:t>Implementación y configuración de equipos</w:t>
      </w:r>
      <w:bookmarkEnd w:id="37"/>
    </w:p>
    <w:p w14:paraId="3404EA3E" w14:textId="77777777" w:rsidR="00F3198C" w:rsidRDefault="00F3198C" w:rsidP="0076237B"/>
    <w:p w14:paraId="164B27A9" w14:textId="65B340FE" w:rsidR="00F3198C" w:rsidRDefault="00F3198C" w:rsidP="00F3198C">
      <w:pPr>
        <w:ind w:firstLine="720"/>
        <w:rPr>
          <w:rFonts w:eastAsia="Cambria"/>
        </w:rPr>
      </w:pPr>
      <w:r>
        <w:rPr>
          <w:rFonts w:eastAsia="Cambria"/>
        </w:rPr>
        <w:t xml:space="preserve">En primer </w:t>
      </w:r>
      <w:r w:rsidR="00FA5BD2">
        <w:rPr>
          <w:rFonts w:eastAsia="Cambria"/>
        </w:rPr>
        <w:t>lugar,</w:t>
      </w:r>
      <w:r>
        <w:rPr>
          <w:rFonts w:eastAsia="Cambria"/>
        </w:rPr>
        <w:t xml:space="preserve"> se </w:t>
      </w:r>
      <w:r w:rsidR="00FA5BD2">
        <w:rPr>
          <w:rFonts w:eastAsia="Cambria"/>
        </w:rPr>
        <w:t>realizó</w:t>
      </w:r>
      <w:r>
        <w:rPr>
          <w:rFonts w:eastAsia="Cambria"/>
        </w:rPr>
        <w:t xml:space="preserve"> la configuración del </w:t>
      </w:r>
      <w:proofErr w:type="spellStart"/>
      <w:r>
        <w:rPr>
          <w:rFonts w:eastAsia="Cambria"/>
        </w:rPr>
        <w:t>switch</w:t>
      </w:r>
      <w:proofErr w:type="spellEnd"/>
      <w:r>
        <w:rPr>
          <w:rFonts w:eastAsia="Cambria"/>
        </w:rPr>
        <w:t xml:space="preserve"> con los parámetros que muestran en la figura 1.</w:t>
      </w:r>
    </w:p>
    <w:p w14:paraId="65A1852D" w14:textId="007EF554" w:rsidR="00F3198C" w:rsidRDefault="00F3198C" w:rsidP="00F3198C">
      <w:pPr>
        <w:rPr>
          <w:rFonts w:eastAsia="Cambria"/>
        </w:rPr>
      </w:pPr>
    </w:p>
    <w:p w14:paraId="21965329" w14:textId="086674F7" w:rsidR="00F3198C" w:rsidRDefault="00F3198C" w:rsidP="00F3198C">
      <w:pPr>
        <w:jc w:val="center"/>
      </w:pPr>
      <w:r>
        <w:rPr>
          <w:noProof/>
        </w:rPr>
        <w:drawing>
          <wp:inline distT="0" distB="0" distL="0" distR="0" wp14:anchorId="5DA1DDE7" wp14:editId="1FBC5077">
            <wp:extent cx="3657600" cy="1228725"/>
            <wp:effectExtent l="0" t="0" r="0" b="9525"/>
            <wp:docPr id="14" name="image16.png"/>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rotWithShape="1">
                    <a:blip r:embed="rId13"/>
                    <a:srcRect l="1123" t="2958" r="12584" b="20710"/>
                    <a:stretch/>
                  </pic:blipFill>
                  <pic:spPr bwMode="auto">
                    <a:xfrm>
                      <a:off x="0" y="0"/>
                      <a:ext cx="3657600" cy="1228725"/>
                    </a:xfrm>
                    <a:prstGeom prst="rect">
                      <a:avLst/>
                    </a:prstGeom>
                    <a:ln>
                      <a:noFill/>
                    </a:ln>
                    <a:extLst>
                      <a:ext uri="{53640926-AAD7-44D8-BBD7-CCE9431645EC}">
                        <a14:shadowObscured xmlns:a14="http://schemas.microsoft.com/office/drawing/2010/main"/>
                      </a:ext>
                    </a:extLst>
                  </pic:spPr>
                </pic:pic>
              </a:graphicData>
            </a:graphic>
          </wp:inline>
        </w:drawing>
      </w:r>
    </w:p>
    <w:p w14:paraId="7772A057" w14:textId="6F6607AF" w:rsidR="00F3198C" w:rsidRDefault="00F3198C" w:rsidP="00F3198C">
      <w:pPr>
        <w:pStyle w:val="Descripcin"/>
      </w:pPr>
      <w:r>
        <w:t xml:space="preserve">Figura nro. 1 “Información IP del </w:t>
      </w:r>
      <w:proofErr w:type="spellStart"/>
      <w:r>
        <w:t>Switch</w:t>
      </w:r>
      <w:proofErr w:type="spellEnd"/>
      <w:r>
        <w:t>”</w:t>
      </w:r>
    </w:p>
    <w:p w14:paraId="3841C7A0" w14:textId="3EE23929" w:rsidR="00F3198C" w:rsidRDefault="00F3198C" w:rsidP="00F3198C"/>
    <w:p w14:paraId="07B7BDA1" w14:textId="5CE554FD" w:rsidR="00F3198C" w:rsidRDefault="00F3198C" w:rsidP="00F3198C">
      <w:r>
        <w:tab/>
        <w:t xml:space="preserve">Según las indicaciones del manual del </w:t>
      </w:r>
      <w:proofErr w:type="spellStart"/>
      <w:r>
        <w:t>Switch</w:t>
      </w:r>
      <w:proofErr w:type="spellEnd"/>
      <w:r w:rsidR="00B8276D">
        <w:t xml:space="preserve">, también se procedió a activar “Jumbo </w:t>
      </w:r>
      <w:proofErr w:type="spellStart"/>
      <w:r w:rsidR="00B8276D">
        <w:t>Frame</w:t>
      </w:r>
      <w:proofErr w:type="spellEnd"/>
      <w:r w:rsidR="00B8276D">
        <w:t>”.</w:t>
      </w:r>
    </w:p>
    <w:p w14:paraId="32C24AC2" w14:textId="27923F33" w:rsidR="00B8276D" w:rsidRDefault="00B8276D" w:rsidP="00B8276D">
      <w:pPr>
        <w:jc w:val="center"/>
      </w:pPr>
      <w:r>
        <w:rPr>
          <w:noProof/>
        </w:rPr>
        <w:drawing>
          <wp:inline distT="0" distB="0" distL="0" distR="0" wp14:anchorId="308F5BD3" wp14:editId="38EE3C23">
            <wp:extent cx="4238625" cy="958223"/>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png"/>
                    <pic:cNvPicPr/>
                  </pic:nvPicPr>
                  <pic:blipFill rotWithShape="1">
                    <a:blip r:embed="rId14"/>
                    <a:srcRect l="36999" t="14325"/>
                    <a:stretch/>
                  </pic:blipFill>
                  <pic:spPr bwMode="auto">
                    <a:xfrm>
                      <a:off x="0" y="0"/>
                      <a:ext cx="4373089" cy="988621"/>
                    </a:xfrm>
                    <a:prstGeom prst="rect">
                      <a:avLst/>
                    </a:prstGeom>
                    <a:ln>
                      <a:noFill/>
                    </a:ln>
                    <a:extLst>
                      <a:ext uri="{53640926-AAD7-44D8-BBD7-CCE9431645EC}">
                        <a14:shadowObscured xmlns:a14="http://schemas.microsoft.com/office/drawing/2010/main"/>
                      </a:ext>
                    </a:extLst>
                  </pic:spPr>
                </pic:pic>
              </a:graphicData>
            </a:graphic>
          </wp:inline>
        </w:drawing>
      </w:r>
    </w:p>
    <w:p w14:paraId="2DF88899" w14:textId="0D6DFF63" w:rsidR="00B8276D" w:rsidRDefault="00B8276D" w:rsidP="00B8276D">
      <w:pPr>
        <w:pStyle w:val="Descripcin"/>
      </w:pPr>
      <w:r>
        <w:t xml:space="preserve">Figura nro. 2 “Configuración Jumbo </w:t>
      </w:r>
      <w:proofErr w:type="spellStart"/>
      <w:r>
        <w:t>Frame</w:t>
      </w:r>
      <w:proofErr w:type="spellEnd"/>
      <w:r>
        <w:t>”</w:t>
      </w:r>
    </w:p>
    <w:p w14:paraId="37A24EB7" w14:textId="77777777" w:rsidR="00B8276D" w:rsidRPr="00B8276D" w:rsidRDefault="00B8276D" w:rsidP="00B8276D"/>
    <w:p w14:paraId="39093BB3" w14:textId="6927F6E9" w:rsidR="00B8276D" w:rsidRDefault="00B8276D" w:rsidP="00B8276D">
      <w:pPr>
        <w:ind w:firstLine="720"/>
        <w:rPr>
          <w:rFonts w:eastAsia="Cambria"/>
        </w:rPr>
      </w:pPr>
      <w:r>
        <w:t xml:space="preserve">Una vez hecho esto, </w:t>
      </w:r>
      <w:r>
        <w:rPr>
          <w:rFonts w:eastAsia="Cambria"/>
        </w:rPr>
        <w:t xml:space="preserve">Se procede a configurar los computadores a conectar, asignando </w:t>
      </w:r>
      <w:proofErr w:type="spellStart"/>
      <w:r>
        <w:rPr>
          <w:rFonts w:eastAsia="Cambria"/>
        </w:rPr>
        <w:t>IPs</w:t>
      </w:r>
      <w:proofErr w:type="spellEnd"/>
      <w:r>
        <w:rPr>
          <w:rFonts w:eastAsia="Cambria"/>
        </w:rPr>
        <w:t xml:space="preserve"> estáticas a cada uno de ellos con la máscara de red correspondiente.</w:t>
      </w:r>
    </w:p>
    <w:p w14:paraId="3D3844F3" w14:textId="04D67119" w:rsidR="00B8276D" w:rsidRDefault="00B8276D" w:rsidP="00B8276D">
      <w:pPr>
        <w:ind w:firstLine="720"/>
        <w:rPr>
          <w:rFonts w:eastAsia="Cambria"/>
        </w:rPr>
      </w:pPr>
      <w:r>
        <w:rPr>
          <w:rFonts w:eastAsia="Cambria"/>
        </w:rPr>
        <w:t xml:space="preserve">Cada computador deberá tener las siguientes </w:t>
      </w:r>
      <w:proofErr w:type="spellStart"/>
      <w:r>
        <w:rPr>
          <w:rFonts w:eastAsia="Cambria"/>
        </w:rPr>
        <w:t>Ips</w:t>
      </w:r>
      <w:proofErr w:type="spellEnd"/>
      <w:r>
        <w:rPr>
          <w:rFonts w:eastAsia="Cambria"/>
        </w:rPr>
        <w:t>:</w:t>
      </w:r>
    </w:p>
    <w:p w14:paraId="31BD7EA9" w14:textId="4DB0E42C" w:rsidR="00B8276D" w:rsidRDefault="00B8276D" w:rsidP="00B8276D">
      <w:pPr>
        <w:ind w:firstLine="720"/>
        <w:rPr>
          <w:rFonts w:eastAsia="Cambria"/>
        </w:rPr>
      </w:pPr>
    </w:p>
    <w:p w14:paraId="39682036" w14:textId="621CCD41" w:rsidR="00B8276D" w:rsidRPr="00B8276D" w:rsidRDefault="00B8276D" w:rsidP="00B8276D">
      <w:pPr>
        <w:pStyle w:val="Prrafodelista"/>
        <w:numPr>
          <w:ilvl w:val="0"/>
          <w:numId w:val="15"/>
        </w:numPr>
        <w:rPr>
          <w:rFonts w:eastAsia="Cambria"/>
          <w:color w:val="auto"/>
        </w:rPr>
      </w:pPr>
      <w:r w:rsidRPr="00B8276D">
        <w:rPr>
          <w:rFonts w:eastAsia="Cambria"/>
        </w:rPr>
        <w:t>PC1</w:t>
      </w:r>
      <w:r>
        <w:rPr>
          <w:rFonts w:eastAsia="Cambria"/>
        </w:rPr>
        <w:t xml:space="preserve"> – </w:t>
      </w:r>
      <w:r w:rsidRPr="00B8276D">
        <w:rPr>
          <w:rFonts w:eastAsia="Cambria"/>
        </w:rPr>
        <w:t>10.90.90.91</w:t>
      </w:r>
    </w:p>
    <w:p w14:paraId="6AA89640" w14:textId="3C4721C1" w:rsidR="00B8276D" w:rsidRPr="00B8276D" w:rsidRDefault="00B8276D" w:rsidP="00B8276D">
      <w:pPr>
        <w:pStyle w:val="Prrafodelista"/>
        <w:numPr>
          <w:ilvl w:val="0"/>
          <w:numId w:val="15"/>
        </w:numPr>
        <w:rPr>
          <w:rFonts w:eastAsia="Cambria"/>
        </w:rPr>
      </w:pPr>
      <w:r w:rsidRPr="00B8276D">
        <w:rPr>
          <w:rFonts w:eastAsia="Cambria"/>
        </w:rPr>
        <w:t>PC2</w:t>
      </w:r>
      <w:r>
        <w:rPr>
          <w:rFonts w:eastAsia="Cambria"/>
        </w:rPr>
        <w:t xml:space="preserve"> – </w:t>
      </w:r>
      <w:r w:rsidRPr="00B8276D">
        <w:rPr>
          <w:rFonts w:eastAsia="Cambria"/>
        </w:rPr>
        <w:t>10.90.90.92</w:t>
      </w:r>
    </w:p>
    <w:p w14:paraId="6098FEE6" w14:textId="1FACFA61" w:rsidR="00B8276D" w:rsidRPr="00B8276D" w:rsidRDefault="00B8276D" w:rsidP="00B8276D">
      <w:pPr>
        <w:pStyle w:val="Prrafodelista"/>
        <w:numPr>
          <w:ilvl w:val="0"/>
          <w:numId w:val="15"/>
        </w:numPr>
        <w:rPr>
          <w:rFonts w:eastAsia="Cambria"/>
        </w:rPr>
      </w:pPr>
      <w:r w:rsidRPr="00B8276D">
        <w:rPr>
          <w:rFonts w:eastAsia="Cambria"/>
        </w:rPr>
        <w:t>PC3</w:t>
      </w:r>
      <w:r>
        <w:rPr>
          <w:rFonts w:eastAsia="Cambria"/>
        </w:rPr>
        <w:t xml:space="preserve"> – </w:t>
      </w:r>
      <w:r w:rsidRPr="00B8276D">
        <w:rPr>
          <w:rFonts w:eastAsia="Cambria"/>
        </w:rPr>
        <w:t>10.90.90.93</w:t>
      </w:r>
    </w:p>
    <w:p w14:paraId="68779BBD" w14:textId="0CDB24FA" w:rsidR="00B8276D" w:rsidRDefault="00B8276D" w:rsidP="00B8276D">
      <w:pPr>
        <w:pStyle w:val="Prrafodelista"/>
        <w:numPr>
          <w:ilvl w:val="0"/>
          <w:numId w:val="15"/>
        </w:numPr>
        <w:rPr>
          <w:rFonts w:eastAsia="Cambria"/>
        </w:rPr>
      </w:pPr>
      <w:r w:rsidRPr="00B8276D">
        <w:rPr>
          <w:rFonts w:eastAsia="Cambria"/>
        </w:rPr>
        <w:t>PC4</w:t>
      </w:r>
      <w:r>
        <w:rPr>
          <w:rFonts w:eastAsia="Cambria"/>
        </w:rPr>
        <w:t xml:space="preserve"> – </w:t>
      </w:r>
      <w:r w:rsidRPr="00B8276D">
        <w:rPr>
          <w:rFonts w:eastAsia="Cambria"/>
        </w:rPr>
        <w:t>10.90.90.94</w:t>
      </w:r>
    </w:p>
    <w:p w14:paraId="4E2639F3" w14:textId="6AF554B5" w:rsidR="00A37752" w:rsidRDefault="00A37752" w:rsidP="00A37752">
      <w:pPr>
        <w:rPr>
          <w:rFonts w:eastAsia="Cambria"/>
        </w:rPr>
      </w:pPr>
    </w:p>
    <w:p w14:paraId="40DF58F4" w14:textId="77777777" w:rsidR="00FA5BD2" w:rsidRDefault="00FA5BD2" w:rsidP="00A37752">
      <w:pPr>
        <w:rPr>
          <w:rFonts w:eastAsia="Cambria"/>
        </w:rPr>
      </w:pPr>
    </w:p>
    <w:p w14:paraId="4ACFD520" w14:textId="77777777" w:rsidR="00FA5BD2" w:rsidRDefault="00FA5BD2" w:rsidP="00A37752">
      <w:pPr>
        <w:rPr>
          <w:rFonts w:eastAsia="Cambria"/>
        </w:rPr>
      </w:pPr>
    </w:p>
    <w:p w14:paraId="60BF9019" w14:textId="536452F8" w:rsidR="00A37752" w:rsidRPr="00A37752" w:rsidRDefault="00A37752" w:rsidP="00A37752">
      <w:pPr>
        <w:rPr>
          <w:rFonts w:eastAsia="Cambria"/>
        </w:rPr>
      </w:pPr>
      <w:r>
        <w:rPr>
          <w:rFonts w:eastAsia="Cambria"/>
        </w:rPr>
        <w:lastRenderedPageBreak/>
        <w:t>Además de ponerles como máscara de subred: 255.0.0.0.</w:t>
      </w:r>
    </w:p>
    <w:p w14:paraId="162E5077" w14:textId="77777777" w:rsidR="00B8276D" w:rsidRDefault="00B8276D" w:rsidP="00B8276D">
      <w:pPr>
        <w:ind w:firstLine="720"/>
        <w:rPr>
          <w:rFonts w:eastAsia="Cambria"/>
        </w:rPr>
      </w:pPr>
    </w:p>
    <w:p w14:paraId="6F7DD958" w14:textId="2B4DA68E" w:rsidR="00B8276D" w:rsidRPr="00B8276D" w:rsidRDefault="00B8276D" w:rsidP="00B8276D">
      <w:pPr>
        <w:jc w:val="center"/>
      </w:pPr>
      <w:r>
        <w:rPr>
          <w:noProof/>
        </w:rPr>
        <w:drawing>
          <wp:inline distT="0" distB="0" distL="0" distR="0" wp14:anchorId="132A5377" wp14:editId="00151CED">
            <wp:extent cx="2981325" cy="3009900"/>
            <wp:effectExtent l="0" t="0" r="9525" b="0"/>
            <wp:docPr id="12" name="image21.png"/>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15"/>
                    <a:srcRect/>
                    <a:stretch>
                      <a:fillRect/>
                    </a:stretch>
                  </pic:blipFill>
                  <pic:spPr>
                    <a:xfrm>
                      <a:off x="0" y="0"/>
                      <a:ext cx="2981325" cy="3009900"/>
                    </a:xfrm>
                    <a:prstGeom prst="rect">
                      <a:avLst/>
                    </a:prstGeom>
                    <a:ln/>
                  </pic:spPr>
                </pic:pic>
              </a:graphicData>
            </a:graphic>
          </wp:inline>
        </w:drawing>
      </w:r>
    </w:p>
    <w:p w14:paraId="09166A48" w14:textId="6CC1FD86" w:rsidR="00B8276D" w:rsidRDefault="00B8276D" w:rsidP="00B8276D">
      <w:pPr>
        <w:pStyle w:val="Descripcin"/>
      </w:pPr>
      <w:r>
        <w:t>Figura nro. 3 “Configuración Computador”</w:t>
      </w:r>
    </w:p>
    <w:p w14:paraId="2B011C85" w14:textId="77777777" w:rsidR="00B8276D" w:rsidRDefault="00B8276D" w:rsidP="00F3198C"/>
    <w:p w14:paraId="187BEAFA" w14:textId="6E22B8E6" w:rsidR="00F3198C" w:rsidRDefault="00B8276D" w:rsidP="00F3198C">
      <w:r>
        <w:t xml:space="preserve">Una vez realizado todos los pasos anteriores, podremos ingresar al </w:t>
      </w:r>
      <w:proofErr w:type="spellStart"/>
      <w:r>
        <w:t>Switch</w:t>
      </w:r>
      <w:proofErr w:type="spellEnd"/>
      <w:r>
        <w:t xml:space="preserve"> y creas las VLAN correspondientes dadas en la guía.</w:t>
      </w:r>
    </w:p>
    <w:p w14:paraId="451C3289" w14:textId="65CB89A9" w:rsidR="00B8276D" w:rsidRDefault="00B8276D" w:rsidP="00F3198C"/>
    <w:p w14:paraId="2E203534" w14:textId="36FFD0F5" w:rsidR="00B8276D" w:rsidRDefault="00B8276D" w:rsidP="00B8276D">
      <w:pPr>
        <w:rPr>
          <w:rFonts w:eastAsia="Cambria"/>
        </w:rPr>
      </w:pPr>
      <w:r>
        <w:rPr>
          <w:rFonts w:eastAsia="Cambria"/>
        </w:rPr>
        <w:t xml:space="preserve">Inicialmente, el </w:t>
      </w:r>
      <w:proofErr w:type="spellStart"/>
      <w:r>
        <w:rPr>
          <w:rFonts w:eastAsia="Cambria"/>
        </w:rPr>
        <w:t>switch</w:t>
      </w:r>
      <w:proofErr w:type="spellEnd"/>
      <w:r>
        <w:rPr>
          <w:rFonts w:eastAsia="Cambria"/>
        </w:rPr>
        <w:t xml:space="preserve"> contaba con una VLAN por defecto que abarcaba todos sus puertos, esta fue eliminada y se crearon dos VLAN, la 100 que abarca los puertos 01, 02, 05 y 06, y la VLAN 101 que abarca los puertos 03, 04, 07, 08.</w:t>
      </w:r>
    </w:p>
    <w:p w14:paraId="0F001C0D" w14:textId="1240D86C" w:rsidR="00B8276D" w:rsidRDefault="00B8276D" w:rsidP="00B8276D">
      <w:pPr>
        <w:rPr>
          <w:rFonts w:eastAsia="Cambria"/>
        </w:rPr>
      </w:pPr>
    </w:p>
    <w:p w14:paraId="5CBB5577" w14:textId="41037FB8" w:rsidR="00B8276D" w:rsidRDefault="00B8276D" w:rsidP="00B8276D">
      <w:pPr>
        <w:rPr>
          <w:rFonts w:eastAsia="Cambria"/>
          <w:color w:val="auto"/>
        </w:rPr>
      </w:pPr>
      <w:r>
        <w:rPr>
          <w:noProof/>
        </w:rPr>
        <w:drawing>
          <wp:inline distT="0" distB="0" distL="0" distR="0" wp14:anchorId="3E478B30" wp14:editId="4B8AC889">
            <wp:extent cx="5374145" cy="968261"/>
            <wp:effectExtent l="0" t="0" r="0" b="3810"/>
            <wp:docPr id="17" name="image23.png"/>
            <wp:cNvGraphicFramePr/>
            <a:graphic xmlns:a="http://schemas.openxmlformats.org/drawingml/2006/main">
              <a:graphicData uri="http://schemas.openxmlformats.org/drawingml/2006/picture">
                <pic:pic xmlns:pic="http://schemas.openxmlformats.org/drawingml/2006/picture">
                  <pic:nvPicPr>
                    <pic:cNvPr id="17" name="image23.png"/>
                    <pic:cNvPicPr/>
                  </pic:nvPicPr>
                  <pic:blipFill rotWithShape="1">
                    <a:blip r:embed="rId16"/>
                    <a:srcRect l="2311" t="3564" r="1867" b="69821"/>
                    <a:stretch/>
                  </pic:blipFill>
                  <pic:spPr bwMode="auto">
                    <a:xfrm>
                      <a:off x="0" y="0"/>
                      <a:ext cx="5377718" cy="968905"/>
                    </a:xfrm>
                    <a:prstGeom prst="rect">
                      <a:avLst/>
                    </a:prstGeom>
                    <a:ln>
                      <a:noFill/>
                    </a:ln>
                    <a:extLst>
                      <a:ext uri="{53640926-AAD7-44D8-BBD7-CCE9431645EC}">
                        <a14:shadowObscured xmlns:a14="http://schemas.microsoft.com/office/drawing/2010/main"/>
                      </a:ext>
                    </a:extLst>
                  </pic:spPr>
                </pic:pic>
              </a:graphicData>
            </a:graphic>
          </wp:inline>
        </w:drawing>
      </w:r>
    </w:p>
    <w:p w14:paraId="06C67D35" w14:textId="5461A50C" w:rsidR="00A37752" w:rsidRDefault="00A37752" w:rsidP="00A37752">
      <w:pPr>
        <w:pStyle w:val="Descripcin"/>
      </w:pPr>
      <w:r>
        <w:t>Figura nro. 4 “Configuración VLAN”</w:t>
      </w:r>
    </w:p>
    <w:p w14:paraId="2B399FEF" w14:textId="20307F6F" w:rsidR="00B8276D" w:rsidRDefault="00B8276D" w:rsidP="00F3198C"/>
    <w:p w14:paraId="4CD964C5" w14:textId="251B8B96" w:rsidR="00B8276D" w:rsidRPr="00F3198C" w:rsidRDefault="00B8276D" w:rsidP="00F3198C">
      <w:r>
        <w:t xml:space="preserve">Una vez realizado este procedimiento, se </w:t>
      </w:r>
      <w:proofErr w:type="spellStart"/>
      <w:ins w:id="38" w:author="usuario" w:date="2019-09-29T08:36:00Z">
        <w:r w:rsidR="00672243">
          <w:t>se</w:t>
        </w:r>
        <w:proofErr w:type="spellEnd"/>
        <w:r w:rsidR="00672243">
          <w:t xml:space="preserve"> realizaron </w:t>
        </w:r>
      </w:ins>
      <w:del w:id="39" w:author="usuario" w:date="2019-09-29T08:36:00Z">
        <w:r w:rsidDel="00672243">
          <w:delText xml:space="preserve">harán </w:delText>
        </w:r>
      </w:del>
      <w:r>
        <w:t>pings a los distintos computadores conectados en la red, tanto dentro de la misma VLAN como entre ellas.</w:t>
      </w:r>
    </w:p>
    <w:p w14:paraId="740664A5" w14:textId="2E98FD38" w:rsidR="0076237B" w:rsidRDefault="0076237B" w:rsidP="00A37752">
      <w:pPr>
        <w:pStyle w:val="Ttulo2"/>
      </w:pPr>
      <w:bookmarkStart w:id="40" w:name="_Toc18264842"/>
      <w:r w:rsidRPr="001343F0">
        <w:lastRenderedPageBreak/>
        <w:t>Pruebas y Resultados</w:t>
      </w:r>
      <w:bookmarkEnd w:id="40"/>
    </w:p>
    <w:p w14:paraId="16390876" w14:textId="77777777" w:rsidR="00A37752" w:rsidRPr="00A37752" w:rsidRDefault="00A37752" w:rsidP="00A37752"/>
    <w:p w14:paraId="46986958" w14:textId="52553102" w:rsidR="0076237B" w:rsidRDefault="00B40EB5" w:rsidP="00A37752">
      <w:pPr>
        <w:pStyle w:val="Ttulo3"/>
      </w:pPr>
      <w:bookmarkStart w:id="41" w:name="_Toc18264843"/>
      <w:r>
        <w:t>Ping en la misma VLAN</w:t>
      </w:r>
      <w:bookmarkEnd w:id="41"/>
    </w:p>
    <w:p w14:paraId="294605DA" w14:textId="7C13B6FB" w:rsidR="00A37752" w:rsidRDefault="00A37752" w:rsidP="00A37752"/>
    <w:p w14:paraId="1B5FA4FC" w14:textId="46C35A65" w:rsidR="00A37752" w:rsidRDefault="00A37752" w:rsidP="003903D5">
      <w:pPr>
        <w:ind w:firstLine="426"/>
      </w:pPr>
      <w:r>
        <w:t>Para poder corroborar si las VLAN se encuentran funcionando de manera correcta, se procede a realizar ping en ellas.</w:t>
      </w:r>
    </w:p>
    <w:p w14:paraId="4F6FB0C7" w14:textId="0EFF0BC5" w:rsidR="00A37752" w:rsidRDefault="00A37752" w:rsidP="00A37752"/>
    <w:p w14:paraId="69734A53" w14:textId="6F943CBC" w:rsidR="00A37752" w:rsidRDefault="00A37752" w:rsidP="003903D5">
      <w:pPr>
        <w:ind w:firstLine="426"/>
      </w:pPr>
      <w:r>
        <w:t>Como se puede ver en la</w:t>
      </w:r>
      <w:r w:rsidR="003903D5">
        <w:t>s</w:t>
      </w:r>
      <w:r>
        <w:t xml:space="preserve"> figura</w:t>
      </w:r>
      <w:r w:rsidR="003903D5">
        <w:t>s</w:t>
      </w:r>
      <w:r>
        <w:t xml:space="preserve"> 5 </w:t>
      </w:r>
      <w:r w:rsidR="003903D5">
        <w:t xml:space="preserve">y 6 </w:t>
      </w:r>
      <w:r>
        <w:t>a continuación, se hace ping desde el PC2 al PC1</w:t>
      </w:r>
      <w:r w:rsidR="003903D5">
        <w:t xml:space="preserve"> y PC 3 en la VLAN 100</w:t>
      </w:r>
      <w:r>
        <w:t>, en este proceso, se puede observar la cantidad de bytes por respuesta y el tiempo de vida del paquete enviado.</w:t>
      </w:r>
    </w:p>
    <w:p w14:paraId="7C79AFA2" w14:textId="77777777" w:rsidR="00A37752" w:rsidRDefault="00A37752" w:rsidP="00A37752"/>
    <w:p w14:paraId="75CF3296" w14:textId="76834F36" w:rsidR="00A37752" w:rsidRDefault="00A37752" w:rsidP="00A37752">
      <w:pPr>
        <w:jc w:val="center"/>
      </w:pPr>
      <w:r>
        <w:rPr>
          <w:noProof/>
        </w:rPr>
        <w:drawing>
          <wp:inline distT="0" distB="0" distL="0" distR="0" wp14:anchorId="5B950A6E" wp14:editId="7FBE1132">
            <wp:extent cx="3448050" cy="1762125"/>
            <wp:effectExtent l="0" t="0" r="0" b="9525"/>
            <wp:docPr id="22" name="image13.png"/>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7"/>
                    <a:srcRect/>
                    <a:stretch>
                      <a:fillRect/>
                    </a:stretch>
                  </pic:blipFill>
                  <pic:spPr>
                    <a:xfrm>
                      <a:off x="0" y="0"/>
                      <a:ext cx="3448050" cy="1762125"/>
                    </a:xfrm>
                    <a:prstGeom prst="rect">
                      <a:avLst/>
                    </a:prstGeom>
                    <a:ln/>
                  </pic:spPr>
                </pic:pic>
              </a:graphicData>
            </a:graphic>
          </wp:inline>
        </w:drawing>
      </w:r>
    </w:p>
    <w:p w14:paraId="20321BAB" w14:textId="0853C65B" w:rsidR="00A37752" w:rsidRDefault="00A37752" w:rsidP="00A37752">
      <w:pPr>
        <w:pStyle w:val="Descripcin"/>
      </w:pPr>
      <w:r>
        <w:t>Figura nro. 5 “Ping PC2 a PC1”</w:t>
      </w:r>
    </w:p>
    <w:p w14:paraId="2682B40B" w14:textId="4848B1EA" w:rsidR="00A37752" w:rsidRDefault="00A37752" w:rsidP="00A37752"/>
    <w:p w14:paraId="27DE2903" w14:textId="51C6FA6E" w:rsidR="00A37752" w:rsidRDefault="00A37752" w:rsidP="00A37752">
      <w:pPr>
        <w:jc w:val="center"/>
      </w:pPr>
      <w:r>
        <w:rPr>
          <w:noProof/>
        </w:rPr>
        <w:drawing>
          <wp:inline distT="0" distB="0" distL="0" distR="0" wp14:anchorId="59823FED" wp14:editId="74DB4B80">
            <wp:extent cx="3433445" cy="1514475"/>
            <wp:effectExtent l="0" t="0" r="0" b="9525"/>
            <wp:docPr id="11" name="image4.png"/>
            <wp:cNvGraphicFramePr/>
            <a:graphic xmlns:a="http://schemas.openxmlformats.org/drawingml/2006/main">
              <a:graphicData uri="http://schemas.openxmlformats.org/drawingml/2006/picture">
                <pic:pic xmlns:pic="http://schemas.openxmlformats.org/drawingml/2006/picture">
                  <pic:nvPicPr>
                    <pic:cNvPr id="11" name="image4.png"/>
                    <pic:cNvPicPr/>
                  </pic:nvPicPr>
                  <pic:blipFill>
                    <a:blip r:embed="rId18"/>
                    <a:srcRect/>
                    <a:stretch>
                      <a:fillRect/>
                    </a:stretch>
                  </pic:blipFill>
                  <pic:spPr>
                    <a:xfrm>
                      <a:off x="0" y="0"/>
                      <a:ext cx="3433445" cy="1514475"/>
                    </a:xfrm>
                    <a:prstGeom prst="rect">
                      <a:avLst/>
                    </a:prstGeom>
                    <a:ln/>
                  </pic:spPr>
                </pic:pic>
              </a:graphicData>
            </a:graphic>
          </wp:inline>
        </w:drawing>
      </w:r>
    </w:p>
    <w:p w14:paraId="797F2C88" w14:textId="039C7AD1" w:rsidR="00A37752" w:rsidRDefault="00A37752" w:rsidP="00A37752">
      <w:pPr>
        <w:pStyle w:val="Descripcin"/>
      </w:pPr>
      <w:r>
        <w:t xml:space="preserve">Figura nro. </w:t>
      </w:r>
      <w:r w:rsidR="003903D5">
        <w:t>6</w:t>
      </w:r>
      <w:r>
        <w:t xml:space="preserve"> “Ping PC2 a PC</w:t>
      </w:r>
      <w:r w:rsidR="003903D5">
        <w:t>3</w:t>
      </w:r>
      <w:r>
        <w:t>”</w:t>
      </w:r>
    </w:p>
    <w:p w14:paraId="0BDEC40C" w14:textId="7EEEF384" w:rsidR="00A37752" w:rsidRDefault="00A37752" w:rsidP="00A37752"/>
    <w:p w14:paraId="2AAD36BA" w14:textId="77777777" w:rsidR="003903D5" w:rsidRDefault="003903D5" w:rsidP="00A37752"/>
    <w:p w14:paraId="30011D65" w14:textId="690973D2" w:rsidR="003903D5" w:rsidRDefault="003903D5" w:rsidP="003903D5">
      <w:pPr>
        <w:ind w:firstLine="720"/>
      </w:pPr>
      <w:r>
        <w:lastRenderedPageBreak/>
        <w:t>Al igual que en las anteriores capturas, la siguiente muestra un ping hecho del PC2 al PC4, el primero se ha cambiado de VLAN, para poder comprobar que la VLAN 101 también funciona de manera correcta.</w:t>
      </w:r>
    </w:p>
    <w:p w14:paraId="158A1C77" w14:textId="6E72AF02" w:rsidR="003903D5" w:rsidRDefault="003903D5" w:rsidP="00A37752"/>
    <w:p w14:paraId="40B0DF41" w14:textId="27A65A57" w:rsidR="003903D5" w:rsidRDefault="003903D5" w:rsidP="003903D5">
      <w:pPr>
        <w:jc w:val="center"/>
      </w:pPr>
      <w:r>
        <w:rPr>
          <w:noProof/>
        </w:rPr>
        <w:drawing>
          <wp:inline distT="0" distB="0" distL="0" distR="0" wp14:anchorId="33E48A95" wp14:editId="61A53AD6">
            <wp:extent cx="3333750" cy="1552575"/>
            <wp:effectExtent l="0" t="0" r="0" b="9525"/>
            <wp:docPr id="9" name="image6.png"/>
            <wp:cNvGraphicFramePr/>
            <a:graphic xmlns:a="http://schemas.openxmlformats.org/drawingml/2006/main">
              <a:graphicData uri="http://schemas.openxmlformats.org/drawingml/2006/picture">
                <pic:pic xmlns:pic="http://schemas.openxmlformats.org/drawingml/2006/picture">
                  <pic:nvPicPr>
                    <pic:cNvPr id="9" name="image6.png"/>
                    <pic:cNvPicPr/>
                  </pic:nvPicPr>
                  <pic:blipFill>
                    <a:blip r:embed="rId19"/>
                    <a:srcRect/>
                    <a:stretch>
                      <a:fillRect/>
                    </a:stretch>
                  </pic:blipFill>
                  <pic:spPr>
                    <a:xfrm>
                      <a:off x="0" y="0"/>
                      <a:ext cx="3333750" cy="1552575"/>
                    </a:xfrm>
                    <a:prstGeom prst="rect">
                      <a:avLst/>
                    </a:prstGeom>
                    <a:ln/>
                  </pic:spPr>
                </pic:pic>
              </a:graphicData>
            </a:graphic>
          </wp:inline>
        </w:drawing>
      </w:r>
    </w:p>
    <w:p w14:paraId="3C0B69FC" w14:textId="24DA62B5" w:rsidR="003903D5" w:rsidRDefault="003903D5" w:rsidP="003903D5">
      <w:pPr>
        <w:pStyle w:val="Descripcin"/>
      </w:pPr>
      <w:r>
        <w:t>Figura nro. 6 “Ping PC2 a PC4”</w:t>
      </w:r>
    </w:p>
    <w:p w14:paraId="0E251B78" w14:textId="77777777" w:rsidR="003903D5" w:rsidRPr="00A37752" w:rsidRDefault="003903D5" w:rsidP="00A37752"/>
    <w:p w14:paraId="009D9E45" w14:textId="661BC4AE" w:rsidR="00A37752" w:rsidRPr="00A37752" w:rsidRDefault="00A37752" w:rsidP="00A37752">
      <w:pPr>
        <w:pStyle w:val="Ttulo3"/>
      </w:pPr>
      <w:bookmarkStart w:id="42" w:name="_Toc18264844"/>
      <w:r>
        <w:t>Ping entre distintas VLAN</w:t>
      </w:r>
      <w:bookmarkEnd w:id="42"/>
    </w:p>
    <w:p w14:paraId="68CAD186" w14:textId="77777777" w:rsidR="00B8276D" w:rsidRPr="001343F0" w:rsidRDefault="00B8276D" w:rsidP="0076237B"/>
    <w:p w14:paraId="769F033A" w14:textId="6DF606B1" w:rsidR="003903D5" w:rsidRDefault="003903D5" w:rsidP="003903D5">
      <w:pPr>
        <w:ind w:firstLine="426"/>
        <w:rPr>
          <w:rFonts w:eastAsia="Cambria"/>
          <w:color w:val="auto"/>
        </w:rPr>
      </w:pPr>
      <w:r>
        <w:rPr>
          <w:rFonts w:eastAsia="Cambria"/>
        </w:rPr>
        <w:t>Los pings realizados entre equipos pertenecientes a distintas VLAN fallaron, un comportamiento esperado ya que es el propósito de una VLAN, este es, crear redes independientes dentro de una misma red física.</w:t>
      </w:r>
    </w:p>
    <w:p w14:paraId="126BB6D4" w14:textId="6C6A142F" w:rsidR="003903D5" w:rsidRDefault="003903D5" w:rsidP="003903D5">
      <w:pPr>
        <w:ind w:firstLine="426"/>
        <w:rPr>
          <w:rFonts w:eastAsia="Cambria"/>
          <w:color w:val="auto"/>
        </w:rPr>
      </w:pPr>
    </w:p>
    <w:p w14:paraId="3C9547DC" w14:textId="7CBDBD82" w:rsidR="003903D5" w:rsidRDefault="003903D5" w:rsidP="003903D5">
      <w:pPr>
        <w:ind w:firstLine="426"/>
        <w:rPr>
          <w:rFonts w:eastAsia="Cambria"/>
        </w:rPr>
      </w:pPr>
      <w:r>
        <w:rPr>
          <w:rFonts w:eastAsia="Cambria"/>
        </w:rPr>
        <w:t xml:space="preserve">Los mensajes que se pueden ver cuando se realizan estos Ping suelen decir “Red de destino inaccesible”, lo </w:t>
      </w:r>
      <w:r>
        <w:rPr>
          <w:rFonts w:ascii="Arial" w:hAnsi="Arial" w:cs="Arial"/>
          <w:sz w:val="22"/>
          <w:szCs w:val="22"/>
        </w:rPr>
        <w:t>que significa que no existe ninguna ruta al destino</w:t>
      </w:r>
      <w:r>
        <w:rPr>
          <w:rFonts w:eastAsia="Cambria"/>
        </w:rPr>
        <w:t xml:space="preserve"> o “Ha terminado el tiempo de espera para esta solicitud”, que quiere decir que el t</w:t>
      </w:r>
      <w:r>
        <w:rPr>
          <w:rFonts w:ascii="Arial" w:hAnsi="Arial" w:cs="Arial"/>
          <w:sz w:val="22"/>
          <w:szCs w:val="22"/>
        </w:rPr>
        <w:t>iempo límite entre host a host fue superado por lo que existe un error en la conexión.</w:t>
      </w:r>
    </w:p>
    <w:p w14:paraId="5C741582" w14:textId="77777777" w:rsidR="003903D5" w:rsidRPr="003903D5" w:rsidRDefault="003903D5" w:rsidP="003903D5">
      <w:pPr>
        <w:ind w:firstLine="426"/>
        <w:rPr>
          <w:rFonts w:eastAsia="Cambria"/>
          <w:color w:val="auto"/>
        </w:rPr>
      </w:pPr>
    </w:p>
    <w:p w14:paraId="0E31E33E" w14:textId="161C23D5" w:rsidR="003903D5" w:rsidRDefault="003903D5" w:rsidP="003903D5">
      <w:pPr>
        <w:ind w:firstLine="426"/>
        <w:rPr>
          <w:rFonts w:eastAsia="Cambria"/>
        </w:rPr>
      </w:pPr>
      <w:r>
        <w:rPr>
          <w:rFonts w:eastAsia="Cambria"/>
        </w:rPr>
        <w:t>Sin embargo, para lograr la conexión entre estos equipos y como parte del proceso de aprendizaje dentro del laboratorio, fue necesario realizar un enlace troncal, que consiste en un puente de comunicación entre ambas redes.</w:t>
      </w:r>
    </w:p>
    <w:p w14:paraId="66C72B5E" w14:textId="77777777" w:rsidR="003903D5" w:rsidRDefault="003903D5" w:rsidP="003903D5"/>
    <w:p w14:paraId="58EC4AC9" w14:textId="0883ED49" w:rsidR="003903D5" w:rsidRDefault="003903D5" w:rsidP="003903D5">
      <w:pPr>
        <w:ind w:firstLine="426"/>
      </w:pPr>
      <w:r>
        <w:t>Como muestra la figura 7 a continuación, se designó un puerto de cada VLAN para realizar el enlace troncal, puerto 02 para la 100, y puerto 07 para la 101.  Finalmente se conectaron ambos puertos a través de un cable de red para hacer efectiva la conexión.</w:t>
      </w:r>
    </w:p>
    <w:p w14:paraId="5924F928" w14:textId="0D9595A8" w:rsidR="003903D5" w:rsidRDefault="003903D5" w:rsidP="003903D5">
      <w:pPr>
        <w:ind w:firstLine="426"/>
        <w:jc w:val="center"/>
        <w:rPr>
          <w:rFonts w:cs="Calibri"/>
          <w:color w:val="auto"/>
        </w:rPr>
      </w:pPr>
      <w:r>
        <w:rPr>
          <w:noProof/>
        </w:rPr>
        <w:lastRenderedPageBreak/>
        <w:drawing>
          <wp:inline distT="0" distB="0" distL="0" distR="0" wp14:anchorId="3E9AF359" wp14:editId="45AD98E6">
            <wp:extent cx="3867150" cy="1952625"/>
            <wp:effectExtent l="0" t="0" r="0" b="9525"/>
            <wp:docPr id="18" name="image14.png"/>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rotWithShape="1">
                    <a:blip r:embed="rId20"/>
                    <a:srcRect l="38188" t="4327" b="12020"/>
                    <a:stretch/>
                  </pic:blipFill>
                  <pic:spPr bwMode="auto">
                    <a:xfrm>
                      <a:off x="0" y="0"/>
                      <a:ext cx="3867150" cy="1952625"/>
                    </a:xfrm>
                    <a:prstGeom prst="rect">
                      <a:avLst/>
                    </a:prstGeom>
                    <a:ln>
                      <a:noFill/>
                    </a:ln>
                    <a:extLst>
                      <a:ext uri="{53640926-AAD7-44D8-BBD7-CCE9431645EC}">
                        <a14:shadowObscured xmlns:a14="http://schemas.microsoft.com/office/drawing/2010/main"/>
                      </a:ext>
                    </a:extLst>
                  </pic:spPr>
                </pic:pic>
              </a:graphicData>
            </a:graphic>
          </wp:inline>
        </w:drawing>
      </w:r>
    </w:p>
    <w:p w14:paraId="4832C769" w14:textId="5139CB72" w:rsidR="003903D5" w:rsidRDefault="003903D5" w:rsidP="003903D5">
      <w:pPr>
        <w:pStyle w:val="Descripcin"/>
      </w:pPr>
      <w:r>
        <w:t>Figura nro. 7 “Configuración Troncal”</w:t>
      </w:r>
    </w:p>
    <w:p w14:paraId="43BDCA04" w14:textId="313EB91E" w:rsidR="003903D5" w:rsidRDefault="003903D5" w:rsidP="003903D5">
      <w:pPr>
        <w:rPr>
          <w:rFonts w:eastAsia="Cambria"/>
        </w:rPr>
      </w:pPr>
    </w:p>
    <w:p w14:paraId="4E509288" w14:textId="49A4F2B8" w:rsidR="003903D5" w:rsidRDefault="003903D5" w:rsidP="00FA5BD2">
      <w:pPr>
        <w:ind w:firstLine="720"/>
        <w:rPr>
          <w:rFonts w:eastAsia="Cambria"/>
        </w:rPr>
      </w:pPr>
      <w:r>
        <w:rPr>
          <w:rFonts w:eastAsia="Cambria"/>
        </w:rPr>
        <w:t xml:space="preserve">Una vez hecho este procedimiento, se realizan ping entre </w:t>
      </w:r>
      <w:r w:rsidR="00FA5BD2">
        <w:rPr>
          <w:rFonts w:eastAsia="Cambria"/>
        </w:rPr>
        <w:t>distintos equipos</w:t>
      </w:r>
      <w:r>
        <w:rPr>
          <w:rFonts w:eastAsia="Cambria"/>
        </w:rPr>
        <w:t xml:space="preserve"> como se puede ver en las figuras 8,</w:t>
      </w:r>
      <w:r w:rsidR="003B50FA">
        <w:rPr>
          <w:rFonts w:eastAsia="Cambria"/>
        </w:rPr>
        <w:t xml:space="preserve"> </w:t>
      </w:r>
      <w:r>
        <w:rPr>
          <w:rFonts w:eastAsia="Cambria"/>
        </w:rPr>
        <w:t>9 y 1</w:t>
      </w:r>
      <w:r w:rsidR="003B50FA">
        <w:rPr>
          <w:rFonts w:eastAsia="Cambria"/>
        </w:rPr>
        <w:t xml:space="preserve">0, desde el PC2 que se </w:t>
      </w:r>
      <w:r w:rsidR="00FA5BD2">
        <w:rPr>
          <w:rFonts w:eastAsia="Cambria"/>
        </w:rPr>
        <w:t>encuentra</w:t>
      </w:r>
      <w:r w:rsidR="003B50FA">
        <w:rPr>
          <w:rFonts w:eastAsia="Cambria"/>
        </w:rPr>
        <w:t xml:space="preserve"> en la VLAN 100 al igual que PC1, y a PC3 y PC4 que se encuentran en la VLAN 101</w:t>
      </w:r>
    </w:p>
    <w:p w14:paraId="5EA9D5AA" w14:textId="3476CA8D" w:rsidR="003B50FA" w:rsidRDefault="003B50FA" w:rsidP="003903D5">
      <w:pPr>
        <w:rPr>
          <w:rFonts w:eastAsia="Cambria"/>
        </w:rPr>
      </w:pPr>
    </w:p>
    <w:p w14:paraId="4C455D5C" w14:textId="7FD91F6C" w:rsidR="003B50FA" w:rsidRDefault="003B50FA" w:rsidP="003B50FA">
      <w:pPr>
        <w:jc w:val="center"/>
        <w:rPr>
          <w:rFonts w:eastAsia="Cambria"/>
        </w:rPr>
      </w:pPr>
      <w:r>
        <w:rPr>
          <w:noProof/>
        </w:rPr>
        <w:drawing>
          <wp:inline distT="0" distB="0" distL="0" distR="0" wp14:anchorId="47977369" wp14:editId="183362AE">
            <wp:extent cx="3343275" cy="1524000"/>
            <wp:effectExtent l="0" t="0" r="9525" b="0"/>
            <wp:docPr id="20" name="image17.png"/>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1"/>
                    <a:srcRect/>
                    <a:stretch>
                      <a:fillRect/>
                    </a:stretch>
                  </pic:blipFill>
                  <pic:spPr>
                    <a:xfrm>
                      <a:off x="0" y="0"/>
                      <a:ext cx="3343275" cy="1524000"/>
                    </a:xfrm>
                    <a:prstGeom prst="rect">
                      <a:avLst/>
                    </a:prstGeom>
                    <a:ln/>
                  </pic:spPr>
                </pic:pic>
              </a:graphicData>
            </a:graphic>
          </wp:inline>
        </w:drawing>
      </w:r>
    </w:p>
    <w:p w14:paraId="599C9BC9" w14:textId="7B84F45F" w:rsidR="003B50FA" w:rsidRDefault="003B50FA" w:rsidP="003B50FA">
      <w:pPr>
        <w:pStyle w:val="Descripcin"/>
      </w:pPr>
      <w:r>
        <w:t>Figura nro. 8 “Ping PC2 a PC4”</w:t>
      </w:r>
    </w:p>
    <w:p w14:paraId="1E17AAFD" w14:textId="2AD5F731" w:rsidR="0076237B" w:rsidRDefault="0076237B" w:rsidP="0076237B"/>
    <w:p w14:paraId="6D78E897" w14:textId="0EFAF674" w:rsidR="003B50FA" w:rsidRDefault="003B50FA" w:rsidP="003B50FA">
      <w:pPr>
        <w:jc w:val="center"/>
      </w:pPr>
      <w:r>
        <w:rPr>
          <w:noProof/>
        </w:rPr>
        <w:drawing>
          <wp:inline distT="0" distB="0" distL="0" distR="0" wp14:anchorId="4CCD82AD" wp14:editId="031B0C14">
            <wp:extent cx="3295650" cy="1552575"/>
            <wp:effectExtent l="0" t="0" r="0" b="9525"/>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ic:nvPicPr>
                  <pic:blipFill>
                    <a:blip r:embed="rId22"/>
                    <a:srcRect/>
                    <a:stretch>
                      <a:fillRect/>
                    </a:stretch>
                  </pic:blipFill>
                  <pic:spPr>
                    <a:xfrm>
                      <a:off x="0" y="0"/>
                      <a:ext cx="3295650" cy="1552575"/>
                    </a:xfrm>
                    <a:prstGeom prst="rect">
                      <a:avLst/>
                    </a:prstGeom>
                    <a:ln/>
                  </pic:spPr>
                </pic:pic>
              </a:graphicData>
            </a:graphic>
          </wp:inline>
        </w:drawing>
      </w:r>
    </w:p>
    <w:p w14:paraId="2B2CA44E" w14:textId="56D5E81B" w:rsidR="003B50FA" w:rsidRDefault="003B50FA" w:rsidP="003B50FA">
      <w:pPr>
        <w:pStyle w:val="Descripcin"/>
      </w:pPr>
      <w:r>
        <w:t>Figura nro. 9 “Ping PC2 a PC1”</w:t>
      </w:r>
    </w:p>
    <w:p w14:paraId="41EC8C7A" w14:textId="74A58E27" w:rsidR="003B50FA" w:rsidRDefault="003B50FA" w:rsidP="0076237B"/>
    <w:p w14:paraId="0E4B5F2A" w14:textId="1BCFB452" w:rsidR="003B50FA" w:rsidRDefault="003B50FA" w:rsidP="003B50FA">
      <w:pPr>
        <w:jc w:val="center"/>
      </w:pPr>
      <w:r>
        <w:rPr>
          <w:noProof/>
        </w:rPr>
        <w:lastRenderedPageBreak/>
        <w:drawing>
          <wp:inline distT="0" distB="0" distL="0" distR="0" wp14:anchorId="0A457F17" wp14:editId="27294BE8">
            <wp:extent cx="3324225" cy="1543050"/>
            <wp:effectExtent l="0" t="0" r="9525" b="0"/>
            <wp:docPr id="19" name="image11.png"/>
            <wp:cNvGraphicFramePr/>
            <a:graphic xmlns:a="http://schemas.openxmlformats.org/drawingml/2006/main">
              <a:graphicData uri="http://schemas.openxmlformats.org/drawingml/2006/picture">
                <pic:pic xmlns:pic="http://schemas.openxmlformats.org/drawingml/2006/picture">
                  <pic:nvPicPr>
                    <pic:cNvPr id="19" name="image11.png"/>
                    <pic:cNvPicPr/>
                  </pic:nvPicPr>
                  <pic:blipFill>
                    <a:blip r:embed="rId23"/>
                    <a:srcRect/>
                    <a:stretch>
                      <a:fillRect/>
                    </a:stretch>
                  </pic:blipFill>
                  <pic:spPr>
                    <a:xfrm>
                      <a:off x="0" y="0"/>
                      <a:ext cx="3324225" cy="1543050"/>
                    </a:xfrm>
                    <a:prstGeom prst="rect">
                      <a:avLst/>
                    </a:prstGeom>
                    <a:ln/>
                  </pic:spPr>
                </pic:pic>
              </a:graphicData>
            </a:graphic>
          </wp:inline>
        </w:drawing>
      </w:r>
    </w:p>
    <w:p w14:paraId="67362973" w14:textId="070A5255" w:rsidR="003B50FA" w:rsidRDefault="003B50FA" w:rsidP="003B50FA">
      <w:pPr>
        <w:pStyle w:val="Descripcin"/>
      </w:pPr>
      <w:r>
        <w:t>Figura nro. 10 “Ping PC2 a PC3”</w:t>
      </w:r>
    </w:p>
    <w:p w14:paraId="38A9B63F" w14:textId="28BF6608" w:rsidR="003B50FA" w:rsidRDefault="003B50FA" w:rsidP="00F3198C"/>
    <w:p w14:paraId="51BA0CBC" w14:textId="69875B3E" w:rsidR="00FA5BD2" w:rsidRDefault="00FA5BD2" w:rsidP="00F3198C"/>
    <w:p w14:paraId="08C4364A" w14:textId="7C6A1C52" w:rsidR="00FA5BD2" w:rsidRDefault="00FA5BD2" w:rsidP="00F3198C"/>
    <w:p w14:paraId="0DCD7805" w14:textId="4D7CD55C" w:rsidR="00FA5BD2" w:rsidRDefault="00FA5BD2" w:rsidP="00F3198C"/>
    <w:p w14:paraId="49120A8E" w14:textId="131EF9F2" w:rsidR="00FA5BD2" w:rsidRDefault="00FA5BD2" w:rsidP="00F3198C"/>
    <w:p w14:paraId="26676965" w14:textId="655FF171" w:rsidR="00FA5BD2" w:rsidRDefault="00FA5BD2" w:rsidP="00F3198C"/>
    <w:p w14:paraId="2CBE6195" w14:textId="666BE8AF" w:rsidR="00FA5BD2" w:rsidRDefault="00FA5BD2" w:rsidP="00F3198C"/>
    <w:p w14:paraId="54CA6767" w14:textId="759BF52F" w:rsidR="00FA5BD2" w:rsidRDefault="00FA5BD2" w:rsidP="00F3198C"/>
    <w:p w14:paraId="7B1A1125" w14:textId="14FE990C" w:rsidR="00FA5BD2" w:rsidRDefault="00FA5BD2" w:rsidP="00F3198C"/>
    <w:p w14:paraId="06422579" w14:textId="264E60CC" w:rsidR="00FA5BD2" w:rsidRDefault="00FA5BD2" w:rsidP="00F3198C"/>
    <w:p w14:paraId="27E42F54" w14:textId="0A61E1F8" w:rsidR="00FA5BD2" w:rsidRDefault="00FA5BD2" w:rsidP="00F3198C"/>
    <w:p w14:paraId="682695FF" w14:textId="7CD73414" w:rsidR="00FA5BD2" w:rsidRDefault="00FA5BD2" w:rsidP="00F3198C"/>
    <w:p w14:paraId="66F5EC62" w14:textId="43C91B66" w:rsidR="00FA5BD2" w:rsidRDefault="00FA5BD2" w:rsidP="00F3198C"/>
    <w:p w14:paraId="152CE708" w14:textId="1A8E6FAD" w:rsidR="00FA5BD2" w:rsidRDefault="00FA5BD2" w:rsidP="00F3198C"/>
    <w:p w14:paraId="655EF126" w14:textId="10E4BE58" w:rsidR="00FA5BD2" w:rsidRDefault="00FA5BD2" w:rsidP="00F3198C"/>
    <w:p w14:paraId="3266F4C3" w14:textId="6B8A2971" w:rsidR="00FA5BD2" w:rsidRDefault="00FA5BD2" w:rsidP="00F3198C"/>
    <w:p w14:paraId="2E64CB7D" w14:textId="5C375513" w:rsidR="00FA5BD2" w:rsidRDefault="00FA5BD2" w:rsidP="00F3198C"/>
    <w:p w14:paraId="51C7B0D0" w14:textId="07C31D10" w:rsidR="00FA5BD2" w:rsidRDefault="00FA5BD2" w:rsidP="00F3198C"/>
    <w:p w14:paraId="633EA9EE" w14:textId="40962BCE" w:rsidR="00FA5BD2" w:rsidRDefault="00FA5BD2" w:rsidP="00F3198C"/>
    <w:p w14:paraId="5C1B42B2" w14:textId="43546134" w:rsidR="00FA5BD2" w:rsidRDefault="00FA5BD2" w:rsidP="00F3198C"/>
    <w:p w14:paraId="1721EE9F" w14:textId="4A979F21" w:rsidR="00FA5BD2" w:rsidRDefault="00FA5BD2" w:rsidP="00F3198C"/>
    <w:p w14:paraId="35C088D6" w14:textId="73689584" w:rsidR="00FA5BD2" w:rsidRDefault="00FA5BD2" w:rsidP="00F3198C"/>
    <w:p w14:paraId="0E3CE842" w14:textId="77777777" w:rsidR="00FA5BD2" w:rsidRPr="00F3198C" w:rsidRDefault="00FA5BD2" w:rsidP="00F3198C"/>
    <w:p w14:paraId="76A1E094" w14:textId="7619E539" w:rsidR="00F3198C" w:rsidRDefault="00F3198C" w:rsidP="00A37752">
      <w:pPr>
        <w:pStyle w:val="Ttulo2"/>
      </w:pPr>
      <w:bookmarkStart w:id="43" w:name="_Toc18264845"/>
      <w:proofErr w:type="spellStart"/>
      <w:r>
        <w:lastRenderedPageBreak/>
        <w:t>MikroTik</w:t>
      </w:r>
      <w:proofErr w:type="spellEnd"/>
      <w:r>
        <w:t xml:space="preserve"> </w:t>
      </w:r>
      <w:proofErr w:type="spellStart"/>
      <w:r>
        <w:t>RouterBoard</w:t>
      </w:r>
      <w:bookmarkEnd w:id="43"/>
      <w:proofErr w:type="spellEnd"/>
    </w:p>
    <w:p w14:paraId="5A7BBE9B" w14:textId="7AD7798B" w:rsidR="00F3198C" w:rsidRDefault="00F3198C" w:rsidP="00F3198C"/>
    <w:p w14:paraId="375EBD43" w14:textId="6CAD3A6D" w:rsidR="003B50FA" w:rsidRDefault="003B50FA" w:rsidP="003B50FA">
      <w:pPr>
        <w:ind w:firstLine="426"/>
      </w:pPr>
      <w:r>
        <w:t xml:space="preserve">En este apartado se realizarán las VLAN mediante el uso del </w:t>
      </w:r>
      <w:proofErr w:type="spellStart"/>
      <w:r>
        <w:t>router</w:t>
      </w:r>
      <w:proofErr w:type="spellEnd"/>
      <w:r>
        <w:t xml:space="preserve"> </w:t>
      </w:r>
      <w:proofErr w:type="spellStart"/>
      <w:r w:rsidR="00FA5BD2">
        <w:t>MikroTik</w:t>
      </w:r>
      <w:proofErr w:type="spellEnd"/>
      <w:r>
        <w:t xml:space="preserve">, donde se observará la conexión entre 2 host en una misma </w:t>
      </w:r>
      <w:r w:rsidR="00FA5BD2">
        <w:t>VLAN y</w:t>
      </w:r>
      <w:r>
        <w:t xml:space="preserve"> luego entre 2 host en distintas VLAN, para ello se crearán 2 puentes donde a cada puente se le asignarán 5 puertos y luego se procederá a realizar </w:t>
      </w:r>
      <w:r w:rsidR="00FA5BD2">
        <w:t>las conexiones</w:t>
      </w:r>
      <w:r>
        <w:t xml:space="preserve"> entre estos.</w:t>
      </w:r>
    </w:p>
    <w:p w14:paraId="51887403" w14:textId="77777777" w:rsidR="003B50FA" w:rsidRPr="00F3198C" w:rsidRDefault="003B50FA" w:rsidP="00F3198C"/>
    <w:p w14:paraId="3B317445" w14:textId="22F347E8" w:rsidR="00F3198C" w:rsidRDefault="00F3198C" w:rsidP="00A37752">
      <w:pPr>
        <w:pStyle w:val="Ttulo2"/>
      </w:pPr>
      <w:bookmarkStart w:id="44" w:name="_Toc18264846"/>
      <w:r>
        <w:t>Implementación</w:t>
      </w:r>
      <w:r w:rsidRPr="00F3198C">
        <w:t xml:space="preserve"> </w:t>
      </w:r>
      <w:r>
        <w:t>y configuración de equipos</w:t>
      </w:r>
      <w:bookmarkEnd w:id="44"/>
    </w:p>
    <w:p w14:paraId="6A1A4D78" w14:textId="0E1AEBA8" w:rsidR="003B50FA" w:rsidRDefault="003B50FA" w:rsidP="003B50FA"/>
    <w:p w14:paraId="04E95484" w14:textId="17868C48" w:rsidR="003B50FA" w:rsidRDefault="003B50FA" w:rsidP="003B50FA">
      <w:pPr>
        <w:ind w:firstLine="426"/>
      </w:pPr>
      <w:r>
        <w:t xml:space="preserve">Para comenzar, el </w:t>
      </w:r>
      <w:proofErr w:type="spellStart"/>
      <w:r>
        <w:t>Router</w:t>
      </w:r>
      <w:proofErr w:type="spellEnd"/>
      <w:r>
        <w:t xml:space="preserve"> fue modificado a su estado inicial de fábrica, de esta manera, debíamos trabajar desde cero con </w:t>
      </w:r>
      <w:r w:rsidR="00FA5BD2">
        <w:t>él</w:t>
      </w:r>
      <w:r>
        <w:t>, cambiando todos los ajustes necesarios.</w:t>
      </w:r>
    </w:p>
    <w:p w14:paraId="6E9FF820" w14:textId="77777777" w:rsidR="00FA5BD2" w:rsidRDefault="00FA5BD2" w:rsidP="003B50FA">
      <w:pPr>
        <w:ind w:firstLine="426"/>
      </w:pPr>
    </w:p>
    <w:p w14:paraId="38F42EE0" w14:textId="4ADFC1C6" w:rsidR="003B50FA" w:rsidRDefault="003B50FA" w:rsidP="003B50FA">
      <w:pPr>
        <w:ind w:firstLine="426"/>
      </w:pPr>
      <w:r>
        <w:t xml:space="preserve">El procedimiento de configuración del </w:t>
      </w:r>
      <w:proofErr w:type="spellStart"/>
      <w:r w:rsidR="00FA5BD2">
        <w:t>RouterBoard</w:t>
      </w:r>
      <w:proofErr w:type="spellEnd"/>
      <w:r>
        <w:t xml:space="preserve">, consistió, al igual que el </w:t>
      </w:r>
      <w:proofErr w:type="spellStart"/>
      <w:r>
        <w:t>switch</w:t>
      </w:r>
      <w:proofErr w:type="spellEnd"/>
      <w:r>
        <w:t xml:space="preserve">, en cambiar la </w:t>
      </w:r>
      <w:proofErr w:type="spellStart"/>
      <w:r>
        <w:t>IPs</w:t>
      </w:r>
      <w:proofErr w:type="spellEnd"/>
      <w:r>
        <w:t xml:space="preserve"> y sub mascara en la que trabaja. No se procede a configurar los </w:t>
      </w:r>
      <w:r w:rsidR="00FA5BD2">
        <w:t>PC</w:t>
      </w:r>
      <w:r>
        <w:t xml:space="preserve">, ya que se está utilizando las mismas </w:t>
      </w:r>
      <w:proofErr w:type="spellStart"/>
      <w:r>
        <w:t>Ips</w:t>
      </w:r>
      <w:proofErr w:type="spellEnd"/>
      <w:r>
        <w:t xml:space="preserve"> anteriores, sólo se </w:t>
      </w:r>
      <w:del w:id="45" w:author="usuario" w:date="2019-09-22T21:48:00Z">
        <w:r w:rsidDel="004E0252">
          <w:delText>cambio</w:delText>
        </w:r>
      </w:del>
      <w:ins w:id="46" w:author="usuario" w:date="2019-09-22T21:48:00Z">
        <w:r w:rsidR="004E0252">
          <w:t>cambió</w:t>
        </w:r>
      </w:ins>
      <w:r>
        <w:t xml:space="preserve"> el elemento de trabajo principal de conexión, </w:t>
      </w:r>
      <w:proofErr w:type="spellStart"/>
      <w:r>
        <w:t>switch</w:t>
      </w:r>
      <w:proofErr w:type="spellEnd"/>
      <w:r>
        <w:t xml:space="preserve"> </w:t>
      </w:r>
      <w:proofErr w:type="spellStart"/>
      <w:r>
        <w:t>router</w:t>
      </w:r>
      <w:proofErr w:type="spellEnd"/>
      <w:r>
        <w:t>.</w:t>
      </w:r>
    </w:p>
    <w:p w14:paraId="126B8E48" w14:textId="77777777" w:rsidR="00FA5BD2" w:rsidRDefault="00FA5BD2" w:rsidP="003B50FA">
      <w:pPr>
        <w:ind w:firstLine="426"/>
      </w:pPr>
    </w:p>
    <w:p w14:paraId="4D45CA7F" w14:textId="09FEE388" w:rsidR="003B50FA" w:rsidRDefault="003C4EEC" w:rsidP="003B50FA">
      <w:pPr>
        <w:ind w:firstLine="426"/>
      </w:pPr>
      <w:r>
        <w:t>L</w:t>
      </w:r>
      <w:r w:rsidR="003B50FA">
        <w:t xml:space="preserve">uego de esto se crearon 2 puentes 100 y 101 como se muestra en la figura 11, y luego se les asignaron puertos a dichos puentes. Al puente 100 se le asignaron los puertos 1, 2, 3, 4 y </w:t>
      </w:r>
      <w:r w:rsidR="00FA5BD2">
        <w:t>5,</w:t>
      </w:r>
      <w:r w:rsidR="003B50FA">
        <w:t xml:space="preserve"> y por otro lado al puente 101 se le asignaron los puertos 6, 7, 8, 9 y 10</w:t>
      </w:r>
      <w:r>
        <w:t xml:space="preserve">. </w:t>
      </w:r>
      <w:r w:rsidR="003B50FA">
        <w:t xml:space="preserve">De esta forma se crearon implícitamente 2 VLAN 100 y 101 </w:t>
      </w:r>
    </w:p>
    <w:p w14:paraId="71912B0C" w14:textId="692D6EA2" w:rsidR="003B50FA" w:rsidRDefault="003B50FA" w:rsidP="003B50FA">
      <w:pPr>
        <w:ind w:firstLine="426"/>
      </w:pPr>
    </w:p>
    <w:p w14:paraId="0EFA1FAF" w14:textId="224DB7B3" w:rsidR="003B50FA" w:rsidRDefault="003B50FA" w:rsidP="003C4EEC">
      <w:pPr>
        <w:ind w:firstLine="426"/>
        <w:jc w:val="left"/>
      </w:pPr>
      <w:r>
        <w:rPr>
          <w:noProof/>
        </w:rPr>
        <w:drawing>
          <wp:inline distT="0" distB="0" distL="0" distR="0" wp14:anchorId="1A8D197C" wp14:editId="399C2D16">
            <wp:extent cx="5553075" cy="1066800"/>
            <wp:effectExtent l="0" t="0" r="9525" b="0"/>
            <wp:docPr id="23" name="image24.png"/>
            <wp:cNvGraphicFramePr/>
            <a:graphic xmlns:a="http://schemas.openxmlformats.org/drawingml/2006/main">
              <a:graphicData uri="http://schemas.openxmlformats.org/drawingml/2006/picture">
                <pic:pic xmlns:pic="http://schemas.openxmlformats.org/drawingml/2006/picture">
                  <pic:nvPicPr>
                    <pic:cNvPr id="23" name="image24.png"/>
                    <pic:cNvPicPr/>
                  </pic:nvPicPr>
                  <pic:blipFill rotWithShape="1">
                    <a:blip r:embed="rId24"/>
                    <a:srcRect l="849" b="8935"/>
                    <a:stretch/>
                  </pic:blipFill>
                  <pic:spPr bwMode="auto">
                    <a:xfrm>
                      <a:off x="0" y="0"/>
                      <a:ext cx="5553075" cy="1066800"/>
                    </a:xfrm>
                    <a:prstGeom prst="rect">
                      <a:avLst/>
                    </a:prstGeom>
                    <a:ln>
                      <a:noFill/>
                    </a:ln>
                    <a:extLst>
                      <a:ext uri="{53640926-AAD7-44D8-BBD7-CCE9431645EC}">
                        <a14:shadowObscured xmlns:a14="http://schemas.microsoft.com/office/drawing/2010/main"/>
                      </a:ext>
                    </a:extLst>
                  </pic:spPr>
                </pic:pic>
              </a:graphicData>
            </a:graphic>
          </wp:inline>
        </w:drawing>
      </w:r>
    </w:p>
    <w:p w14:paraId="29C90A04" w14:textId="79995D0C" w:rsidR="003C4EEC" w:rsidRDefault="003C4EEC" w:rsidP="003C4EEC">
      <w:pPr>
        <w:pStyle w:val="Descripcin"/>
      </w:pPr>
      <w:r>
        <w:t>Figura nro. 12 “Configuración de Puentes”</w:t>
      </w:r>
    </w:p>
    <w:p w14:paraId="7346411F" w14:textId="433E2AA3" w:rsidR="00F3198C" w:rsidRDefault="00F3198C" w:rsidP="00F3198C"/>
    <w:p w14:paraId="42F677D2" w14:textId="680ACA3C" w:rsidR="00FA5BD2" w:rsidRDefault="00FA5BD2" w:rsidP="00F3198C"/>
    <w:p w14:paraId="00FD5643" w14:textId="77777777" w:rsidR="00FA5BD2" w:rsidRPr="001343F0" w:rsidRDefault="00FA5BD2" w:rsidP="00F3198C"/>
    <w:p w14:paraId="693D3C18" w14:textId="77777777" w:rsidR="00F3198C" w:rsidRPr="001343F0" w:rsidRDefault="00F3198C" w:rsidP="00A37752">
      <w:pPr>
        <w:pStyle w:val="Ttulo2"/>
      </w:pPr>
      <w:bookmarkStart w:id="47" w:name="_Toc18264847"/>
      <w:r w:rsidRPr="001343F0">
        <w:lastRenderedPageBreak/>
        <w:t>Pruebas y Resultados</w:t>
      </w:r>
      <w:bookmarkEnd w:id="47"/>
    </w:p>
    <w:p w14:paraId="6D374C0B" w14:textId="3D72C39D" w:rsidR="00F3198C" w:rsidRDefault="00F3198C" w:rsidP="00F3198C"/>
    <w:p w14:paraId="5310A58C" w14:textId="440880F6" w:rsidR="003C4EEC" w:rsidRDefault="003C4EEC" w:rsidP="003C4EEC">
      <w:pPr>
        <w:pStyle w:val="Ttulo3"/>
      </w:pPr>
      <w:bookmarkStart w:id="48" w:name="_Toc18264848"/>
      <w:r>
        <w:t>Ping en la misma VLAN</w:t>
      </w:r>
      <w:bookmarkEnd w:id="48"/>
      <w:r>
        <w:t xml:space="preserve"> </w:t>
      </w:r>
    </w:p>
    <w:p w14:paraId="76C73386" w14:textId="5933FDA6" w:rsidR="003C4EEC" w:rsidRDefault="003C4EEC" w:rsidP="00F3198C"/>
    <w:p w14:paraId="28D83547" w14:textId="78ECFE38" w:rsidR="003C4EEC" w:rsidRDefault="003C4EEC" w:rsidP="00FA5BD2">
      <w:pPr>
        <w:ind w:firstLine="426"/>
      </w:pPr>
      <w:r>
        <w:t>Para corroborar que los puentes realizados estén funcionando de manera correcta, se procedió a comprobar la conexión entre 2 PC ubicados en la misma VLAN, en este caso la VLAN asociada al puente 100 (figura 13):</w:t>
      </w:r>
    </w:p>
    <w:p w14:paraId="36E193C5" w14:textId="77777777" w:rsidR="003C4EEC" w:rsidRPr="003C4EEC" w:rsidRDefault="003C4EEC" w:rsidP="003C4EEC"/>
    <w:p w14:paraId="0980B019" w14:textId="77777777" w:rsidR="003C4EEC" w:rsidRPr="003B50FA" w:rsidRDefault="003C4EEC" w:rsidP="003C4EEC">
      <w:pPr>
        <w:jc w:val="center"/>
      </w:pPr>
      <w:r>
        <w:rPr>
          <w:noProof/>
        </w:rPr>
        <w:drawing>
          <wp:inline distT="0" distB="0" distL="0" distR="0" wp14:anchorId="2C299548" wp14:editId="5250BD6D">
            <wp:extent cx="2976880" cy="15417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6880" cy="1541780"/>
                    </a:xfrm>
                    <a:prstGeom prst="rect">
                      <a:avLst/>
                    </a:prstGeom>
                    <a:noFill/>
                    <a:ln>
                      <a:noFill/>
                    </a:ln>
                  </pic:spPr>
                </pic:pic>
              </a:graphicData>
            </a:graphic>
          </wp:inline>
        </w:drawing>
      </w:r>
    </w:p>
    <w:p w14:paraId="28F0779D" w14:textId="77777777" w:rsidR="003C4EEC" w:rsidRDefault="003C4EEC" w:rsidP="003C4EEC">
      <w:pPr>
        <w:pStyle w:val="Descripcin"/>
      </w:pPr>
      <w:r>
        <w:t>Figura nro. 13 “Ping PC2 a PC3”</w:t>
      </w:r>
    </w:p>
    <w:p w14:paraId="0E180D7A" w14:textId="77777777" w:rsidR="003C4EEC" w:rsidRDefault="003C4EEC" w:rsidP="003C4EEC">
      <w:pPr>
        <w:pStyle w:val="Ttulo3"/>
        <w:numPr>
          <w:ilvl w:val="0"/>
          <w:numId w:val="0"/>
        </w:numPr>
      </w:pPr>
    </w:p>
    <w:p w14:paraId="1044FFAC" w14:textId="63EFD04E" w:rsidR="003C4EEC" w:rsidRDefault="003C4EEC" w:rsidP="003C4EEC">
      <w:pPr>
        <w:pStyle w:val="Ttulo3"/>
      </w:pPr>
      <w:bookmarkStart w:id="49" w:name="_Toc18264849"/>
      <w:r>
        <w:t>Ping entre distintas VLAN</w:t>
      </w:r>
      <w:bookmarkEnd w:id="49"/>
    </w:p>
    <w:p w14:paraId="02173CF2" w14:textId="5089C603" w:rsidR="003C4EEC" w:rsidRDefault="003C4EEC" w:rsidP="003C4EEC"/>
    <w:p w14:paraId="507E407A" w14:textId="7630A216" w:rsidR="003C4EEC" w:rsidRDefault="003C4EEC" w:rsidP="00FA5BD2">
      <w:pPr>
        <w:ind w:firstLine="426"/>
      </w:pPr>
      <w:r>
        <w:t>Al ser dos puentes distintos, la conexión o cualquier tipo de Ping entre ellas, está destinada a fracasar, esto se debe que, aunque estén conectadas físicamente al mismo conmutador (</w:t>
      </w:r>
      <w:proofErr w:type="spellStart"/>
      <w:r>
        <w:t>router</w:t>
      </w:r>
      <w:proofErr w:type="spellEnd"/>
      <w:r>
        <w:t>), cada VLAN solo puede comunicarse con hosts de una misma VLAN.</w:t>
      </w:r>
    </w:p>
    <w:p w14:paraId="42C72033" w14:textId="6C2B2841" w:rsidR="003C4EEC" w:rsidRDefault="003C4EEC" w:rsidP="003C4EEC"/>
    <w:p w14:paraId="1052FD30" w14:textId="24AF3202" w:rsidR="003C4EEC" w:rsidRDefault="003C4EEC" w:rsidP="00FA5BD2">
      <w:pPr>
        <w:ind w:firstLine="426"/>
      </w:pPr>
      <w:r>
        <w:t xml:space="preserve">Para solucionar esto, se implementó un enlace troncal entre ambas VLAN como se ve en la figura </w:t>
      </w:r>
      <w:r w:rsidR="00FA5BD2">
        <w:t>14,</w:t>
      </w:r>
      <w:r>
        <w:t xml:space="preserve"> esto se hace para que ambas VLAN puedan comunicarse entre </w:t>
      </w:r>
      <w:r w:rsidR="00FA5BD2">
        <w:t>sí</w:t>
      </w:r>
      <w:r>
        <w:t>.</w:t>
      </w:r>
    </w:p>
    <w:p w14:paraId="54D23B6B" w14:textId="203E523D" w:rsidR="003C4EEC" w:rsidRDefault="003C4EEC" w:rsidP="003C4EEC"/>
    <w:p w14:paraId="60EE9A2A" w14:textId="77777777" w:rsidR="003C4EEC" w:rsidRDefault="003C4EEC" w:rsidP="003C4EEC">
      <w:pPr>
        <w:rPr>
          <w:noProof/>
        </w:rPr>
      </w:pPr>
    </w:p>
    <w:p w14:paraId="11E5A3E3" w14:textId="77A71C1E" w:rsidR="003C4EEC" w:rsidRDefault="003C4EEC" w:rsidP="003C4EEC">
      <w:pPr>
        <w:rPr>
          <w:rFonts w:cs="Calibri"/>
          <w:color w:val="auto"/>
        </w:rPr>
      </w:pPr>
      <w:r>
        <w:rPr>
          <w:noProof/>
        </w:rPr>
        <w:lastRenderedPageBreak/>
        <w:drawing>
          <wp:inline distT="0" distB="0" distL="0" distR="0" wp14:anchorId="3964E1DF" wp14:editId="696B8435">
            <wp:extent cx="5829300" cy="1381125"/>
            <wp:effectExtent l="0" t="0" r="0" b="9525"/>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rotWithShape="1">
                    <a:blip r:embed="rId26"/>
                    <a:srcRect r="23795"/>
                    <a:stretch/>
                  </pic:blipFill>
                  <pic:spPr bwMode="auto">
                    <a:xfrm>
                      <a:off x="0" y="0"/>
                      <a:ext cx="5829300" cy="1381125"/>
                    </a:xfrm>
                    <a:prstGeom prst="rect">
                      <a:avLst/>
                    </a:prstGeom>
                    <a:ln>
                      <a:noFill/>
                    </a:ln>
                    <a:extLst>
                      <a:ext uri="{53640926-AAD7-44D8-BBD7-CCE9431645EC}">
                        <a14:shadowObscured xmlns:a14="http://schemas.microsoft.com/office/drawing/2010/main"/>
                      </a:ext>
                    </a:extLst>
                  </pic:spPr>
                </pic:pic>
              </a:graphicData>
            </a:graphic>
          </wp:inline>
        </w:drawing>
      </w:r>
    </w:p>
    <w:p w14:paraId="0A6F624D" w14:textId="1E9E678C" w:rsidR="003C4EEC" w:rsidRDefault="003C4EEC" w:rsidP="003C4EEC">
      <w:pPr>
        <w:pStyle w:val="Descripcin"/>
      </w:pPr>
      <w:r>
        <w:t>Figura nro. 14 “Enlace Troncal entre puentes”</w:t>
      </w:r>
    </w:p>
    <w:p w14:paraId="4EB43CC0" w14:textId="3DF72E76" w:rsidR="003C4EEC" w:rsidRDefault="003C4EEC" w:rsidP="003C4EEC"/>
    <w:p w14:paraId="1C8C28AF" w14:textId="643B2999" w:rsidR="003C4EEC" w:rsidRDefault="003C4EEC" w:rsidP="003C4EEC">
      <w:pPr>
        <w:ind w:firstLine="426"/>
      </w:pPr>
      <w:r>
        <w:t xml:space="preserve">Una vez configurado el enlace troncal, se procedió a volver a comprobar la conexión entre ambos </w:t>
      </w:r>
      <w:r w:rsidR="00FA5BD2">
        <w:t>PC</w:t>
      </w:r>
      <w:r w:rsidR="0056284B">
        <w:t>, como se puede observar en la figura 15.</w:t>
      </w:r>
    </w:p>
    <w:p w14:paraId="540CAA78" w14:textId="04F4A539" w:rsidR="0056284B" w:rsidRDefault="0056284B" w:rsidP="003C4EEC">
      <w:pPr>
        <w:ind w:firstLine="426"/>
      </w:pPr>
    </w:p>
    <w:p w14:paraId="38733733" w14:textId="5AF7EF17" w:rsidR="0056284B" w:rsidRDefault="0056284B" w:rsidP="0056284B">
      <w:pPr>
        <w:ind w:firstLine="426"/>
        <w:jc w:val="center"/>
        <w:rPr>
          <w:rFonts w:cs="Calibri"/>
          <w:color w:val="auto"/>
        </w:rPr>
      </w:pPr>
      <w:r>
        <w:rPr>
          <w:noProof/>
        </w:rPr>
        <w:drawing>
          <wp:inline distT="0" distB="0" distL="0" distR="0" wp14:anchorId="65EC6536" wp14:editId="590975C5">
            <wp:extent cx="3038475" cy="1562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8475" cy="1562100"/>
                    </a:xfrm>
                    <a:prstGeom prst="rect">
                      <a:avLst/>
                    </a:prstGeom>
                    <a:noFill/>
                    <a:ln>
                      <a:noFill/>
                    </a:ln>
                  </pic:spPr>
                </pic:pic>
              </a:graphicData>
            </a:graphic>
          </wp:inline>
        </w:drawing>
      </w:r>
    </w:p>
    <w:p w14:paraId="0C0762D7" w14:textId="35697295" w:rsidR="0056284B" w:rsidRDefault="0056284B" w:rsidP="0056284B">
      <w:pPr>
        <w:pStyle w:val="Descripcin"/>
      </w:pPr>
      <w:r>
        <w:t>Figura nro. 15 “Ping PC1 a PC2”</w:t>
      </w:r>
    </w:p>
    <w:p w14:paraId="0EC5F1E8" w14:textId="77777777" w:rsidR="003C4EEC" w:rsidRPr="003C4EEC" w:rsidRDefault="003C4EEC" w:rsidP="003C4EEC"/>
    <w:p w14:paraId="60DEEEE1" w14:textId="1C3F86F1" w:rsidR="0056284B" w:rsidRDefault="0056284B" w:rsidP="0056284B">
      <w:pPr>
        <w:spacing w:after="200" w:line="276" w:lineRule="auto"/>
        <w:ind w:firstLine="720"/>
        <w:jc w:val="left"/>
        <w:rPr>
          <w:rFonts w:cs="Calibri"/>
          <w:color w:val="auto"/>
        </w:rPr>
      </w:pPr>
      <w:r>
        <w:t xml:space="preserve">Del </w:t>
      </w:r>
      <w:r w:rsidR="00FA5BD2">
        <w:t>análisis</w:t>
      </w:r>
      <w:r>
        <w:t xml:space="preserve"> anterior se realizó un seguimiento de la conexión entre las VLAN mediante </w:t>
      </w:r>
      <w:proofErr w:type="spellStart"/>
      <w:r w:rsidR="00FA5BD2">
        <w:t>whireshark</w:t>
      </w:r>
      <w:proofErr w:type="spellEnd"/>
      <w:r w:rsidR="00FA5BD2">
        <w:t>,</w:t>
      </w:r>
      <w:r>
        <w:t xml:space="preserve"> donde se observa </w:t>
      </w:r>
      <w:r w:rsidR="00FA5BD2">
        <w:t>que,</w:t>
      </w:r>
      <w:r>
        <w:t xml:space="preserve"> al hacer ping, este es realizado por el protocolo ICMP y que la conexión es exitosa. Ver figura 16 y 17.</w:t>
      </w:r>
    </w:p>
    <w:p w14:paraId="73BCF2C4" w14:textId="39E722E6" w:rsidR="0076237B" w:rsidRPr="001343F0" w:rsidRDefault="0056284B" w:rsidP="0076237B">
      <w:r>
        <w:rPr>
          <w:noProof/>
        </w:rPr>
        <w:drawing>
          <wp:inline distT="0" distB="0" distL="0" distR="0" wp14:anchorId="7332ADB7" wp14:editId="0FF14179">
            <wp:extent cx="5612130" cy="1229360"/>
            <wp:effectExtent l="0" t="0" r="7620" b="8890"/>
            <wp:docPr id="13" name="image10.png"/>
            <wp:cNvGraphicFramePr/>
            <a:graphic xmlns:a="http://schemas.openxmlformats.org/drawingml/2006/main">
              <a:graphicData uri="http://schemas.openxmlformats.org/drawingml/2006/picture">
                <pic:pic xmlns:pic="http://schemas.openxmlformats.org/drawingml/2006/picture">
                  <pic:nvPicPr>
                    <pic:cNvPr id="13" name="image10.png"/>
                    <pic:cNvPicPr/>
                  </pic:nvPicPr>
                  <pic:blipFill>
                    <a:blip r:embed="rId28"/>
                    <a:srcRect/>
                    <a:stretch>
                      <a:fillRect/>
                    </a:stretch>
                  </pic:blipFill>
                  <pic:spPr>
                    <a:xfrm>
                      <a:off x="0" y="0"/>
                      <a:ext cx="5612130" cy="1229360"/>
                    </a:xfrm>
                    <a:prstGeom prst="rect">
                      <a:avLst/>
                    </a:prstGeom>
                    <a:ln/>
                  </pic:spPr>
                </pic:pic>
              </a:graphicData>
            </a:graphic>
          </wp:inline>
        </w:drawing>
      </w:r>
    </w:p>
    <w:p w14:paraId="12ABA676" w14:textId="28ACC05A" w:rsidR="0056284B" w:rsidRDefault="0056284B" w:rsidP="0056284B">
      <w:pPr>
        <w:pStyle w:val="Descripcin"/>
      </w:pPr>
      <w:r>
        <w:t>Figura nro. 16 “</w:t>
      </w:r>
      <w:proofErr w:type="spellStart"/>
      <w:r>
        <w:t>WireShark</w:t>
      </w:r>
      <w:proofErr w:type="spellEnd"/>
      <w:r>
        <w:t>”</w:t>
      </w:r>
    </w:p>
    <w:p w14:paraId="2D37C835" w14:textId="16CAC4BD" w:rsidR="0076237B" w:rsidRDefault="0076237B" w:rsidP="0076237B"/>
    <w:p w14:paraId="19B96773" w14:textId="77777777" w:rsidR="0056284B" w:rsidRDefault="0056284B" w:rsidP="0076237B">
      <w:pPr>
        <w:rPr>
          <w:rFonts w:ascii="Arial" w:hAnsi="Arial" w:cs="Arial"/>
          <w:sz w:val="22"/>
          <w:szCs w:val="22"/>
        </w:rPr>
      </w:pPr>
    </w:p>
    <w:p w14:paraId="5521095C" w14:textId="77777777" w:rsidR="0056284B" w:rsidRDefault="0056284B" w:rsidP="0076237B">
      <w:pPr>
        <w:rPr>
          <w:rFonts w:ascii="Arial" w:hAnsi="Arial" w:cs="Arial"/>
          <w:sz w:val="22"/>
          <w:szCs w:val="22"/>
        </w:rPr>
      </w:pPr>
    </w:p>
    <w:p w14:paraId="5A379C40" w14:textId="77777777" w:rsidR="0056284B" w:rsidRDefault="0056284B" w:rsidP="0076237B">
      <w:pPr>
        <w:rPr>
          <w:rFonts w:ascii="Arial" w:hAnsi="Arial" w:cs="Arial"/>
          <w:sz w:val="22"/>
          <w:szCs w:val="22"/>
        </w:rPr>
      </w:pPr>
    </w:p>
    <w:p w14:paraId="11F7A8D2" w14:textId="775FEFB7" w:rsidR="0056284B" w:rsidRDefault="0056284B" w:rsidP="0056284B">
      <w:pPr>
        <w:ind w:firstLine="720"/>
        <w:rPr>
          <w:rFonts w:ascii="Arial" w:hAnsi="Arial" w:cs="Arial"/>
          <w:sz w:val="22"/>
          <w:szCs w:val="22"/>
        </w:rPr>
      </w:pPr>
      <w:r>
        <w:rPr>
          <w:rFonts w:ascii="Arial" w:hAnsi="Arial" w:cs="Arial"/>
          <w:sz w:val="22"/>
          <w:szCs w:val="22"/>
        </w:rPr>
        <w:lastRenderedPageBreak/>
        <w:t xml:space="preserve">En la captura anterior, </w:t>
      </w:r>
      <w:del w:id="50" w:author="usuario" w:date="2019-09-22T21:49:00Z">
        <w:r w:rsidDel="004E0252">
          <w:rPr>
            <w:rFonts w:ascii="Arial" w:hAnsi="Arial" w:cs="Arial"/>
            <w:sz w:val="22"/>
            <w:szCs w:val="22"/>
          </w:rPr>
          <w:delText xml:space="preserve">debemos </w:delText>
        </w:r>
      </w:del>
      <w:ins w:id="51" w:author="usuario" w:date="2019-09-22T21:49:00Z">
        <w:r w:rsidR="004E0252">
          <w:rPr>
            <w:rFonts w:ascii="Arial" w:hAnsi="Arial" w:cs="Arial"/>
            <w:sz w:val="22"/>
            <w:szCs w:val="22"/>
          </w:rPr>
          <w:t xml:space="preserve">se debe </w:t>
        </w:r>
      </w:ins>
      <w:r>
        <w:rPr>
          <w:rFonts w:ascii="Arial" w:hAnsi="Arial" w:cs="Arial"/>
          <w:sz w:val="22"/>
          <w:szCs w:val="22"/>
        </w:rPr>
        <w:t xml:space="preserve">ver los paquetes que fueron enviados de host a hosts, el paquete con dirección fuente 10.90.90.94, que representa al PC4, y su dirección de destino 10.90.90.91, PC1, son los datos correspondientes </w:t>
      </w:r>
      <w:r w:rsidR="00FA5BD2">
        <w:rPr>
          <w:rFonts w:ascii="Arial" w:hAnsi="Arial" w:cs="Arial"/>
          <w:sz w:val="22"/>
          <w:szCs w:val="22"/>
        </w:rPr>
        <w:t>a los pings</w:t>
      </w:r>
      <w:r>
        <w:rPr>
          <w:rFonts w:ascii="Arial" w:hAnsi="Arial" w:cs="Arial"/>
          <w:sz w:val="22"/>
          <w:szCs w:val="22"/>
        </w:rPr>
        <w:t xml:space="preserve"> realizados, se puede apreciar en que protocolo trabajan, el tiempo exacto que demora cada paquete y además su tamaño.</w:t>
      </w:r>
    </w:p>
    <w:p w14:paraId="528E7DD3" w14:textId="77777777" w:rsidR="0056284B" w:rsidRDefault="0056284B" w:rsidP="0076237B">
      <w:pPr>
        <w:rPr>
          <w:rFonts w:ascii="Arial" w:hAnsi="Arial" w:cs="Arial"/>
          <w:sz w:val="22"/>
          <w:szCs w:val="22"/>
        </w:rPr>
      </w:pPr>
    </w:p>
    <w:p w14:paraId="6A5D4921" w14:textId="3884F3F9" w:rsidR="0076237B" w:rsidRPr="001343F0" w:rsidRDefault="0056284B" w:rsidP="0076237B">
      <w:r>
        <w:rPr>
          <w:noProof/>
        </w:rPr>
        <w:drawing>
          <wp:inline distT="0" distB="0" distL="0" distR="0" wp14:anchorId="5F905C9D" wp14:editId="171B8DE9">
            <wp:extent cx="5612130" cy="2888615"/>
            <wp:effectExtent l="0" t="0" r="7620" b="6985"/>
            <wp:docPr id="16" name="image15.png"/>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9"/>
                    <a:srcRect/>
                    <a:stretch>
                      <a:fillRect/>
                    </a:stretch>
                  </pic:blipFill>
                  <pic:spPr>
                    <a:xfrm>
                      <a:off x="0" y="0"/>
                      <a:ext cx="5612130" cy="2888615"/>
                    </a:xfrm>
                    <a:prstGeom prst="rect">
                      <a:avLst/>
                    </a:prstGeom>
                    <a:ln/>
                  </pic:spPr>
                </pic:pic>
              </a:graphicData>
            </a:graphic>
          </wp:inline>
        </w:drawing>
      </w:r>
    </w:p>
    <w:p w14:paraId="310758E1" w14:textId="32E503AD" w:rsidR="0056284B" w:rsidRDefault="0056284B" w:rsidP="0056284B">
      <w:pPr>
        <w:pStyle w:val="Descripcin"/>
      </w:pPr>
      <w:r>
        <w:t>Figura nro. 17 “</w:t>
      </w:r>
      <w:proofErr w:type="spellStart"/>
      <w:r>
        <w:t>WireShark</w:t>
      </w:r>
      <w:proofErr w:type="spellEnd"/>
      <w:r>
        <w:t>”</w:t>
      </w:r>
    </w:p>
    <w:p w14:paraId="6F8F33AD" w14:textId="63BE5541" w:rsidR="0076237B" w:rsidRPr="001343F0" w:rsidRDefault="0076237B" w:rsidP="0076237B"/>
    <w:p w14:paraId="17D97D8D" w14:textId="0DB24306" w:rsidR="0076237B" w:rsidRPr="001343F0" w:rsidRDefault="0076237B" w:rsidP="0076237B"/>
    <w:p w14:paraId="0AC1E485" w14:textId="5D850545" w:rsidR="0076237B" w:rsidRDefault="0076237B" w:rsidP="0076237B"/>
    <w:p w14:paraId="5327FF22" w14:textId="407397BD" w:rsidR="00FA5BD2" w:rsidRDefault="00FA5BD2" w:rsidP="0076237B"/>
    <w:p w14:paraId="2D910614" w14:textId="77B46D3F" w:rsidR="00FA5BD2" w:rsidRDefault="00FA5BD2" w:rsidP="0076237B"/>
    <w:p w14:paraId="5FCFF22F" w14:textId="05FC755F" w:rsidR="00FA5BD2" w:rsidRDefault="00FA5BD2" w:rsidP="0076237B"/>
    <w:p w14:paraId="412F6DC4" w14:textId="1B159FD3" w:rsidR="00FA5BD2" w:rsidRDefault="00FA5BD2" w:rsidP="0076237B"/>
    <w:p w14:paraId="27A12B62" w14:textId="3E90799E" w:rsidR="00FA5BD2" w:rsidRDefault="00FA5BD2" w:rsidP="0076237B"/>
    <w:p w14:paraId="479671F9" w14:textId="4B9D6503" w:rsidR="00FA5BD2" w:rsidRDefault="00FA5BD2" w:rsidP="0076237B"/>
    <w:p w14:paraId="703905F2" w14:textId="61BE86D0" w:rsidR="00FA5BD2" w:rsidRDefault="00FA5BD2" w:rsidP="0076237B"/>
    <w:p w14:paraId="6546CE60" w14:textId="61ECFD9B" w:rsidR="00FA5BD2" w:rsidRDefault="00FA5BD2" w:rsidP="0076237B"/>
    <w:p w14:paraId="5BCA13A0" w14:textId="3AA4DA3F" w:rsidR="00FA5BD2" w:rsidRDefault="00FA5BD2" w:rsidP="0076237B"/>
    <w:p w14:paraId="6155874A" w14:textId="77777777" w:rsidR="00FA5BD2" w:rsidRDefault="00FA5BD2" w:rsidP="0076237B"/>
    <w:p w14:paraId="6268A691" w14:textId="2B307B59" w:rsidR="0056284B" w:rsidRDefault="0056284B" w:rsidP="00745981">
      <w:pPr>
        <w:pStyle w:val="Ttulo2"/>
      </w:pPr>
      <w:bookmarkStart w:id="52" w:name="_Toc18264850"/>
      <w:r>
        <w:lastRenderedPageBreak/>
        <w:t>VLAN Curso</w:t>
      </w:r>
      <w:bookmarkEnd w:id="52"/>
    </w:p>
    <w:p w14:paraId="63BE3C94" w14:textId="1426DC00" w:rsidR="0056284B" w:rsidRDefault="0056284B" w:rsidP="0076237B"/>
    <w:p w14:paraId="279311D4" w14:textId="77777777" w:rsidR="00745981" w:rsidRDefault="00745981" w:rsidP="00745981">
      <w:pPr>
        <w:pStyle w:val="Ttulo2"/>
        <w:numPr>
          <w:ilvl w:val="1"/>
          <w:numId w:val="26"/>
        </w:numPr>
      </w:pPr>
      <w:bookmarkStart w:id="53" w:name="_Toc18264851"/>
      <w:r>
        <w:t>Implementación</w:t>
      </w:r>
      <w:r w:rsidRPr="00F3198C">
        <w:t xml:space="preserve"> </w:t>
      </w:r>
      <w:r>
        <w:t>y configuración de equipos</w:t>
      </w:r>
      <w:bookmarkEnd w:id="53"/>
    </w:p>
    <w:p w14:paraId="31D2A47F" w14:textId="77777777" w:rsidR="0056284B" w:rsidRPr="001343F0" w:rsidRDefault="0056284B" w:rsidP="0076237B"/>
    <w:p w14:paraId="038F867F" w14:textId="23B78B8E" w:rsidR="0076237B" w:rsidRDefault="00745981" w:rsidP="00FA5BD2">
      <w:pPr>
        <w:ind w:firstLine="576"/>
      </w:pPr>
      <w:r>
        <w:t xml:space="preserve">Para este apartado, se realiza una nueva configuración, tanto a </w:t>
      </w:r>
      <w:r w:rsidR="00FA5BD2">
        <w:t>PC</w:t>
      </w:r>
      <w:r>
        <w:t xml:space="preserve"> como </w:t>
      </w:r>
      <w:proofErr w:type="spellStart"/>
      <w:r>
        <w:t>Switch</w:t>
      </w:r>
      <w:proofErr w:type="spellEnd"/>
      <w:r>
        <w:t xml:space="preserve"> que serán usados.</w:t>
      </w:r>
    </w:p>
    <w:p w14:paraId="4A19ECDA" w14:textId="129D351E" w:rsidR="00745981" w:rsidRDefault="00745981" w:rsidP="0076237B"/>
    <w:p w14:paraId="340B8CDA" w14:textId="705838B2" w:rsidR="00745981" w:rsidRDefault="00745981" w:rsidP="00FA5BD2">
      <w:pPr>
        <w:ind w:firstLine="576"/>
      </w:pPr>
      <w:r>
        <w:t xml:space="preserve">Al primer </w:t>
      </w:r>
      <w:proofErr w:type="spellStart"/>
      <w:r>
        <w:t>Switch</w:t>
      </w:r>
      <w:proofErr w:type="spellEnd"/>
      <w:r>
        <w:t xml:space="preserve">, le asignamos una VLAN 100 con los puertos 9, 10, 11, 12 ,13, 15 ,15 y 16 (figura 18), mientras que al segundo </w:t>
      </w:r>
      <w:proofErr w:type="spellStart"/>
      <w:r>
        <w:t>switch</w:t>
      </w:r>
      <w:proofErr w:type="spellEnd"/>
      <w:r>
        <w:t xml:space="preserve"> le asignamos dos VLAN 102 y 103 con los puertos 1,2,3,4,5 y 6 para la primer VLAN, 9, 10, 11, 12 ,13, 15 ,15 y 16 para la </w:t>
      </w:r>
      <w:r w:rsidR="001E18FD">
        <w:t>siguiente (figura 18)</w:t>
      </w:r>
      <w:r>
        <w:t>.</w:t>
      </w:r>
    </w:p>
    <w:p w14:paraId="23085B24" w14:textId="77777777" w:rsidR="00745981" w:rsidRDefault="00745981" w:rsidP="0076237B"/>
    <w:p w14:paraId="1D5755D5" w14:textId="6821FDAD" w:rsidR="00745981" w:rsidRPr="001343F0" w:rsidRDefault="00745981" w:rsidP="0076237B">
      <w:r>
        <w:rPr>
          <w:noProof/>
        </w:rPr>
        <w:drawing>
          <wp:inline distT="0" distB="0" distL="0" distR="0" wp14:anchorId="64531A0F" wp14:editId="6B1B4E9B">
            <wp:extent cx="5423461" cy="13525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28343" t="19965" r="2241" b="50088"/>
                    <a:stretch/>
                  </pic:blipFill>
                  <pic:spPr bwMode="auto">
                    <a:xfrm>
                      <a:off x="0" y="0"/>
                      <a:ext cx="5447311" cy="1358498"/>
                    </a:xfrm>
                    <a:prstGeom prst="rect">
                      <a:avLst/>
                    </a:prstGeom>
                    <a:noFill/>
                    <a:ln>
                      <a:noFill/>
                    </a:ln>
                    <a:extLst>
                      <a:ext uri="{53640926-AAD7-44D8-BBD7-CCE9431645EC}">
                        <a14:shadowObscured xmlns:a14="http://schemas.microsoft.com/office/drawing/2010/main"/>
                      </a:ext>
                    </a:extLst>
                  </pic:spPr>
                </pic:pic>
              </a:graphicData>
            </a:graphic>
          </wp:inline>
        </w:drawing>
      </w:r>
    </w:p>
    <w:p w14:paraId="5E994E76" w14:textId="065F5BB7" w:rsidR="001E18FD" w:rsidRDefault="001E18FD" w:rsidP="001E18FD">
      <w:pPr>
        <w:pStyle w:val="Descripcin"/>
      </w:pPr>
      <w:r>
        <w:t>Figura nro. 18 “VLAN 100”</w:t>
      </w:r>
    </w:p>
    <w:p w14:paraId="67B51613" w14:textId="291CC9B2" w:rsidR="0076237B" w:rsidRPr="001343F0" w:rsidRDefault="0076237B" w:rsidP="0076237B"/>
    <w:p w14:paraId="50726FA1" w14:textId="6BCFD885" w:rsidR="0076237B" w:rsidRPr="001343F0" w:rsidRDefault="00745981" w:rsidP="0076237B">
      <w:r>
        <w:rPr>
          <w:noProof/>
        </w:rPr>
        <w:drawing>
          <wp:inline distT="0" distB="0" distL="0" distR="0" wp14:anchorId="2EF5D5D0" wp14:editId="32EF9011">
            <wp:extent cx="5478780" cy="847725"/>
            <wp:effectExtent l="0" t="0" r="76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l="2376" t="2612" b="74138"/>
                    <a:stretch/>
                  </pic:blipFill>
                  <pic:spPr bwMode="auto">
                    <a:xfrm>
                      <a:off x="0" y="0"/>
                      <a:ext cx="5478780" cy="847725"/>
                    </a:xfrm>
                    <a:prstGeom prst="rect">
                      <a:avLst/>
                    </a:prstGeom>
                    <a:noFill/>
                    <a:ln>
                      <a:noFill/>
                    </a:ln>
                    <a:extLst>
                      <a:ext uri="{53640926-AAD7-44D8-BBD7-CCE9431645EC}">
                        <a14:shadowObscured xmlns:a14="http://schemas.microsoft.com/office/drawing/2010/main"/>
                      </a:ext>
                    </a:extLst>
                  </pic:spPr>
                </pic:pic>
              </a:graphicData>
            </a:graphic>
          </wp:inline>
        </w:drawing>
      </w:r>
    </w:p>
    <w:p w14:paraId="1BB509FD" w14:textId="0D77C76F" w:rsidR="001E18FD" w:rsidRDefault="001E18FD" w:rsidP="001E18FD">
      <w:pPr>
        <w:pStyle w:val="Descripcin"/>
      </w:pPr>
      <w:r>
        <w:t>Figura nro. 19 “VLAN 102, VLAN 103”</w:t>
      </w:r>
    </w:p>
    <w:p w14:paraId="6CAF72D4" w14:textId="5CA027D2" w:rsidR="0076237B" w:rsidRDefault="0076237B" w:rsidP="0076237B"/>
    <w:p w14:paraId="07249795" w14:textId="21D7DF03" w:rsidR="00FA5BD2" w:rsidRDefault="00FA5BD2" w:rsidP="0076237B"/>
    <w:p w14:paraId="71932C2F" w14:textId="36130CD2" w:rsidR="00FA5BD2" w:rsidRDefault="00FA5BD2" w:rsidP="0076237B"/>
    <w:p w14:paraId="13DFB6F9" w14:textId="087B2A67" w:rsidR="00FA5BD2" w:rsidRDefault="00FA5BD2" w:rsidP="0076237B"/>
    <w:p w14:paraId="781670E1" w14:textId="0FF5622D" w:rsidR="00FA5BD2" w:rsidRDefault="00FA5BD2" w:rsidP="0076237B"/>
    <w:p w14:paraId="53C40454" w14:textId="21E6FC42" w:rsidR="00FA5BD2" w:rsidRDefault="00FA5BD2" w:rsidP="0076237B"/>
    <w:p w14:paraId="35683F7A" w14:textId="77777777" w:rsidR="00FA5BD2" w:rsidRPr="001343F0" w:rsidRDefault="00FA5BD2" w:rsidP="0076237B"/>
    <w:p w14:paraId="0AE024C0" w14:textId="49B2BE0C" w:rsidR="0076237B" w:rsidRDefault="00745981" w:rsidP="00FA5BD2">
      <w:pPr>
        <w:ind w:firstLine="720"/>
      </w:pPr>
      <w:r>
        <w:lastRenderedPageBreak/>
        <w:t>Además de esto, se configuran los PC con las siguientes direcciones IP:</w:t>
      </w:r>
    </w:p>
    <w:p w14:paraId="6931A7ED" w14:textId="4737DC7C" w:rsidR="00745981" w:rsidRDefault="00745981" w:rsidP="0076237B">
      <w:r>
        <w:t>PC en VLAN 100</w:t>
      </w:r>
    </w:p>
    <w:p w14:paraId="3710AD2E" w14:textId="3B590A48" w:rsidR="00745981" w:rsidRPr="00B8276D" w:rsidRDefault="00745981" w:rsidP="00745981">
      <w:pPr>
        <w:pStyle w:val="Prrafodelista"/>
        <w:numPr>
          <w:ilvl w:val="0"/>
          <w:numId w:val="15"/>
        </w:numPr>
        <w:rPr>
          <w:rFonts w:eastAsia="Cambria"/>
          <w:color w:val="auto"/>
        </w:rPr>
      </w:pPr>
      <w:r w:rsidRPr="00B8276D">
        <w:rPr>
          <w:rFonts w:eastAsia="Cambria"/>
        </w:rPr>
        <w:t>PC1</w:t>
      </w:r>
      <w:r>
        <w:rPr>
          <w:rFonts w:eastAsia="Cambria"/>
        </w:rPr>
        <w:t xml:space="preserve"> – </w:t>
      </w:r>
      <w:r w:rsidRPr="00B8276D">
        <w:rPr>
          <w:rFonts w:eastAsia="Cambria"/>
        </w:rPr>
        <w:t>10.90.90.9</w:t>
      </w:r>
      <w:r>
        <w:rPr>
          <w:rFonts w:eastAsia="Cambria"/>
        </w:rPr>
        <w:t>4</w:t>
      </w:r>
    </w:p>
    <w:p w14:paraId="15D082B9" w14:textId="4F114FE2" w:rsidR="00745981" w:rsidRDefault="00745981" w:rsidP="00745981">
      <w:pPr>
        <w:pStyle w:val="Prrafodelista"/>
        <w:numPr>
          <w:ilvl w:val="0"/>
          <w:numId w:val="15"/>
        </w:numPr>
        <w:rPr>
          <w:rFonts w:eastAsia="Cambria"/>
        </w:rPr>
      </w:pPr>
      <w:r w:rsidRPr="00B8276D">
        <w:rPr>
          <w:rFonts w:eastAsia="Cambria"/>
        </w:rPr>
        <w:t>PC2</w:t>
      </w:r>
      <w:r>
        <w:rPr>
          <w:rFonts w:eastAsia="Cambria"/>
        </w:rPr>
        <w:t xml:space="preserve"> – </w:t>
      </w:r>
      <w:r w:rsidRPr="00B8276D">
        <w:rPr>
          <w:rFonts w:eastAsia="Cambria"/>
        </w:rPr>
        <w:t>10.90.90.9</w:t>
      </w:r>
      <w:r>
        <w:rPr>
          <w:rFonts w:eastAsia="Cambria"/>
        </w:rPr>
        <w:t>6</w:t>
      </w:r>
    </w:p>
    <w:p w14:paraId="66327953" w14:textId="08686771" w:rsidR="00745981" w:rsidRDefault="00745981" w:rsidP="00745981">
      <w:pPr>
        <w:rPr>
          <w:rFonts w:eastAsia="Cambria"/>
        </w:rPr>
      </w:pPr>
    </w:p>
    <w:p w14:paraId="2855036A" w14:textId="0FC9FA6C" w:rsidR="00745981" w:rsidRPr="00745981" w:rsidRDefault="00FA5BD2" w:rsidP="00745981">
      <w:r>
        <w:t>PC en</w:t>
      </w:r>
      <w:r w:rsidR="00745981">
        <w:t xml:space="preserve"> VLAN 102 y 103</w:t>
      </w:r>
    </w:p>
    <w:p w14:paraId="7B33B1D8" w14:textId="63C41819" w:rsidR="00745981" w:rsidRPr="00B8276D" w:rsidRDefault="00745981" w:rsidP="00745981">
      <w:pPr>
        <w:pStyle w:val="Prrafodelista"/>
        <w:numPr>
          <w:ilvl w:val="0"/>
          <w:numId w:val="15"/>
        </w:numPr>
        <w:rPr>
          <w:rFonts w:eastAsia="Cambria"/>
        </w:rPr>
      </w:pPr>
      <w:r w:rsidRPr="00B8276D">
        <w:rPr>
          <w:rFonts w:eastAsia="Cambria"/>
        </w:rPr>
        <w:t>PC3</w:t>
      </w:r>
      <w:r>
        <w:rPr>
          <w:rFonts w:eastAsia="Cambria"/>
        </w:rPr>
        <w:t xml:space="preserve"> – </w:t>
      </w:r>
      <w:r w:rsidRPr="00B8276D">
        <w:rPr>
          <w:rFonts w:eastAsia="Cambria"/>
        </w:rPr>
        <w:t>10.90.90.9</w:t>
      </w:r>
      <w:r>
        <w:rPr>
          <w:rFonts w:eastAsia="Cambria"/>
        </w:rPr>
        <w:t>2</w:t>
      </w:r>
    </w:p>
    <w:p w14:paraId="093AA5FB" w14:textId="6A50B593" w:rsidR="00745981" w:rsidRDefault="00745981" w:rsidP="00745981">
      <w:pPr>
        <w:pStyle w:val="Prrafodelista"/>
        <w:numPr>
          <w:ilvl w:val="0"/>
          <w:numId w:val="15"/>
        </w:numPr>
        <w:rPr>
          <w:rFonts w:eastAsia="Cambria"/>
        </w:rPr>
      </w:pPr>
      <w:r w:rsidRPr="00B8276D">
        <w:rPr>
          <w:rFonts w:eastAsia="Cambria"/>
        </w:rPr>
        <w:t>PC4</w:t>
      </w:r>
      <w:r>
        <w:rPr>
          <w:rFonts w:eastAsia="Cambria"/>
        </w:rPr>
        <w:t xml:space="preserve"> – </w:t>
      </w:r>
      <w:r w:rsidRPr="00B8276D">
        <w:rPr>
          <w:rFonts w:eastAsia="Cambria"/>
        </w:rPr>
        <w:t>10.90.90.9</w:t>
      </w:r>
      <w:r>
        <w:rPr>
          <w:rFonts w:eastAsia="Cambria"/>
        </w:rPr>
        <w:t>3</w:t>
      </w:r>
    </w:p>
    <w:p w14:paraId="67E78860" w14:textId="3867B14E" w:rsidR="00745981" w:rsidRDefault="00745981" w:rsidP="00745981"/>
    <w:p w14:paraId="69CC0D50" w14:textId="77777777" w:rsidR="00745981" w:rsidRPr="001343F0" w:rsidRDefault="00745981" w:rsidP="00745981">
      <w:pPr>
        <w:pStyle w:val="Ttulo2"/>
        <w:numPr>
          <w:ilvl w:val="1"/>
          <w:numId w:val="28"/>
        </w:numPr>
      </w:pPr>
      <w:bookmarkStart w:id="54" w:name="_Toc18264852"/>
      <w:r w:rsidRPr="001343F0">
        <w:t>Pruebas y Resultados</w:t>
      </w:r>
      <w:bookmarkEnd w:id="54"/>
    </w:p>
    <w:p w14:paraId="7D09BC6C" w14:textId="77777777" w:rsidR="00745981" w:rsidRPr="00745981" w:rsidRDefault="00745981" w:rsidP="00745981"/>
    <w:p w14:paraId="169CA28E" w14:textId="1DC6BA1A" w:rsidR="001E18FD" w:rsidRDefault="00745981" w:rsidP="00FA5BD2">
      <w:pPr>
        <w:ind w:firstLine="576"/>
      </w:pPr>
      <w:r>
        <w:t xml:space="preserve">El objetivo de realizar una red curso, es poder conectarnos e ingresar a la red del otro, es aquí donde finalmente, </w:t>
      </w:r>
      <w:del w:id="55" w:author="usuario" w:date="2019-09-29T08:40:00Z">
        <w:r w:rsidDel="00672243">
          <w:delText xml:space="preserve">pondremos </w:delText>
        </w:r>
      </w:del>
      <w:ins w:id="56" w:author="usuario" w:date="2019-09-29T08:40:00Z">
        <w:r w:rsidR="00672243">
          <w:t>se puso</w:t>
        </w:r>
        <w:r w:rsidR="00672243">
          <w:t xml:space="preserve"> </w:t>
        </w:r>
      </w:ins>
      <w:proofErr w:type="spellStart"/>
      <w:r>
        <w:t>a prueba</w:t>
      </w:r>
      <w:proofErr w:type="spellEnd"/>
      <w:r>
        <w:t xml:space="preserve"> los enlaces troncales aprendidos en l</w:t>
      </w:r>
      <w:r w:rsidR="001E18FD">
        <w:t>as pr</w:t>
      </w:r>
      <w:ins w:id="57" w:author="usuario" w:date="2019-09-29T08:40:00Z">
        <w:r w:rsidR="00672243">
          <w:t>á</w:t>
        </w:r>
      </w:ins>
      <w:del w:id="58" w:author="usuario" w:date="2019-09-29T08:40:00Z">
        <w:r w:rsidR="001E18FD" w:rsidDel="00672243">
          <w:delText>a</w:delText>
        </w:r>
      </w:del>
      <w:r w:rsidR="001E18FD">
        <w:t xml:space="preserve">cticas anteriores, ya que si </w:t>
      </w:r>
      <w:del w:id="59" w:author="usuario" w:date="2019-09-29T08:41:00Z">
        <w:r w:rsidR="001E18FD" w:rsidDel="00672243">
          <w:delText xml:space="preserve">quisiéramos </w:delText>
        </w:r>
      </w:del>
      <w:ins w:id="60" w:author="usuario" w:date="2019-09-29T08:41:00Z">
        <w:r w:rsidR="00672243">
          <w:t>se desea</w:t>
        </w:r>
        <w:r w:rsidR="00672243">
          <w:t xml:space="preserve"> </w:t>
        </w:r>
      </w:ins>
      <w:r w:rsidR="001E18FD">
        <w:t xml:space="preserve">tirar un ping de una a VLAN a otra </w:t>
      </w:r>
      <w:proofErr w:type="spellStart"/>
      <w:r w:rsidR="001E18FD">
        <w:t>no</w:t>
      </w:r>
      <w:del w:id="61" w:author="usuario" w:date="2019-09-29T08:41:00Z">
        <w:r w:rsidR="001E18FD" w:rsidDel="00672243">
          <w:delText xml:space="preserve"> podríamos</w:delText>
        </w:r>
      </w:del>
      <w:ins w:id="62" w:author="usuario" w:date="2019-09-29T08:41:00Z">
        <w:r w:rsidR="00672243">
          <w:t>se</w:t>
        </w:r>
        <w:proofErr w:type="spellEnd"/>
        <w:r w:rsidR="00672243">
          <w:t xml:space="preserve"> podría</w:t>
        </w:r>
      </w:ins>
      <w:bookmarkStart w:id="63" w:name="_GoBack"/>
      <w:bookmarkEnd w:id="63"/>
      <w:r w:rsidR="001E18FD">
        <w:t>.</w:t>
      </w:r>
    </w:p>
    <w:p w14:paraId="4295E032" w14:textId="0AC6C81E" w:rsidR="001E18FD" w:rsidRDefault="001E18FD" w:rsidP="0076237B"/>
    <w:p w14:paraId="06F7D43C" w14:textId="4EF7FE69" w:rsidR="001E18FD" w:rsidRDefault="001E18FD" w:rsidP="00FA5BD2">
      <w:pPr>
        <w:ind w:firstLine="576"/>
      </w:pPr>
      <w:r>
        <w:t xml:space="preserve">Para esto, y como se ve en la figura 20 y 21, se realizan los enlaces troncales correspondientes a través de </w:t>
      </w:r>
      <w:proofErr w:type="spellStart"/>
      <w:r>
        <w:t>a</w:t>
      </w:r>
      <w:proofErr w:type="spellEnd"/>
      <w:r>
        <w:t xml:space="preserve"> interfaz de cada </w:t>
      </w:r>
      <w:proofErr w:type="spellStart"/>
      <w:r>
        <w:t>switch</w:t>
      </w:r>
      <w:proofErr w:type="spellEnd"/>
      <w:r>
        <w:t>.</w:t>
      </w:r>
    </w:p>
    <w:p w14:paraId="1AE7EB0C" w14:textId="650CFBBF" w:rsidR="001E18FD" w:rsidRDefault="001E18FD" w:rsidP="0076237B">
      <w:r>
        <w:rPr>
          <w:noProof/>
        </w:rPr>
        <w:drawing>
          <wp:inline distT="0" distB="0" distL="0" distR="0" wp14:anchorId="38306047" wp14:editId="513C7F96">
            <wp:extent cx="5697220" cy="971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28343" t="19945" r="2071" b="59530"/>
                    <a:stretch/>
                  </pic:blipFill>
                  <pic:spPr bwMode="auto">
                    <a:xfrm>
                      <a:off x="0" y="0"/>
                      <a:ext cx="5711345" cy="973959"/>
                    </a:xfrm>
                    <a:prstGeom prst="rect">
                      <a:avLst/>
                    </a:prstGeom>
                    <a:noFill/>
                    <a:ln>
                      <a:noFill/>
                    </a:ln>
                    <a:extLst>
                      <a:ext uri="{53640926-AAD7-44D8-BBD7-CCE9431645EC}">
                        <a14:shadowObscured xmlns:a14="http://schemas.microsoft.com/office/drawing/2010/main"/>
                      </a:ext>
                    </a:extLst>
                  </pic:spPr>
                </pic:pic>
              </a:graphicData>
            </a:graphic>
          </wp:inline>
        </w:drawing>
      </w:r>
    </w:p>
    <w:p w14:paraId="6934C040" w14:textId="4E132201" w:rsidR="001E18FD" w:rsidRDefault="001E18FD" w:rsidP="001E18FD">
      <w:pPr>
        <w:pStyle w:val="Descripcin"/>
      </w:pPr>
      <w:r>
        <w:t>Figura nro. 20 “Enlace Troncal VLAN 102”</w:t>
      </w:r>
    </w:p>
    <w:p w14:paraId="3B880B4F" w14:textId="31FE9075" w:rsidR="00745981" w:rsidRDefault="00745981" w:rsidP="0076237B"/>
    <w:p w14:paraId="0DF899C5" w14:textId="7C4E1502" w:rsidR="001E18FD" w:rsidRDefault="001E18FD" w:rsidP="0076237B">
      <w:r>
        <w:rPr>
          <w:noProof/>
        </w:rPr>
        <w:drawing>
          <wp:inline distT="0" distB="0" distL="0" distR="0" wp14:anchorId="2F25C02E" wp14:editId="690B8527">
            <wp:extent cx="5689600" cy="100965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l="28344" t="19006" r="3089" b="60032"/>
                    <a:stretch/>
                  </pic:blipFill>
                  <pic:spPr bwMode="auto">
                    <a:xfrm>
                      <a:off x="0" y="0"/>
                      <a:ext cx="5724023" cy="1015759"/>
                    </a:xfrm>
                    <a:prstGeom prst="rect">
                      <a:avLst/>
                    </a:prstGeom>
                    <a:noFill/>
                    <a:ln>
                      <a:noFill/>
                    </a:ln>
                    <a:extLst>
                      <a:ext uri="{53640926-AAD7-44D8-BBD7-CCE9431645EC}">
                        <a14:shadowObscured xmlns:a14="http://schemas.microsoft.com/office/drawing/2010/main"/>
                      </a:ext>
                    </a:extLst>
                  </pic:spPr>
                </pic:pic>
              </a:graphicData>
            </a:graphic>
          </wp:inline>
        </w:drawing>
      </w:r>
    </w:p>
    <w:p w14:paraId="78C5D2DD" w14:textId="65012945" w:rsidR="001E18FD" w:rsidRDefault="001E18FD" w:rsidP="001E18FD">
      <w:pPr>
        <w:pStyle w:val="Descripcin"/>
      </w:pPr>
      <w:r>
        <w:t>Figura nro. 21 “</w:t>
      </w:r>
      <w:r w:rsidR="00777A73">
        <w:t>Enlace Troncal</w:t>
      </w:r>
      <w:r>
        <w:t xml:space="preserve"> VLAN 10</w:t>
      </w:r>
      <w:r w:rsidR="00777A73">
        <w:t>0</w:t>
      </w:r>
      <w:r>
        <w:t>”</w:t>
      </w:r>
    </w:p>
    <w:p w14:paraId="7FA32CE7" w14:textId="7B57FA71" w:rsidR="001E18FD" w:rsidRDefault="001E18FD" w:rsidP="0076237B"/>
    <w:p w14:paraId="792FBA0F" w14:textId="77777777" w:rsidR="00FA5BD2" w:rsidRDefault="00FA5BD2" w:rsidP="0076237B"/>
    <w:p w14:paraId="6F6E9F27" w14:textId="06402946" w:rsidR="00777A73" w:rsidRDefault="00777A73" w:rsidP="00777A73">
      <w:pPr>
        <w:pStyle w:val="Ttulo3"/>
      </w:pPr>
      <w:bookmarkStart w:id="64" w:name="_Toc18264853"/>
      <w:r>
        <w:lastRenderedPageBreak/>
        <w:t>Ping</w:t>
      </w:r>
      <w:bookmarkEnd w:id="64"/>
    </w:p>
    <w:p w14:paraId="667C21BE" w14:textId="7E8D7334" w:rsidR="00777A73" w:rsidRDefault="00777A73" w:rsidP="00777A73"/>
    <w:p w14:paraId="138985A8" w14:textId="5010726A" w:rsidR="00777A73" w:rsidRDefault="00777A73" w:rsidP="00FA5BD2">
      <w:pPr>
        <w:ind w:firstLine="426"/>
      </w:pPr>
      <w:r>
        <w:t>Con la configuración anterior lista, se puede realizar ahora Ping de la VLAN 102 a la VLAN 100, figuras 22 y 23.</w:t>
      </w:r>
    </w:p>
    <w:p w14:paraId="557A4929" w14:textId="77777777" w:rsidR="00777A73" w:rsidRDefault="00777A73" w:rsidP="00777A73"/>
    <w:p w14:paraId="58FB62C1" w14:textId="34C15DE1" w:rsidR="00777A73" w:rsidRDefault="00777A73" w:rsidP="00777A73">
      <w:pPr>
        <w:jc w:val="center"/>
      </w:pPr>
      <w:r>
        <w:rPr>
          <w:noProof/>
        </w:rPr>
        <w:drawing>
          <wp:inline distT="0" distB="0" distL="0" distR="0" wp14:anchorId="2E01CFE7" wp14:editId="24710694">
            <wp:extent cx="3962400" cy="2057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t="5381" r="20306" b="66274"/>
                    <a:stretch/>
                  </pic:blipFill>
                  <pic:spPr bwMode="auto">
                    <a:xfrm>
                      <a:off x="0" y="0"/>
                      <a:ext cx="396240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79863D8A" w14:textId="21FE9EAD" w:rsidR="00777A73" w:rsidRDefault="00777A73" w:rsidP="00777A73">
      <w:pPr>
        <w:pStyle w:val="Descripcin"/>
      </w:pPr>
      <w:r>
        <w:t>Figura nro. 21 “Ping PC3 a PC2”</w:t>
      </w:r>
    </w:p>
    <w:p w14:paraId="3814444F" w14:textId="0BB5BA3A" w:rsidR="00777A73" w:rsidRDefault="00777A73" w:rsidP="00777A73"/>
    <w:p w14:paraId="55B60023" w14:textId="2FF6BC84" w:rsidR="00777A73" w:rsidRDefault="00777A73" w:rsidP="00777A73">
      <w:pPr>
        <w:jc w:val="center"/>
      </w:pPr>
      <w:r>
        <w:rPr>
          <w:noProof/>
        </w:rPr>
        <w:drawing>
          <wp:inline distT="0" distB="0" distL="0" distR="0" wp14:anchorId="27AAD046" wp14:editId="5AC6ECBF">
            <wp:extent cx="3962400" cy="20859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t="34644" r="20306" b="36617"/>
                    <a:stretch/>
                  </pic:blipFill>
                  <pic:spPr bwMode="auto">
                    <a:xfrm>
                      <a:off x="0" y="0"/>
                      <a:ext cx="39624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081CEBB1" w14:textId="42A7E1DB" w:rsidR="00777A73" w:rsidRDefault="00777A73" w:rsidP="00777A73">
      <w:pPr>
        <w:pStyle w:val="Descripcin"/>
      </w:pPr>
      <w:r>
        <w:t>Figura nro. 21 “Ping PC3 a PC1”</w:t>
      </w:r>
    </w:p>
    <w:p w14:paraId="522F6094" w14:textId="0BFF967C" w:rsidR="00777A73" w:rsidRDefault="00777A73" w:rsidP="00777A73"/>
    <w:p w14:paraId="581A705A" w14:textId="77777777" w:rsidR="00FA5BD2" w:rsidRDefault="00FA5BD2" w:rsidP="00777A73"/>
    <w:p w14:paraId="1CF43270" w14:textId="77777777" w:rsidR="00FA5BD2" w:rsidRDefault="00FA5BD2" w:rsidP="00777A73"/>
    <w:p w14:paraId="2885C30B" w14:textId="77777777" w:rsidR="00FA5BD2" w:rsidRDefault="00FA5BD2" w:rsidP="00777A73"/>
    <w:p w14:paraId="220966CB" w14:textId="77777777" w:rsidR="00FA5BD2" w:rsidRDefault="00FA5BD2" w:rsidP="00777A73"/>
    <w:p w14:paraId="2439932F" w14:textId="77777777" w:rsidR="00FA5BD2" w:rsidRDefault="00FA5BD2" w:rsidP="00777A73"/>
    <w:p w14:paraId="002BF92A" w14:textId="77777777" w:rsidR="00FA5BD2" w:rsidRDefault="00FA5BD2" w:rsidP="00777A73"/>
    <w:p w14:paraId="673CD8CE" w14:textId="4FD02BC5" w:rsidR="001F79AB" w:rsidRDefault="001F79AB" w:rsidP="00FA5BD2">
      <w:pPr>
        <w:ind w:firstLine="720"/>
      </w:pPr>
      <w:r>
        <w:lastRenderedPageBreak/>
        <w:t>Este siguiente ping se ha realizado dentro de la misma VLAN, figura 21.</w:t>
      </w:r>
    </w:p>
    <w:p w14:paraId="31F42DB6" w14:textId="77777777" w:rsidR="001F79AB" w:rsidRDefault="001F79AB" w:rsidP="00777A73"/>
    <w:p w14:paraId="4ECE2AE1" w14:textId="564FE15D" w:rsidR="00777A73" w:rsidRPr="00777A73" w:rsidRDefault="00777A73" w:rsidP="00777A73">
      <w:pPr>
        <w:jc w:val="center"/>
      </w:pPr>
      <w:r>
        <w:rPr>
          <w:noProof/>
        </w:rPr>
        <w:drawing>
          <wp:inline distT="0" distB="0" distL="0" distR="0" wp14:anchorId="51858EA4" wp14:editId="0DFCDF4E">
            <wp:extent cx="3962400" cy="20478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t="64301" r="20306" b="7485"/>
                    <a:stretch/>
                  </pic:blipFill>
                  <pic:spPr bwMode="auto">
                    <a:xfrm>
                      <a:off x="0" y="0"/>
                      <a:ext cx="3962400" cy="2047875"/>
                    </a:xfrm>
                    <a:prstGeom prst="rect">
                      <a:avLst/>
                    </a:prstGeom>
                    <a:noFill/>
                    <a:ln>
                      <a:noFill/>
                    </a:ln>
                    <a:extLst>
                      <a:ext uri="{53640926-AAD7-44D8-BBD7-CCE9431645EC}">
                        <a14:shadowObscured xmlns:a14="http://schemas.microsoft.com/office/drawing/2010/main"/>
                      </a:ext>
                    </a:extLst>
                  </pic:spPr>
                </pic:pic>
              </a:graphicData>
            </a:graphic>
          </wp:inline>
        </w:drawing>
      </w:r>
    </w:p>
    <w:p w14:paraId="75D9B94F" w14:textId="6510BB0F" w:rsidR="00777A73" w:rsidRDefault="00777A73" w:rsidP="00777A73">
      <w:pPr>
        <w:pStyle w:val="Descripcin"/>
      </w:pPr>
      <w:r>
        <w:t>Figura nro. 21 “Ping PC3 a PC4”</w:t>
      </w:r>
    </w:p>
    <w:p w14:paraId="25496508" w14:textId="4E18CF0B" w:rsidR="00777A73" w:rsidRDefault="00777A73" w:rsidP="00777A73"/>
    <w:p w14:paraId="67E20193" w14:textId="4C5CC17A" w:rsidR="00777A73" w:rsidRDefault="00777A73" w:rsidP="00FA5BD2">
      <w:pPr>
        <w:ind w:firstLine="720"/>
      </w:pPr>
      <w:r>
        <w:t>De igual manera, esto funciona si realizamos ping en sentido contrario, de VLAN 102 a VLAN 100</w:t>
      </w:r>
      <w:r w:rsidR="001F79AB">
        <w:t>, figuras 22 y 23.</w:t>
      </w:r>
    </w:p>
    <w:p w14:paraId="7EE01ED6" w14:textId="770BFFE2" w:rsidR="001F79AB" w:rsidRPr="00FA5BD2" w:rsidRDefault="001F79AB" w:rsidP="00777A73">
      <w:pPr>
        <w:rPr>
          <w:sz w:val="8"/>
          <w:szCs w:val="8"/>
        </w:rPr>
      </w:pPr>
    </w:p>
    <w:p w14:paraId="226482F4" w14:textId="626D8EE8" w:rsidR="001F79AB" w:rsidRDefault="001F79AB" w:rsidP="001F79AB">
      <w:pPr>
        <w:jc w:val="center"/>
      </w:pPr>
      <w:r>
        <w:rPr>
          <w:noProof/>
        </w:rPr>
        <w:drawing>
          <wp:inline distT="0" distB="0" distL="0" distR="0" wp14:anchorId="0376A296" wp14:editId="6A5E8075">
            <wp:extent cx="3942080" cy="1857112"/>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t="37904" r="11822" b="34755"/>
                    <a:stretch/>
                  </pic:blipFill>
                  <pic:spPr bwMode="auto">
                    <a:xfrm>
                      <a:off x="0" y="0"/>
                      <a:ext cx="3969035" cy="1869810"/>
                    </a:xfrm>
                    <a:prstGeom prst="rect">
                      <a:avLst/>
                    </a:prstGeom>
                    <a:noFill/>
                    <a:ln>
                      <a:noFill/>
                    </a:ln>
                    <a:extLst>
                      <a:ext uri="{53640926-AAD7-44D8-BBD7-CCE9431645EC}">
                        <a14:shadowObscured xmlns:a14="http://schemas.microsoft.com/office/drawing/2010/main"/>
                      </a:ext>
                    </a:extLst>
                  </pic:spPr>
                </pic:pic>
              </a:graphicData>
            </a:graphic>
          </wp:inline>
        </w:drawing>
      </w:r>
    </w:p>
    <w:p w14:paraId="415670A6" w14:textId="2DB45786" w:rsidR="001F79AB" w:rsidRDefault="001F79AB" w:rsidP="001F79AB">
      <w:pPr>
        <w:pStyle w:val="Descripcin"/>
      </w:pPr>
      <w:r>
        <w:t>Figura nro. 24 “Ping PC2 a PC4”</w:t>
      </w:r>
    </w:p>
    <w:p w14:paraId="20104B33" w14:textId="50CA223D" w:rsidR="001F79AB" w:rsidRDefault="001F79AB" w:rsidP="001F79AB"/>
    <w:p w14:paraId="759068EE" w14:textId="40166C72" w:rsidR="001F79AB" w:rsidRDefault="001F79AB" w:rsidP="001F79AB">
      <w:pPr>
        <w:jc w:val="center"/>
      </w:pPr>
      <w:r>
        <w:rPr>
          <w:noProof/>
        </w:rPr>
        <w:drawing>
          <wp:inline distT="0" distB="0" distL="0" distR="0" wp14:anchorId="374B202A" wp14:editId="4488805E">
            <wp:extent cx="3940641" cy="186690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t="66799" r="11822" b="5706"/>
                    <a:stretch/>
                  </pic:blipFill>
                  <pic:spPr bwMode="auto">
                    <a:xfrm>
                      <a:off x="0" y="0"/>
                      <a:ext cx="3969035" cy="1880352"/>
                    </a:xfrm>
                    <a:prstGeom prst="rect">
                      <a:avLst/>
                    </a:prstGeom>
                    <a:noFill/>
                    <a:ln>
                      <a:noFill/>
                    </a:ln>
                    <a:extLst>
                      <a:ext uri="{53640926-AAD7-44D8-BBD7-CCE9431645EC}">
                        <a14:shadowObscured xmlns:a14="http://schemas.microsoft.com/office/drawing/2010/main"/>
                      </a:ext>
                    </a:extLst>
                  </pic:spPr>
                </pic:pic>
              </a:graphicData>
            </a:graphic>
          </wp:inline>
        </w:drawing>
      </w:r>
    </w:p>
    <w:p w14:paraId="0D2EA059" w14:textId="32027682" w:rsidR="001F79AB" w:rsidRDefault="001F79AB" w:rsidP="00FA5BD2">
      <w:pPr>
        <w:pStyle w:val="Descripcin"/>
      </w:pPr>
      <w:r>
        <w:t>Figura nro. 24 “Ping PC2 a PC3”</w:t>
      </w:r>
    </w:p>
    <w:p w14:paraId="526DDD7A" w14:textId="23EF4040" w:rsidR="001F79AB" w:rsidRDefault="001F79AB" w:rsidP="001F79AB">
      <w:r>
        <w:lastRenderedPageBreak/>
        <w:t>Este siguiente ping se ha realizado dentro de la misma VLAN, figura 24.</w:t>
      </w:r>
    </w:p>
    <w:p w14:paraId="51098328" w14:textId="568060A2" w:rsidR="00777A73" w:rsidRDefault="00777A73" w:rsidP="001F79AB">
      <w:pPr>
        <w:jc w:val="center"/>
      </w:pPr>
      <w:r>
        <w:rPr>
          <w:noProof/>
        </w:rPr>
        <w:drawing>
          <wp:inline distT="0" distB="0" distL="0" distR="0" wp14:anchorId="70EEF9DF" wp14:editId="6B4249A7">
            <wp:extent cx="3943350" cy="212334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t="9439" r="11822" b="59311"/>
                    <a:stretch/>
                  </pic:blipFill>
                  <pic:spPr bwMode="auto">
                    <a:xfrm>
                      <a:off x="0" y="0"/>
                      <a:ext cx="3969035" cy="2137172"/>
                    </a:xfrm>
                    <a:prstGeom prst="rect">
                      <a:avLst/>
                    </a:prstGeom>
                    <a:noFill/>
                    <a:ln>
                      <a:noFill/>
                    </a:ln>
                    <a:extLst>
                      <a:ext uri="{53640926-AAD7-44D8-BBD7-CCE9431645EC}">
                        <a14:shadowObscured xmlns:a14="http://schemas.microsoft.com/office/drawing/2010/main"/>
                      </a:ext>
                    </a:extLst>
                  </pic:spPr>
                </pic:pic>
              </a:graphicData>
            </a:graphic>
          </wp:inline>
        </w:drawing>
      </w:r>
    </w:p>
    <w:p w14:paraId="5B3CD83E" w14:textId="0490849F" w:rsidR="001F79AB" w:rsidRDefault="001F79AB" w:rsidP="001F79AB">
      <w:pPr>
        <w:pStyle w:val="Descripcin"/>
      </w:pPr>
      <w:r>
        <w:t>Figura nro. 24 “Ping PC2 a PC1”</w:t>
      </w:r>
    </w:p>
    <w:p w14:paraId="0DA7E47A" w14:textId="2B07BEB2" w:rsidR="001F79AB" w:rsidRDefault="001F79AB" w:rsidP="00777A73"/>
    <w:p w14:paraId="632B8323" w14:textId="4D4623EC" w:rsidR="001F79AB" w:rsidRDefault="001F79AB" w:rsidP="00FA5BD2">
      <w:pPr>
        <w:ind w:firstLine="720"/>
      </w:pPr>
      <w:r>
        <w:t xml:space="preserve">Además, para asegurar el recorrido y los saltos que ocurren, se ha hecho un comando </w:t>
      </w:r>
      <w:proofErr w:type="spellStart"/>
      <w:r>
        <w:t>tracert</w:t>
      </w:r>
      <w:proofErr w:type="spellEnd"/>
      <w:r>
        <w:t>, desde VLAN 100 a VLAN 102 y vi</w:t>
      </w:r>
      <w:r w:rsidR="00FA5BD2">
        <w:t>ce</w:t>
      </w:r>
      <w:r>
        <w:t xml:space="preserve">versa, como se puede observar en </w:t>
      </w:r>
      <w:r w:rsidR="00FA5BD2">
        <w:t>la figura</w:t>
      </w:r>
      <w:r>
        <w:t xml:space="preserve"> 25 y 26, el </w:t>
      </w:r>
      <w:r w:rsidR="00FA5BD2">
        <w:t>máximo</w:t>
      </w:r>
      <w:r>
        <w:t xml:space="preserve"> de saltos es de 30.</w:t>
      </w:r>
    </w:p>
    <w:p w14:paraId="1AEFEBDE" w14:textId="01387673" w:rsidR="001F79AB" w:rsidRDefault="001F79AB" w:rsidP="00777A73"/>
    <w:p w14:paraId="6E24C23C" w14:textId="5940B3CC" w:rsidR="001F79AB" w:rsidRDefault="001F79AB" w:rsidP="001F79AB">
      <w:pPr>
        <w:jc w:val="center"/>
      </w:pPr>
      <w:r>
        <w:rPr>
          <w:noProof/>
        </w:rPr>
        <w:drawing>
          <wp:inline distT="0" distB="0" distL="0" distR="0" wp14:anchorId="12BE8405" wp14:editId="1FCC69F9">
            <wp:extent cx="4031311" cy="3838631"/>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t="7115" r="24776" b="16020"/>
                    <a:stretch/>
                  </pic:blipFill>
                  <pic:spPr bwMode="auto">
                    <a:xfrm>
                      <a:off x="0" y="0"/>
                      <a:ext cx="4042399" cy="3849189"/>
                    </a:xfrm>
                    <a:prstGeom prst="rect">
                      <a:avLst/>
                    </a:prstGeom>
                    <a:noFill/>
                    <a:ln>
                      <a:noFill/>
                    </a:ln>
                    <a:extLst>
                      <a:ext uri="{53640926-AAD7-44D8-BBD7-CCE9431645EC}">
                        <a14:shadowObscured xmlns:a14="http://schemas.microsoft.com/office/drawing/2010/main"/>
                      </a:ext>
                    </a:extLst>
                  </pic:spPr>
                </pic:pic>
              </a:graphicData>
            </a:graphic>
          </wp:inline>
        </w:drawing>
      </w:r>
    </w:p>
    <w:p w14:paraId="69860958" w14:textId="0EA23FBF" w:rsidR="001F79AB" w:rsidRDefault="001F79AB" w:rsidP="00FA5BD2">
      <w:pPr>
        <w:pStyle w:val="Descripcin"/>
      </w:pPr>
      <w:r>
        <w:t>Figura nro. 25 “</w:t>
      </w:r>
      <w:proofErr w:type="spellStart"/>
      <w:r>
        <w:t>Tracert</w:t>
      </w:r>
      <w:proofErr w:type="spellEnd"/>
      <w:r>
        <w:t xml:space="preserve"> VLAN 102 a 100”</w:t>
      </w:r>
    </w:p>
    <w:p w14:paraId="5B68385D" w14:textId="17EDCACE" w:rsidR="001F79AB" w:rsidRDefault="001F79AB" w:rsidP="001F79AB">
      <w:pPr>
        <w:jc w:val="center"/>
      </w:pPr>
      <w:r>
        <w:rPr>
          <w:noProof/>
        </w:rPr>
        <w:lastRenderedPageBreak/>
        <w:drawing>
          <wp:inline distT="0" distB="0" distL="0" distR="0" wp14:anchorId="44498293" wp14:editId="2C81E7B1">
            <wp:extent cx="4277802" cy="364741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t="7184" r="11540" b="21957"/>
                    <a:stretch/>
                  </pic:blipFill>
                  <pic:spPr bwMode="auto">
                    <a:xfrm>
                      <a:off x="0" y="0"/>
                      <a:ext cx="4290256" cy="3658034"/>
                    </a:xfrm>
                    <a:prstGeom prst="rect">
                      <a:avLst/>
                    </a:prstGeom>
                    <a:noFill/>
                    <a:ln>
                      <a:noFill/>
                    </a:ln>
                    <a:extLst>
                      <a:ext uri="{53640926-AAD7-44D8-BBD7-CCE9431645EC}">
                        <a14:shadowObscured xmlns:a14="http://schemas.microsoft.com/office/drawing/2010/main"/>
                      </a:ext>
                    </a:extLst>
                  </pic:spPr>
                </pic:pic>
              </a:graphicData>
            </a:graphic>
          </wp:inline>
        </w:drawing>
      </w:r>
    </w:p>
    <w:p w14:paraId="6C720E23" w14:textId="67BC076A" w:rsidR="001F79AB" w:rsidRDefault="001F79AB" w:rsidP="001F79AB">
      <w:pPr>
        <w:pStyle w:val="Descripcin"/>
      </w:pPr>
      <w:r>
        <w:t>Figura nro. 25 “</w:t>
      </w:r>
      <w:proofErr w:type="spellStart"/>
      <w:r>
        <w:t>Tracert</w:t>
      </w:r>
      <w:proofErr w:type="spellEnd"/>
      <w:r>
        <w:t xml:space="preserve"> VLAN 102 a 102”</w:t>
      </w:r>
    </w:p>
    <w:p w14:paraId="01F20ABC" w14:textId="36AC7E46" w:rsidR="001F79AB" w:rsidRDefault="001F79AB" w:rsidP="00777A73"/>
    <w:p w14:paraId="12750D89" w14:textId="144DF6E2" w:rsidR="001F79AB" w:rsidRDefault="001F79AB" w:rsidP="00FA5BD2">
      <w:pPr>
        <w:ind w:firstLine="720"/>
      </w:pPr>
      <w:r>
        <w:t xml:space="preserve">Y finalmente, para tener una corroboración de los datos </w:t>
      </w:r>
      <w:proofErr w:type="spellStart"/>
      <w:r>
        <w:t>aun</w:t>
      </w:r>
      <w:proofErr w:type="spellEnd"/>
      <w:r>
        <w:t xml:space="preserve"> más exacta, se realiza un análisis con </w:t>
      </w:r>
      <w:proofErr w:type="spellStart"/>
      <w:r w:rsidR="00FA5BD2">
        <w:t>WireShark</w:t>
      </w:r>
      <w:proofErr w:type="spellEnd"/>
      <w:r>
        <w:t xml:space="preserve"> de los </w:t>
      </w:r>
      <w:proofErr w:type="spellStart"/>
      <w:r>
        <w:t>tracert</w:t>
      </w:r>
      <w:proofErr w:type="spellEnd"/>
      <w:r>
        <w:t xml:space="preserve"> hechos, figura 26.</w:t>
      </w:r>
    </w:p>
    <w:p w14:paraId="6CD9A981" w14:textId="75489EDD" w:rsidR="001F79AB" w:rsidRDefault="001F79AB" w:rsidP="00777A73"/>
    <w:p w14:paraId="7E037ECA" w14:textId="4CE125DF" w:rsidR="001F79AB" w:rsidRDefault="001F79AB" w:rsidP="00777A73">
      <w:r>
        <w:rPr>
          <w:noProof/>
        </w:rPr>
        <w:drawing>
          <wp:inline distT="0" distB="0" distL="0" distR="0" wp14:anchorId="7476AC68" wp14:editId="1D375713">
            <wp:extent cx="5612130" cy="1713230"/>
            <wp:effectExtent l="0" t="0" r="762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1713230"/>
                    </a:xfrm>
                    <a:prstGeom prst="rect">
                      <a:avLst/>
                    </a:prstGeom>
                  </pic:spPr>
                </pic:pic>
              </a:graphicData>
            </a:graphic>
          </wp:inline>
        </w:drawing>
      </w:r>
    </w:p>
    <w:p w14:paraId="1FBDEC4C" w14:textId="1A5DCA6D" w:rsidR="001F79AB" w:rsidRDefault="001F79AB" w:rsidP="001F79AB">
      <w:pPr>
        <w:pStyle w:val="Descripcin"/>
      </w:pPr>
      <w:r>
        <w:t>Figura nro. 26 “</w:t>
      </w:r>
      <w:proofErr w:type="spellStart"/>
      <w:r>
        <w:t>WireShark</w:t>
      </w:r>
      <w:proofErr w:type="spellEnd"/>
      <w:r>
        <w:t>”</w:t>
      </w:r>
    </w:p>
    <w:p w14:paraId="3AF3314F" w14:textId="1EB76736" w:rsidR="001F79AB" w:rsidRDefault="001F79AB" w:rsidP="00777A73"/>
    <w:p w14:paraId="7CFF4F57" w14:textId="01742D70" w:rsidR="001F79AB" w:rsidRDefault="001F79AB" w:rsidP="00777A73"/>
    <w:p w14:paraId="60FFCF81" w14:textId="77777777" w:rsidR="00FA5BD2" w:rsidRPr="00777A73" w:rsidRDefault="00FA5BD2" w:rsidP="00777A73"/>
    <w:p w14:paraId="644777ED" w14:textId="47EB7C36" w:rsidR="0076237B" w:rsidRPr="001343F0" w:rsidRDefault="001343F0" w:rsidP="00A37752">
      <w:pPr>
        <w:pStyle w:val="Ttulo1"/>
      </w:pPr>
      <w:bookmarkStart w:id="65" w:name="_Toc18264854"/>
      <w:r w:rsidRPr="001343F0">
        <w:lastRenderedPageBreak/>
        <w:t>Conclusión</w:t>
      </w:r>
      <w:r w:rsidR="001F79AB">
        <w:t>.</w:t>
      </w:r>
      <w:bookmarkEnd w:id="65"/>
    </w:p>
    <w:p w14:paraId="05C9FB14" w14:textId="77777777" w:rsidR="0076237B" w:rsidRPr="001343F0" w:rsidRDefault="0076237B" w:rsidP="0076237B"/>
    <w:p w14:paraId="655D52C0" w14:textId="4E7C09D3" w:rsidR="001F79AB" w:rsidRPr="004E0252" w:rsidRDefault="001F79AB" w:rsidP="00FA5BD2">
      <w:pPr>
        <w:ind w:firstLine="432"/>
        <w:rPr>
          <w:color w:val="FF0000"/>
          <w:rPrChange w:id="66" w:author="usuario" w:date="2019-09-22T21:50:00Z">
            <w:rPr/>
          </w:rPrChange>
        </w:rPr>
      </w:pPr>
      <w:r w:rsidRPr="004E0252">
        <w:rPr>
          <w:color w:val="FF0000"/>
          <w:rPrChange w:id="67" w:author="usuario" w:date="2019-09-22T21:50:00Z">
            <w:rPr/>
          </w:rPrChange>
        </w:rPr>
        <w:t>En esta actividad, se pudieron adquirir amplios conocimientos del área de redes de comunicación.</w:t>
      </w:r>
    </w:p>
    <w:p w14:paraId="35A4BD9C" w14:textId="77777777" w:rsidR="00FA5BD2" w:rsidRDefault="00FA5BD2" w:rsidP="00F67EAA"/>
    <w:p w14:paraId="0791BB06" w14:textId="50C877B2" w:rsidR="001F79AB" w:rsidRDefault="001F79AB" w:rsidP="00F67EAA">
      <w:r>
        <w:t xml:space="preserve">Además, se pudo apreciar, que el hecho de entender y comprender de manera clara tanto los protocolos como el </w:t>
      </w:r>
      <w:r w:rsidR="00FA5BD2">
        <w:t>equipamiento</w:t>
      </w:r>
      <w:r>
        <w:t xml:space="preserve"> a ser usado en los distintos ejercicios prácticos, es de suma importancia, para no incurrir en errores ni echar a perder el material.</w:t>
      </w:r>
    </w:p>
    <w:p w14:paraId="48555705" w14:textId="0CF83149" w:rsidR="001F79AB" w:rsidRDefault="001F79AB" w:rsidP="00F67EAA"/>
    <w:p w14:paraId="28878886" w14:textId="00D4B924" w:rsidR="001F79AB" w:rsidRDefault="001F79AB" w:rsidP="00FA5BD2">
      <w:pPr>
        <w:ind w:firstLine="720"/>
      </w:pPr>
      <w:r>
        <w:t xml:space="preserve">Por otra parte, se hizo uso de comandos ya conocidos en cursos </w:t>
      </w:r>
      <w:r w:rsidR="00FA5BD2">
        <w:t>anterior</w:t>
      </w:r>
      <w:r>
        <w:t xml:space="preserve">, </w:t>
      </w:r>
      <w:r w:rsidR="00FA5BD2">
        <w:t>como</w:t>
      </w:r>
      <w:r>
        <w:t xml:space="preserve"> ping y </w:t>
      </w:r>
      <w:proofErr w:type="spellStart"/>
      <w:r>
        <w:t>tracert</w:t>
      </w:r>
      <w:proofErr w:type="spellEnd"/>
      <w:r>
        <w:t xml:space="preserve">, además de la herramienta </w:t>
      </w:r>
      <w:proofErr w:type="spellStart"/>
      <w:r w:rsidR="00FA5BD2">
        <w:t>WireShark</w:t>
      </w:r>
      <w:proofErr w:type="spellEnd"/>
      <w:r>
        <w:t xml:space="preserve">. </w:t>
      </w:r>
      <w:r w:rsidR="00FA5BD2">
        <w:t>Estos nos sirven para poder visualizar de mejor manera los tráficos de paquetes y todo lo que les competa, tiempo de vida, respuesta, otros.</w:t>
      </w:r>
    </w:p>
    <w:p w14:paraId="2E67CF5D" w14:textId="29DD1CD4" w:rsidR="00F67EAA" w:rsidRPr="001343F0" w:rsidRDefault="00F67EAA" w:rsidP="00F67EAA"/>
    <w:p w14:paraId="25216363" w14:textId="0E348C01" w:rsidR="00F67EAA" w:rsidRPr="001343F0" w:rsidRDefault="00F67EAA" w:rsidP="00F67EAA"/>
    <w:p w14:paraId="7714349D" w14:textId="71F967CE" w:rsidR="00F67EAA" w:rsidRDefault="004E0252" w:rsidP="00F67EAA">
      <w:pPr>
        <w:rPr>
          <w:ins w:id="68" w:author="usuario" w:date="2019-09-22T21:52:00Z"/>
        </w:rPr>
      </w:pPr>
      <w:ins w:id="69" w:author="usuario" w:date="2019-09-22T21:51:00Z">
        <w:r>
          <w:t xml:space="preserve">OBS: Efectivo, explica poco  el </w:t>
        </w:r>
      </w:ins>
      <w:ins w:id="70" w:author="usuario" w:date="2019-09-22T21:52:00Z">
        <w:r>
          <w:t>cómo</w:t>
        </w:r>
      </w:ins>
      <w:ins w:id="71" w:author="usuario" w:date="2019-09-22T21:51:00Z">
        <w:r>
          <w:t xml:space="preserve"> se procedió y que resultados se lograron</w:t>
        </w:r>
      </w:ins>
      <w:proofErr w:type="gramStart"/>
      <w:ins w:id="72" w:author="usuario" w:date="2019-09-22T21:52:00Z">
        <w:r w:rsidR="0068454C">
          <w:t>..</w:t>
        </w:r>
        <w:proofErr w:type="gramEnd"/>
      </w:ins>
    </w:p>
    <w:p w14:paraId="431E06D8" w14:textId="12C6BB92" w:rsidR="0068454C" w:rsidRDefault="0068454C" w:rsidP="00F67EAA">
      <w:pPr>
        <w:rPr>
          <w:ins w:id="73" w:author="usuario" w:date="2019-09-22T21:52:00Z"/>
        </w:rPr>
      </w:pPr>
      <w:ins w:id="74" w:author="usuario" w:date="2019-09-22T21:52:00Z">
        <w:r>
          <w:t>Básico en cuanto a lo teórico sobre el protocolo 802.1Q</w:t>
        </w:r>
      </w:ins>
    </w:p>
    <w:p w14:paraId="4FAF4A6B" w14:textId="175AE71D" w:rsidR="0068454C" w:rsidRDefault="0068454C" w:rsidP="00F67EAA">
      <w:pPr>
        <w:rPr>
          <w:ins w:id="75" w:author="usuario" w:date="2019-09-22T21:53:00Z"/>
        </w:rPr>
      </w:pPr>
      <w:ins w:id="76" w:author="usuario" w:date="2019-09-22T21:53:00Z">
        <w:r>
          <w:t>Se cumple con todos los puntos de lo solicitado, sin grandes aportes lo descriptivo</w:t>
        </w:r>
      </w:ins>
    </w:p>
    <w:p w14:paraId="6D169B90" w14:textId="0F1440CE" w:rsidR="0068454C" w:rsidRDefault="0068454C" w:rsidP="00F67EAA">
      <w:pPr>
        <w:rPr>
          <w:ins w:id="77" w:author="usuario" w:date="2019-09-22T21:54:00Z"/>
        </w:rPr>
      </w:pPr>
      <w:ins w:id="78" w:author="usuario" w:date="2019-09-22T21:53:00Z">
        <w:r>
          <w:t xml:space="preserve">Hay aspectos como los troncales tanto en </w:t>
        </w:r>
        <w:proofErr w:type="spellStart"/>
        <w:r>
          <w:t>switch</w:t>
        </w:r>
        <w:proofErr w:type="spellEnd"/>
        <w:r>
          <w:t xml:space="preserve"> como  en el </w:t>
        </w:r>
        <w:proofErr w:type="spellStart"/>
        <w:r>
          <w:t>routerboard</w:t>
        </w:r>
        <w:proofErr w:type="spellEnd"/>
        <w:r>
          <w:t xml:space="preserve"> como </w:t>
        </w:r>
        <w:proofErr w:type="spellStart"/>
        <w:r>
          <w:t>switch</w:t>
        </w:r>
        <w:proofErr w:type="spellEnd"/>
        <w:r>
          <w:t>, no se explica, ni tampoco se indica el sentido que tiene en la segmentaci</w:t>
        </w:r>
      </w:ins>
      <w:ins w:id="79" w:author="usuario" w:date="2019-09-22T21:54:00Z">
        <w:r>
          <w:t>ón de redes</w:t>
        </w:r>
      </w:ins>
    </w:p>
    <w:p w14:paraId="46DC5E23" w14:textId="2D560528" w:rsidR="0068454C" w:rsidRDefault="0068454C" w:rsidP="00F67EAA">
      <w:pPr>
        <w:rPr>
          <w:ins w:id="80" w:author="usuario" w:date="2019-09-22T21:56:00Z"/>
        </w:rPr>
      </w:pPr>
      <w:ins w:id="81" w:author="usuario" w:date="2019-09-22T21:55:00Z">
        <w:r>
          <w:t>Las conclusiones son muy pobres, más bien comentarios, considerando que habían 5 actividades bien separadas</w:t>
        </w:r>
      </w:ins>
    </w:p>
    <w:p w14:paraId="13DA9B28" w14:textId="266C4D6F" w:rsidR="00576B10" w:rsidRPr="001343F0" w:rsidRDefault="00576B10" w:rsidP="00F67EAA">
      <w:ins w:id="82" w:author="usuario" w:date="2019-09-22T21:56:00Z">
        <w:r>
          <w:t>Se pensó en que iban a sacar partido de las herramientas, pero no se realizaron las descripciones de las muestras</w:t>
        </w:r>
      </w:ins>
    </w:p>
    <w:p w14:paraId="0C6025AC" w14:textId="5F91F66C" w:rsidR="00233F13" w:rsidRPr="001343F0" w:rsidRDefault="00233F13" w:rsidP="00F67EAA"/>
    <w:p w14:paraId="7DA77D40" w14:textId="1D7CEF4C" w:rsidR="00233F13" w:rsidRPr="001343F0" w:rsidRDefault="00233F13" w:rsidP="00F67EAA"/>
    <w:p w14:paraId="5CF4F194" w14:textId="3BE492BB" w:rsidR="00233F13" w:rsidRPr="001343F0" w:rsidRDefault="00233F13" w:rsidP="00F67EAA"/>
    <w:p w14:paraId="4ADDF337" w14:textId="3FC8524F" w:rsidR="00233F13" w:rsidRPr="001343F0" w:rsidRDefault="00233F13" w:rsidP="00F67EAA"/>
    <w:p w14:paraId="030A6590" w14:textId="40E6F604" w:rsidR="00233F13" w:rsidRPr="001343F0" w:rsidRDefault="00233F13" w:rsidP="00F67EAA"/>
    <w:p w14:paraId="541BC900" w14:textId="48FAE06A" w:rsidR="00CB4FEC" w:rsidRPr="001343F0" w:rsidRDefault="00CB4FEC" w:rsidP="00CB4FEC"/>
    <w:p w14:paraId="5B800D0F" w14:textId="5A81EE63" w:rsidR="00CB4FEC" w:rsidRPr="001343F0" w:rsidRDefault="00CB4FEC" w:rsidP="00CB4FEC"/>
    <w:p w14:paraId="45A3220F" w14:textId="1E5E67FA" w:rsidR="00CB4FEC" w:rsidRPr="001343F0" w:rsidRDefault="00CB4FEC" w:rsidP="00CB4FEC"/>
    <w:p w14:paraId="26C7A316" w14:textId="53C83E7C" w:rsidR="00CB4FEC" w:rsidRPr="001343F0" w:rsidRDefault="00CB4FEC" w:rsidP="00CB4FEC"/>
    <w:p w14:paraId="4411FD6E" w14:textId="01342B66" w:rsidR="00CB4FEC" w:rsidRPr="001343F0" w:rsidRDefault="00CB4FEC" w:rsidP="00CB4FEC"/>
    <w:p w14:paraId="32CDCAD0" w14:textId="6A388283" w:rsidR="003A48D4" w:rsidRPr="001343F0" w:rsidRDefault="003A48D4">
      <w:pPr>
        <w:ind w:left="-284"/>
        <w:jc w:val="center"/>
      </w:pPr>
    </w:p>
    <w:p w14:paraId="62A43EBA" w14:textId="6B6655F8" w:rsidR="003A48D4" w:rsidRPr="001343F0" w:rsidRDefault="003A48D4" w:rsidP="0076237B">
      <w:bookmarkStart w:id="83" w:name="_heading=h.1fob9te" w:colFirst="0" w:colLast="0"/>
      <w:bookmarkEnd w:id="83"/>
    </w:p>
    <w:p w14:paraId="12A3EF1A" w14:textId="77777777" w:rsidR="0076237B" w:rsidRPr="001343F0" w:rsidRDefault="0076237B" w:rsidP="0076237B"/>
    <w:p w14:paraId="41797E6D" w14:textId="244613B7" w:rsidR="003A48D4" w:rsidRPr="001343F0" w:rsidRDefault="00776B15" w:rsidP="00A37752">
      <w:pPr>
        <w:pStyle w:val="Ttulo1"/>
      </w:pPr>
      <w:bookmarkStart w:id="84" w:name="_Toc18264855"/>
      <w:r w:rsidRPr="001343F0">
        <w:t>Bibliografía</w:t>
      </w:r>
      <w:bookmarkEnd w:id="84"/>
    </w:p>
    <w:p w14:paraId="2F6F12F2" w14:textId="77777777" w:rsidR="0076237B" w:rsidRPr="001343F0" w:rsidRDefault="0076237B" w:rsidP="0076237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809"/>
        <w:gridCol w:w="1457"/>
      </w:tblGrid>
      <w:tr w:rsidR="0076237B" w:rsidRPr="001343F0" w14:paraId="6B3F5947" w14:textId="77777777" w:rsidTr="00FA5BD2">
        <w:tc>
          <w:tcPr>
            <w:tcW w:w="562" w:type="dxa"/>
          </w:tcPr>
          <w:p w14:paraId="0CBF675E" w14:textId="26D18E3A" w:rsidR="0076237B" w:rsidRPr="001343F0" w:rsidRDefault="0076237B" w:rsidP="0076237B">
            <w:pPr>
              <w:jc w:val="center"/>
            </w:pPr>
            <w:r w:rsidRPr="001343F0">
              <w:rPr>
                <w:rFonts w:eastAsia="Arial"/>
                <w:sz w:val="22"/>
                <w:szCs w:val="22"/>
              </w:rPr>
              <w:t>[1]</w:t>
            </w:r>
          </w:p>
        </w:tc>
        <w:tc>
          <w:tcPr>
            <w:tcW w:w="6809" w:type="dxa"/>
          </w:tcPr>
          <w:p w14:paraId="25ED2FFB" w14:textId="11297950" w:rsidR="0076237B" w:rsidRPr="0056284B" w:rsidRDefault="0056284B" w:rsidP="00FA5BD2">
            <w:pPr>
              <w:pStyle w:val="ContenidoTabla"/>
              <w:rPr>
                <w:rFonts w:eastAsia="Cambria"/>
                <w:color w:val="auto"/>
              </w:rPr>
            </w:pPr>
            <w:r>
              <w:rPr>
                <w:rFonts w:eastAsia="Cambria"/>
              </w:rPr>
              <w:t>Manual Cisco CCNA</w:t>
            </w:r>
          </w:p>
        </w:tc>
        <w:tc>
          <w:tcPr>
            <w:tcW w:w="1457" w:type="dxa"/>
          </w:tcPr>
          <w:p w14:paraId="175677D1" w14:textId="7F1FAE14" w:rsidR="0076237B" w:rsidRPr="001343F0" w:rsidRDefault="0076237B" w:rsidP="0076237B">
            <w:pPr>
              <w:rPr>
                <w:rFonts w:ascii="Times New Roman" w:hAnsi="Times New Roman" w:cs="Times New Roman"/>
              </w:rPr>
            </w:pPr>
          </w:p>
        </w:tc>
      </w:tr>
      <w:tr w:rsidR="0076237B" w:rsidRPr="001343F0" w14:paraId="7F6855F1" w14:textId="77777777" w:rsidTr="00FA5BD2">
        <w:tc>
          <w:tcPr>
            <w:tcW w:w="562" w:type="dxa"/>
          </w:tcPr>
          <w:p w14:paraId="7850D627" w14:textId="07C3A17F" w:rsidR="0076237B" w:rsidRPr="001343F0" w:rsidRDefault="0076237B" w:rsidP="0076237B">
            <w:pPr>
              <w:jc w:val="center"/>
            </w:pPr>
            <w:r w:rsidRPr="001343F0">
              <w:rPr>
                <w:rFonts w:eastAsia="Arial"/>
                <w:sz w:val="22"/>
                <w:szCs w:val="22"/>
              </w:rPr>
              <w:t>[2]</w:t>
            </w:r>
          </w:p>
        </w:tc>
        <w:tc>
          <w:tcPr>
            <w:tcW w:w="6809" w:type="dxa"/>
          </w:tcPr>
          <w:p w14:paraId="0CCDE65B" w14:textId="77777777" w:rsidR="0056284B" w:rsidRDefault="0056284B" w:rsidP="00FA5BD2">
            <w:pPr>
              <w:pStyle w:val="ContenidoTabla"/>
              <w:rPr>
                <w:rFonts w:eastAsia="Cambria"/>
                <w:color w:val="auto"/>
                <w:lang w:val="en-US"/>
              </w:rPr>
            </w:pPr>
            <w:r>
              <w:rPr>
                <w:rFonts w:eastAsia="Cambria"/>
                <w:lang w:val="en-US"/>
              </w:rPr>
              <w:t>James F. Kurose &amp; Keith W. Ross (2012) “Computer Networking: A Top Down Approach Featuring the Internet” Alison Wesley, 3rd Edition, England.</w:t>
            </w:r>
          </w:p>
          <w:p w14:paraId="50347C98" w14:textId="6E3BF25E" w:rsidR="0076237B" w:rsidRPr="0056284B" w:rsidRDefault="0076237B" w:rsidP="00FA5BD2">
            <w:pPr>
              <w:pStyle w:val="ContenidoTabla"/>
              <w:rPr>
                <w:lang w:val="en-US"/>
              </w:rPr>
            </w:pPr>
          </w:p>
        </w:tc>
        <w:tc>
          <w:tcPr>
            <w:tcW w:w="1457" w:type="dxa"/>
          </w:tcPr>
          <w:p w14:paraId="089CB8C0" w14:textId="578E4DD3" w:rsidR="0076237B" w:rsidRPr="001343F0" w:rsidRDefault="0076237B" w:rsidP="0076237B">
            <w:pPr>
              <w:rPr>
                <w:rFonts w:ascii="Times New Roman" w:hAnsi="Times New Roman" w:cs="Times New Roman"/>
              </w:rPr>
            </w:pPr>
          </w:p>
        </w:tc>
      </w:tr>
      <w:tr w:rsidR="0076237B" w:rsidRPr="001343F0" w14:paraId="61485F2F" w14:textId="77777777" w:rsidTr="00FA5BD2">
        <w:tc>
          <w:tcPr>
            <w:tcW w:w="562" w:type="dxa"/>
          </w:tcPr>
          <w:p w14:paraId="60B60798" w14:textId="3B1405A8" w:rsidR="0076237B" w:rsidRPr="001343F0" w:rsidRDefault="0076237B" w:rsidP="0076237B">
            <w:pPr>
              <w:jc w:val="center"/>
            </w:pPr>
            <w:r w:rsidRPr="001343F0">
              <w:rPr>
                <w:rFonts w:eastAsia="Arial"/>
                <w:sz w:val="22"/>
                <w:szCs w:val="22"/>
              </w:rPr>
              <w:t>[3]</w:t>
            </w:r>
          </w:p>
        </w:tc>
        <w:tc>
          <w:tcPr>
            <w:tcW w:w="6809" w:type="dxa"/>
          </w:tcPr>
          <w:p w14:paraId="0AC3A402" w14:textId="77777777" w:rsidR="0056284B" w:rsidRDefault="0056284B" w:rsidP="00FA5BD2">
            <w:pPr>
              <w:pStyle w:val="ContenidoTabla"/>
              <w:rPr>
                <w:rFonts w:eastAsia="Cambria"/>
                <w:color w:val="auto"/>
                <w:lang w:val="en-US"/>
              </w:rPr>
            </w:pPr>
            <w:r>
              <w:rPr>
                <w:rFonts w:eastAsia="Cambria"/>
                <w:lang w:val="en-US"/>
              </w:rPr>
              <w:t xml:space="preserve">Fred </w:t>
            </w:r>
            <w:proofErr w:type="spellStart"/>
            <w:r>
              <w:rPr>
                <w:rFonts w:eastAsia="Cambria"/>
                <w:lang w:val="en-US"/>
              </w:rPr>
              <w:t>Halsall</w:t>
            </w:r>
            <w:proofErr w:type="spellEnd"/>
            <w:r>
              <w:rPr>
                <w:rFonts w:eastAsia="Cambria"/>
                <w:lang w:val="en-US"/>
              </w:rPr>
              <w:t>, “Computer Networking and the Internet”, 5th edition published 2005</w:t>
            </w:r>
          </w:p>
          <w:p w14:paraId="424E349A" w14:textId="16E5D907" w:rsidR="0076237B" w:rsidRPr="0056284B" w:rsidRDefault="0076237B" w:rsidP="00FA5BD2">
            <w:pPr>
              <w:pStyle w:val="ContenidoTabla"/>
              <w:rPr>
                <w:lang w:val="en-US"/>
              </w:rPr>
            </w:pPr>
          </w:p>
        </w:tc>
        <w:tc>
          <w:tcPr>
            <w:tcW w:w="1457" w:type="dxa"/>
          </w:tcPr>
          <w:p w14:paraId="4D44BE61" w14:textId="782ED924" w:rsidR="0076237B" w:rsidRPr="001343F0" w:rsidRDefault="0076237B" w:rsidP="0076237B">
            <w:pPr>
              <w:rPr>
                <w:rFonts w:ascii="Times New Roman" w:hAnsi="Times New Roman" w:cs="Times New Roman"/>
              </w:rPr>
            </w:pPr>
          </w:p>
        </w:tc>
      </w:tr>
    </w:tbl>
    <w:p w14:paraId="32C56863" w14:textId="77777777" w:rsidR="0076237B" w:rsidRPr="001343F0" w:rsidRDefault="0076237B"/>
    <w:p w14:paraId="60AD8D1B" w14:textId="77777777" w:rsidR="0076237B" w:rsidRPr="001343F0" w:rsidRDefault="0076237B"/>
    <w:p w14:paraId="25960BA2" w14:textId="414E11A9" w:rsidR="003A48D4" w:rsidRPr="001343F0" w:rsidRDefault="003A48D4"/>
    <w:sectPr w:rsidR="003A48D4" w:rsidRPr="001343F0" w:rsidSect="009721EF">
      <w:headerReference w:type="default" r:id="rId39"/>
      <w:footerReference w:type="default" r:id="rId40"/>
      <w:pgSz w:w="12240" w:h="15840"/>
      <w:pgMar w:top="1417" w:right="1701" w:bottom="1417" w:left="1701" w:header="708" w:footer="708" w:gutter="0"/>
      <w:pgBorders w:display="firstPage" w:offsetFrom="page">
        <w:top w:val="dotted" w:sz="4" w:space="24" w:color="A6A6A6" w:themeColor="background1" w:themeShade="A6"/>
        <w:left w:val="dotted" w:sz="4" w:space="24" w:color="A6A6A6" w:themeColor="background1" w:themeShade="A6"/>
        <w:bottom w:val="dotted" w:sz="4" w:space="24" w:color="A6A6A6" w:themeColor="background1" w:themeShade="A6"/>
        <w:right w:val="dotted" w:sz="4" w:space="24" w:color="A6A6A6" w:themeColor="background1" w:themeShade="A6"/>
      </w:pgBorders>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usuario" w:date="2019-09-12T18:06:00Z" w:initials="u">
    <w:p w14:paraId="2105646A" w14:textId="223C3D65" w:rsidR="00A82685" w:rsidRDefault="00A82685">
      <w:pPr>
        <w:pStyle w:val="Textocomentario"/>
      </w:pPr>
      <w:r>
        <w:rPr>
          <w:rStyle w:val="Refdecomentario"/>
        </w:rPr>
        <w:annotationRef/>
      </w:r>
      <w:r>
        <w:t>Cual??</w:t>
      </w:r>
    </w:p>
  </w:comment>
  <w:comment w:id="10" w:author="usuario" w:date="2019-09-12T18:07:00Z" w:initials="u">
    <w:p w14:paraId="77832599" w14:textId="0BB5EC28" w:rsidR="00A82685" w:rsidRDefault="00A82685">
      <w:pPr>
        <w:pStyle w:val="Textocomentario"/>
      </w:pPr>
      <w:r>
        <w:rPr>
          <w:rStyle w:val="Refdecomentario"/>
        </w:rPr>
        <w:annotationRef/>
      </w:r>
      <w:r>
        <w:t xml:space="preserve">VLAN con </w:t>
      </w:r>
      <w:proofErr w:type="spellStart"/>
      <w:r>
        <w:t>router</w:t>
      </w:r>
      <w:proofErr w:type="spellEnd"/>
      <w:r>
        <w:t xml:space="preserve">?? </w:t>
      </w:r>
      <w:proofErr w:type="spellStart"/>
      <w:r>
        <w:t>plop</w:t>
      </w:r>
      <w:proofErr w:type="spellEnd"/>
    </w:p>
  </w:comment>
  <w:comment w:id="17" w:author="usuario" w:date="2019-09-12T18:09:00Z" w:initials="u">
    <w:p w14:paraId="061E048D" w14:textId="2800D741" w:rsidR="00A82685" w:rsidRDefault="00A82685">
      <w:pPr>
        <w:pStyle w:val="Textocomentario"/>
      </w:pPr>
      <w:r>
        <w:rPr>
          <w:rStyle w:val="Refdecomentario"/>
        </w:rPr>
        <w:annotationRef/>
      </w:r>
      <w:proofErr w:type="spellStart"/>
      <w:r>
        <w:t>Osea</w:t>
      </w:r>
      <w:proofErr w:type="spellEnd"/>
      <w:r>
        <w:t xml:space="preserve">. Un host de un segmento, no pueda hacerlo a otro segmento distinto de la </w:t>
      </w:r>
      <w:proofErr w:type="spellStart"/>
      <w:r>
        <w:t>organización..eso</w:t>
      </w:r>
      <w:proofErr w:type="spellEnd"/>
      <w:r>
        <w:t>?</w:t>
      </w:r>
    </w:p>
  </w:comment>
  <w:comment w:id="19" w:author="usuario" w:date="2019-09-12T18:10:00Z" w:initials="u">
    <w:p w14:paraId="434EB048" w14:textId="0386C61D" w:rsidR="00A82685" w:rsidRDefault="00A82685">
      <w:pPr>
        <w:pStyle w:val="Textocomentario"/>
      </w:pPr>
      <w:r>
        <w:rPr>
          <w:rStyle w:val="Refdecomentario"/>
        </w:rPr>
        <w:annotationRef/>
      </w:r>
      <w:r>
        <w:t>Laboratorio guiado</w:t>
      </w:r>
    </w:p>
  </w:comment>
  <w:comment w:id="21" w:author="usuario" w:date="2019-09-12T18:12:00Z" w:initials="u">
    <w:p w14:paraId="3990E6C8" w14:textId="7F116589" w:rsidR="00A82685" w:rsidRDefault="00A82685">
      <w:pPr>
        <w:pStyle w:val="Textocomentario"/>
      </w:pPr>
      <w:r>
        <w:rPr>
          <w:rStyle w:val="Refdecomentario"/>
        </w:rPr>
        <w:annotationRef/>
      </w:r>
      <w:r>
        <w:t xml:space="preserve">Este puede actuar como </w:t>
      </w:r>
      <w:proofErr w:type="spellStart"/>
      <w:r>
        <w:t>switch</w:t>
      </w:r>
      <w:proofErr w:type="spellEnd"/>
      <w:r>
        <w:t xml:space="preserve"> o </w:t>
      </w:r>
      <w:proofErr w:type="spellStart"/>
      <w:r>
        <w:t>router</w:t>
      </w:r>
      <w:proofErr w:type="spellEnd"/>
      <w:r>
        <w:t>, según se programe</w:t>
      </w:r>
    </w:p>
    <w:p w14:paraId="7CE8D73D" w14:textId="06F26957" w:rsidR="00A82685" w:rsidRDefault="00A82685">
      <w:pPr>
        <w:pStyle w:val="Textocomentario"/>
      </w:pPr>
    </w:p>
  </w:comment>
  <w:comment w:id="32" w:author="usuario" w:date="2019-09-26T18:53:00Z" w:initials="u">
    <w:p w14:paraId="1FDBDD15" w14:textId="03FD2A09" w:rsidR="00BE3433" w:rsidRDefault="00BE3433">
      <w:pPr>
        <w:pStyle w:val="Textocomentario"/>
      </w:pPr>
      <w:r>
        <w:rPr>
          <w:rStyle w:val="Refdecomentario"/>
        </w:rPr>
        <w:annotationRef/>
      </w:r>
      <w:proofErr w:type="spellStart"/>
      <w:r>
        <w:t>Routerboard</w:t>
      </w:r>
      <w:proofErr w:type="spellEnd"/>
      <w:r>
        <w:t xml:space="preserve"> como </w:t>
      </w:r>
      <w:proofErr w:type="spellStart"/>
      <w:r>
        <w:t>switch</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05646A" w15:done="0"/>
  <w15:commentEx w15:paraId="77832599" w15:done="0"/>
  <w15:commentEx w15:paraId="061E048D" w15:done="0"/>
  <w15:commentEx w15:paraId="434EB048" w15:done="0"/>
  <w15:commentEx w15:paraId="7CE8D73D" w15:done="0"/>
  <w15:commentEx w15:paraId="1FDBDD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C92C6" w14:textId="77777777" w:rsidR="00231909" w:rsidRDefault="00231909">
      <w:pPr>
        <w:spacing w:line="240" w:lineRule="auto"/>
      </w:pPr>
      <w:r>
        <w:separator/>
      </w:r>
    </w:p>
  </w:endnote>
  <w:endnote w:type="continuationSeparator" w:id="0">
    <w:p w14:paraId="3A0A38BA" w14:textId="77777777" w:rsidR="00231909" w:rsidRDefault="00231909">
      <w:pPr>
        <w:spacing w:line="240" w:lineRule="auto"/>
      </w:pPr>
      <w:r>
        <w:continuationSeparator/>
      </w:r>
    </w:p>
  </w:endnote>
  <w:endnote w:type="continuationNotice" w:id="1">
    <w:p w14:paraId="6737D7C9" w14:textId="77777777" w:rsidR="00231909" w:rsidRDefault="002319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Cond Light">
    <w:altName w:val="Arial"/>
    <w:charset w:val="00"/>
    <w:family w:val="swiss"/>
    <w:pitch w:val="variable"/>
    <w:sig w:usb0="00000001" w:usb1="00000002" w:usb2="00000000" w:usb3="00000000" w:csb0="0000019F" w:csb1="00000000"/>
  </w:font>
  <w:font w:name="Abadi Extra Light">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5AAC1" w14:textId="3068CA7C" w:rsidR="003B50FA" w:rsidRDefault="003B50FA">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fldChar w:fldCharType="begin"/>
    </w:r>
    <w:r>
      <w:rPr>
        <w:rFonts w:eastAsia="Calibri" w:cs="Calibri"/>
      </w:rPr>
      <w:instrText>PAGE</w:instrText>
    </w:r>
    <w:r>
      <w:rPr>
        <w:rFonts w:eastAsia="Calibri" w:cs="Calibri"/>
      </w:rPr>
      <w:fldChar w:fldCharType="separate"/>
    </w:r>
    <w:r w:rsidR="00672243">
      <w:rPr>
        <w:rFonts w:eastAsia="Calibri" w:cs="Calibri"/>
        <w:noProof/>
      </w:rPr>
      <w:t>28</w:t>
    </w:r>
    <w:r>
      <w:rPr>
        <w:rFonts w:eastAsia="Calibri" w:cs="Calibri"/>
      </w:rPr>
      <w:fldChar w:fldCharType="end"/>
    </w:r>
  </w:p>
  <w:p w14:paraId="7B549CA1" w14:textId="19316E32" w:rsidR="003B50FA" w:rsidRDefault="003B50FA">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t xml:space="preserve">Preparado por </w:t>
    </w:r>
    <w:r>
      <w:rPr>
        <w:noProof/>
      </w:rPr>
      <mc:AlternateContent>
        <mc:Choice Requires="wpg">
          <w:drawing>
            <wp:anchor distT="0" distB="0" distL="114300" distR="114300" simplePos="0" relativeHeight="251658240" behindDoc="0" locked="0" layoutInCell="1" hidden="0" allowOverlap="1" wp14:anchorId="00C0B58A" wp14:editId="7C01242E">
              <wp:simplePos x="0" y="0"/>
              <wp:positionH relativeFrom="column">
                <wp:posOffset>-152399</wp:posOffset>
              </wp:positionH>
              <wp:positionV relativeFrom="paragraph">
                <wp:posOffset>0</wp:posOffset>
              </wp:positionV>
              <wp:extent cx="5895975" cy="12700"/>
              <wp:effectExtent l="0" t="0" r="0" b="0"/>
              <wp:wrapNone/>
              <wp:docPr id="28" name="Conector recto de flecha 28"/>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895975" cy="12700"/>
              <wp:effectExtent b="0" l="0" r="0" t="0"/>
              <wp:wrapNone/>
              <wp:docPr id="2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895975" cy="12700"/>
                      </a:xfrm>
                      <a:prstGeom prst="rect"/>
                      <a:ln/>
                    </pic:spPr>
                  </pic:pic>
                </a:graphicData>
              </a:graphic>
            </wp:anchor>
          </w:drawing>
        </mc:Fallback>
      </mc:AlternateContent>
    </w:r>
    <w:r w:rsidR="00FA5BD2">
      <w:t xml:space="preserve">Juan Copia, Daniela Oñate y Huber </w:t>
    </w:r>
    <w:proofErr w:type="spellStart"/>
    <w:r w:rsidR="00FA5BD2">
      <w:t>Ticona</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67804" w14:textId="77777777" w:rsidR="00231909" w:rsidRDefault="00231909">
      <w:pPr>
        <w:spacing w:line="240" w:lineRule="auto"/>
      </w:pPr>
      <w:r>
        <w:separator/>
      </w:r>
    </w:p>
  </w:footnote>
  <w:footnote w:type="continuationSeparator" w:id="0">
    <w:p w14:paraId="3B2A1D62" w14:textId="77777777" w:rsidR="00231909" w:rsidRDefault="00231909">
      <w:pPr>
        <w:spacing w:line="240" w:lineRule="auto"/>
      </w:pPr>
      <w:r>
        <w:continuationSeparator/>
      </w:r>
    </w:p>
  </w:footnote>
  <w:footnote w:type="continuationNotice" w:id="1">
    <w:p w14:paraId="358D11A7" w14:textId="77777777" w:rsidR="00231909" w:rsidRDefault="0023190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FE157" w14:textId="60D3FA94" w:rsidR="003B50FA" w:rsidRDefault="003B50FA">
    <w:pPr>
      <w:pStyle w:val="Encabezado"/>
    </w:pPr>
    <w:r>
      <w:rPr>
        <w:noProof/>
      </w:rPr>
      <mc:AlternateContent>
        <mc:Choice Requires="wps">
          <w:drawing>
            <wp:anchor distT="0" distB="0" distL="114300" distR="114300" simplePos="0" relativeHeight="251658241" behindDoc="0" locked="0" layoutInCell="1" hidden="0" allowOverlap="1" wp14:anchorId="03C95AD1" wp14:editId="22C1D657">
              <wp:simplePos x="0" y="0"/>
              <wp:positionH relativeFrom="column">
                <wp:posOffset>-69660</wp:posOffset>
              </wp:positionH>
              <wp:positionV relativeFrom="paragraph">
                <wp:posOffset>219710</wp:posOffset>
              </wp:positionV>
              <wp:extent cx="5895975" cy="12700"/>
              <wp:effectExtent l="0" t="0" r="28575" b="25400"/>
              <wp:wrapNone/>
              <wp:docPr id="1" name="Conector recto de flecha 1"/>
              <wp:cNvGraphicFramePr/>
              <a:graphic xmlns:a="http://schemas.openxmlformats.org/drawingml/2006/main">
                <a:graphicData uri="http://schemas.microsoft.com/office/word/2010/wordprocessingShape">
                  <wps:wsp>
                    <wps:cNvCnPr/>
                    <wps:spPr>
                      <a:xfrm>
                        <a:off x="0" y="0"/>
                        <a:ext cx="5895975"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150937" id="_x0000_t32" coordsize="21600,21600" o:spt="32" o:oned="t" path="m,l21600,21600e" filled="f">
              <v:path arrowok="t" fillok="f" o:connecttype="none"/>
              <o:lock v:ext="edit" shapetype="t"/>
            </v:shapetype>
            <v:shape id="Conector recto de flecha 1" o:spid="_x0000_s1026" type="#_x0000_t32" style="position:absolute;margin-left:-5.5pt;margin-top:17.3pt;width:464.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" strokecolor="black [3200]">
              <v:stroke startarrowwidth="narrow" startarrowlength="short" endarrowwidth="narrow" endarrowlength="short" joinstyle="miter"/>
            </v:shape>
          </w:pict>
        </mc:Fallback>
      </mc:AlternateContent>
    </w:r>
    <w:r w:rsidR="00FA5BD2">
      <w:t>Laboratorio de Redes</w:t>
    </w:r>
    <w:r>
      <w:ptab w:relativeTo="margin" w:alignment="center" w:leader="none"/>
    </w:r>
    <w:r>
      <w:ptab w:relativeTo="margin" w:alignment="right" w:leader="none"/>
    </w:r>
    <w:r w:rsidR="00FA5BD2">
      <w:t>Laboratorio nro. 1</w:t>
    </w:r>
  </w:p>
  <w:p w14:paraId="784488D0" w14:textId="0F0F59E3" w:rsidR="003B50FA" w:rsidRDefault="003B50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F78BB"/>
    <w:multiLevelType w:val="multilevel"/>
    <w:tmpl w:val="02A020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nsid w:val="12531F71"/>
    <w:multiLevelType w:val="hybridMultilevel"/>
    <w:tmpl w:val="B42221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5863B84"/>
    <w:multiLevelType w:val="multilevel"/>
    <w:tmpl w:val="D6924E00"/>
    <w:lvl w:ilvl="0">
      <w:start w:val="1"/>
      <w:numFmt w:val="bullet"/>
      <w:lvlText w:val="-"/>
      <w:lvlJc w:val="left"/>
      <w:pPr>
        <w:ind w:left="2160" w:hanging="360"/>
      </w:pPr>
      <w:rPr>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3">
    <w:nsid w:val="28F85D42"/>
    <w:multiLevelType w:val="multilevel"/>
    <w:tmpl w:val="C7604594"/>
    <w:lvl w:ilvl="0">
      <w:start w:val="1"/>
      <w:numFmt w:val="upperRoman"/>
      <w:lvlText w:val="%1."/>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48" w:hanging="5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4">
    <w:nsid w:val="2E134A0C"/>
    <w:multiLevelType w:val="multilevel"/>
    <w:tmpl w:val="176A973E"/>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0206E49"/>
    <w:multiLevelType w:val="multilevel"/>
    <w:tmpl w:val="783AD0BC"/>
    <w:lvl w:ilvl="0">
      <w:start w:val="1"/>
      <w:numFmt w:val="bullet"/>
      <w:lvlText w:val="●"/>
      <w:lvlJc w:val="left"/>
      <w:pPr>
        <w:ind w:left="720" w:hanging="360"/>
      </w:pPr>
      <w:rPr>
        <w:rFonts w:ascii="Roboto" w:eastAsia="Roboto" w:hAnsi="Roboto" w:cs="Roboto"/>
        <w:strike w:val="0"/>
        <w:dstrike w:val="0"/>
        <w:color w:val="343A40"/>
        <w:sz w:val="21"/>
        <w:szCs w:val="21"/>
        <w:highlight w:val="white"/>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3C9725CD"/>
    <w:multiLevelType w:val="multilevel"/>
    <w:tmpl w:val="ACB40CD0"/>
    <w:lvl w:ilvl="0">
      <w:start w:val="1"/>
      <w:numFmt w:val="bullet"/>
      <w:pStyle w:val="MTema1"/>
      <w:lvlText w:val="●"/>
      <w:lvlJc w:val="left"/>
      <w:pPr>
        <w:ind w:left="720" w:hanging="360"/>
      </w:pPr>
      <w:rPr>
        <w:rFonts w:ascii="Noto Sans Symbols" w:eastAsia="Noto Sans Symbols" w:hAnsi="Noto Sans Symbols" w:cs="Noto Sans Symbols"/>
      </w:rPr>
    </w:lvl>
    <w:lvl w:ilvl="1">
      <w:start w:val="1"/>
      <w:numFmt w:val="bullet"/>
      <w:pStyle w:val="MTema2"/>
      <w:lvlText w:val="o"/>
      <w:lvlJc w:val="left"/>
      <w:pPr>
        <w:ind w:left="1440" w:hanging="360"/>
      </w:pPr>
      <w:rPr>
        <w:rFonts w:ascii="Courier New" w:eastAsia="Courier New" w:hAnsi="Courier New" w:cs="Courier New"/>
      </w:rPr>
    </w:lvl>
    <w:lvl w:ilvl="2">
      <w:start w:val="1"/>
      <w:numFmt w:val="bullet"/>
      <w:pStyle w:val="MTema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DA9356A"/>
    <w:multiLevelType w:val="hybridMultilevel"/>
    <w:tmpl w:val="C73E4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F113700"/>
    <w:multiLevelType w:val="hybridMultilevel"/>
    <w:tmpl w:val="6456C2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BC927DF"/>
    <w:multiLevelType w:val="hybridMultilevel"/>
    <w:tmpl w:val="C52CB43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4BF372F3"/>
    <w:multiLevelType w:val="multilevel"/>
    <w:tmpl w:val="665EAB3E"/>
    <w:lvl w:ilvl="0">
      <w:start w:val="1"/>
      <w:numFmt w:val="bullet"/>
      <w:lvlText w:val="-"/>
      <w:lvlJc w:val="left"/>
      <w:pPr>
        <w:ind w:left="2160" w:hanging="360"/>
      </w:pPr>
      <w:rPr>
        <w:strike w:val="0"/>
        <w:dstrike w:val="0"/>
        <w:u w:val="none"/>
        <w:effect w:val="none"/>
      </w:rPr>
    </w:lvl>
    <w:lvl w:ilvl="1">
      <w:start w:val="1"/>
      <w:numFmt w:val="bullet"/>
      <w:lvlText w:val="-"/>
      <w:lvlJc w:val="left"/>
      <w:pPr>
        <w:ind w:left="2880" w:hanging="360"/>
      </w:pPr>
      <w:rPr>
        <w:strike w:val="0"/>
        <w:dstrike w:val="0"/>
        <w:u w:val="none"/>
        <w:effect w:val="none"/>
      </w:rPr>
    </w:lvl>
    <w:lvl w:ilvl="2">
      <w:start w:val="1"/>
      <w:numFmt w:val="bullet"/>
      <w:lvlText w:val="-"/>
      <w:lvlJc w:val="left"/>
      <w:pPr>
        <w:ind w:left="3600" w:hanging="360"/>
      </w:pPr>
      <w:rPr>
        <w:strike w:val="0"/>
        <w:dstrike w:val="0"/>
        <w:u w:val="none"/>
        <w:effect w:val="none"/>
      </w:rPr>
    </w:lvl>
    <w:lvl w:ilvl="3">
      <w:start w:val="1"/>
      <w:numFmt w:val="bullet"/>
      <w:lvlText w:val="-"/>
      <w:lvlJc w:val="left"/>
      <w:pPr>
        <w:ind w:left="4320" w:hanging="360"/>
      </w:pPr>
      <w:rPr>
        <w:strike w:val="0"/>
        <w:dstrike w:val="0"/>
        <w:u w:val="none"/>
        <w:effect w:val="none"/>
      </w:rPr>
    </w:lvl>
    <w:lvl w:ilvl="4">
      <w:start w:val="1"/>
      <w:numFmt w:val="bullet"/>
      <w:lvlText w:val="-"/>
      <w:lvlJc w:val="left"/>
      <w:pPr>
        <w:ind w:left="5040" w:hanging="360"/>
      </w:pPr>
      <w:rPr>
        <w:strike w:val="0"/>
        <w:dstrike w:val="0"/>
        <w:u w:val="none"/>
        <w:effect w:val="none"/>
      </w:rPr>
    </w:lvl>
    <w:lvl w:ilvl="5">
      <w:start w:val="1"/>
      <w:numFmt w:val="bullet"/>
      <w:lvlText w:val="-"/>
      <w:lvlJc w:val="left"/>
      <w:pPr>
        <w:ind w:left="5760" w:hanging="360"/>
      </w:pPr>
      <w:rPr>
        <w:strike w:val="0"/>
        <w:dstrike w:val="0"/>
        <w:u w:val="none"/>
        <w:effect w:val="none"/>
      </w:rPr>
    </w:lvl>
    <w:lvl w:ilvl="6">
      <w:start w:val="1"/>
      <w:numFmt w:val="bullet"/>
      <w:lvlText w:val="-"/>
      <w:lvlJc w:val="left"/>
      <w:pPr>
        <w:ind w:left="6480" w:hanging="360"/>
      </w:pPr>
      <w:rPr>
        <w:strike w:val="0"/>
        <w:dstrike w:val="0"/>
        <w:u w:val="none"/>
        <w:effect w:val="none"/>
      </w:rPr>
    </w:lvl>
    <w:lvl w:ilvl="7">
      <w:start w:val="1"/>
      <w:numFmt w:val="bullet"/>
      <w:lvlText w:val="-"/>
      <w:lvlJc w:val="left"/>
      <w:pPr>
        <w:ind w:left="7200" w:hanging="360"/>
      </w:pPr>
      <w:rPr>
        <w:strike w:val="0"/>
        <w:dstrike w:val="0"/>
        <w:u w:val="none"/>
        <w:effect w:val="none"/>
      </w:rPr>
    </w:lvl>
    <w:lvl w:ilvl="8">
      <w:start w:val="1"/>
      <w:numFmt w:val="bullet"/>
      <w:lvlText w:val="-"/>
      <w:lvlJc w:val="left"/>
      <w:pPr>
        <w:ind w:left="7920" w:hanging="360"/>
      </w:pPr>
      <w:rPr>
        <w:strike w:val="0"/>
        <w:dstrike w:val="0"/>
        <w:u w:val="none"/>
        <w:effect w:val="none"/>
      </w:rPr>
    </w:lvl>
  </w:abstractNum>
  <w:abstractNum w:abstractNumId="11">
    <w:nsid w:val="52DB51C1"/>
    <w:multiLevelType w:val="multilevel"/>
    <w:tmpl w:val="4886B6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57D428BA"/>
    <w:multiLevelType w:val="multilevel"/>
    <w:tmpl w:val="4208A3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nsid w:val="5F127F8F"/>
    <w:multiLevelType w:val="multilevel"/>
    <w:tmpl w:val="35904FC6"/>
    <w:lvl w:ilvl="0">
      <w:start w:val="1"/>
      <w:numFmt w:val="decimal"/>
      <w:pStyle w:val="Ttulo1"/>
      <w:lvlText w:val="%1"/>
      <w:lvlJc w:val="left"/>
      <w:pPr>
        <w:ind w:left="432" w:hanging="432"/>
      </w:pPr>
      <w:rPr>
        <w:rFonts w:hint="default"/>
        <w:color w:val="7F7F7F" w:themeColor="text1" w:themeTint="80"/>
      </w:rPr>
    </w:lvl>
    <w:lvl w:ilvl="1">
      <w:start w:val="1"/>
      <w:numFmt w:val="decimal"/>
      <w:pStyle w:val="Ttulo2"/>
      <w:lvlText w:val="%1.%2"/>
      <w:lvlJc w:val="left"/>
      <w:pPr>
        <w:ind w:left="576" w:hanging="576"/>
      </w:pPr>
      <w:rPr>
        <w:rFonts w:hint="default"/>
        <w:color w:val="595959" w:themeColor="text1" w:themeTint="A6"/>
      </w:rPr>
    </w:lvl>
    <w:lvl w:ilvl="2">
      <w:start w:val="1"/>
      <w:numFmt w:val="decimal"/>
      <w:pStyle w:val="Ttulo3"/>
      <w:lvlText w:val="%1.%2.%3"/>
      <w:lvlJc w:val="left"/>
      <w:pPr>
        <w:ind w:left="1288"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61E85DB4"/>
    <w:multiLevelType w:val="multilevel"/>
    <w:tmpl w:val="C7604594"/>
    <w:lvl w:ilvl="0">
      <w:start w:val="1"/>
      <w:numFmt w:val="upperRoman"/>
      <w:lvlText w:val="%1."/>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48" w:hanging="5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5">
    <w:nsid w:val="62E52AED"/>
    <w:multiLevelType w:val="multilevel"/>
    <w:tmpl w:val="FFD65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3B84AC7"/>
    <w:multiLevelType w:val="multilevel"/>
    <w:tmpl w:val="31422EFA"/>
    <w:lvl w:ilvl="0">
      <w:start w:val="1"/>
      <w:numFmt w:val="upperRoman"/>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6D2A368B"/>
    <w:multiLevelType w:val="multilevel"/>
    <w:tmpl w:val="460A7F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nsid w:val="714A793E"/>
    <w:multiLevelType w:val="multilevel"/>
    <w:tmpl w:val="242E467C"/>
    <w:lvl w:ilvl="0">
      <w:start w:val="1"/>
      <w:numFmt w:val="bullet"/>
      <w:lvlText w:val="●"/>
      <w:lvlJc w:val="left"/>
      <w:pPr>
        <w:ind w:left="720" w:hanging="360"/>
      </w:pPr>
      <w:rPr>
        <w:rFonts w:ascii="Roboto" w:eastAsia="Roboto" w:hAnsi="Roboto" w:cs="Roboto"/>
        <w:strike w:val="0"/>
        <w:dstrike w:val="0"/>
        <w:color w:val="343A40"/>
        <w:sz w:val="21"/>
        <w:szCs w:val="21"/>
        <w:highlight w:val="white"/>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750B0829"/>
    <w:multiLevelType w:val="hybridMultilevel"/>
    <w:tmpl w:val="9432DCE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7AB42063"/>
    <w:multiLevelType w:val="hybridMultilevel"/>
    <w:tmpl w:val="52FCFB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C24417A"/>
    <w:multiLevelType w:val="multilevel"/>
    <w:tmpl w:val="31422EFA"/>
    <w:lvl w:ilvl="0">
      <w:start w:val="1"/>
      <w:numFmt w:val="upperRoman"/>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15"/>
  </w:num>
  <w:num w:numId="3">
    <w:abstractNumId w:val="21"/>
  </w:num>
  <w:num w:numId="4">
    <w:abstractNumId w:val="7"/>
  </w:num>
  <w:num w:numId="5">
    <w:abstractNumId w:val="2"/>
  </w:num>
  <w:num w:numId="6">
    <w:abstractNumId w:val="11"/>
  </w:num>
  <w:num w:numId="7">
    <w:abstractNumId w:val="10"/>
  </w:num>
  <w:num w:numId="8">
    <w:abstractNumId w:val="20"/>
  </w:num>
  <w:num w:numId="9">
    <w:abstractNumId w:val="9"/>
  </w:num>
  <w:num w:numId="10">
    <w:abstractNumId w:val="19"/>
  </w:num>
  <w:num w:numId="11">
    <w:abstractNumId w:val="18"/>
  </w:num>
  <w:num w:numId="12">
    <w:abstractNumId w:val="5"/>
  </w:num>
  <w:num w:numId="13">
    <w:abstractNumId w:val="12"/>
  </w:num>
  <w:num w:numId="14">
    <w:abstractNumId w:val="1"/>
  </w:num>
  <w:num w:numId="15">
    <w:abstractNumId w:val="8"/>
  </w:num>
  <w:num w:numId="16">
    <w:abstractNumId w:val="14"/>
  </w:num>
  <w:num w:numId="17">
    <w:abstractNumId w:val="3"/>
  </w:num>
  <w:num w:numId="18">
    <w:abstractNumId w:val="4"/>
  </w:num>
  <w:num w:numId="19">
    <w:abstractNumId w:val="16"/>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0"/>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CL"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trackRevisions/>
  <w:defaultTabStop w:val="720"/>
  <w:hyphenationZone w:val="425"/>
  <w:defaultTableStyle w:val="Tabladecuadrcula4-nfasis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D4"/>
    <w:rsid w:val="001061D3"/>
    <w:rsid w:val="00112B9A"/>
    <w:rsid w:val="001343F0"/>
    <w:rsid w:val="00161739"/>
    <w:rsid w:val="00195A7C"/>
    <w:rsid w:val="001C1068"/>
    <w:rsid w:val="001C72FD"/>
    <w:rsid w:val="001E18FD"/>
    <w:rsid w:val="001F79AB"/>
    <w:rsid w:val="00231909"/>
    <w:rsid w:val="00233F13"/>
    <w:rsid w:val="00244E8D"/>
    <w:rsid w:val="00287C28"/>
    <w:rsid w:val="00326E9E"/>
    <w:rsid w:val="003450D8"/>
    <w:rsid w:val="0036518F"/>
    <w:rsid w:val="00370E86"/>
    <w:rsid w:val="003903D5"/>
    <w:rsid w:val="003A48D4"/>
    <w:rsid w:val="003B50FA"/>
    <w:rsid w:val="003C4EEC"/>
    <w:rsid w:val="00497435"/>
    <w:rsid w:val="004E0252"/>
    <w:rsid w:val="004F054A"/>
    <w:rsid w:val="0050513D"/>
    <w:rsid w:val="00546F1E"/>
    <w:rsid w:val="0056284B"/>
    <w:rsid w:val="00565FBC"/>
    <w:rsid w:val="00576B10"/>
    <w:rsid w:val="00667EA4"/>
    <w:rsid w:val="00672243"/>
    <w:rsid w:val="0068454C"/>
    <w:rsid w:val="00735F99"/>
    <w:rsid w:val="00745981"/>
    <w:rsid w:val="00745B17"/>
    <w:rsid w:val="007535D8"/>
    <w:rsid w:val="0076237B"/>
    <w:rsid w:val="00776B15"/>
    <w:rsid w:val="00777A73"/>
    <w:rsid w:val="007F5FA6"/>
    <w:rsid w:val="00836853"/>
    <w:rsid w:val="008432CF"/>
    <w:rsid w:val="00884506"/>
    <w:rsid w:val="008B0FED"/>
    <w:rsid w:val="008E4236"/>
    <w:rsid w:val="009721EF"/>
    <w:rsid w:val="009D6D66"/>
    <w:rsid w:val="009F0BEA"/>
    <w:rsid w:val="00A3522E"/>
    <w:rsid w:val="00A37752"/>
    <w:rsid w:val="00A4661B"/>
    <w:rsid w:val="00A62BC0"/>
    <w:rsid w:val="00A738D5"/>
    <w:rsid w:val="00A82685"/>
    <w:rsid w:val="00A85E9E"/>
    <w:rsid w:val="00AB6100"/>
    <w:rsid w:val="00B40EB5"/>
    <w:rsid w:val="00B46F56"/>
    <w:rsid w:val="00B65B8B"/>
    <w:rsid w:val="00B8276D"/>
    <w:rsid w:val="00BE3433"/>
    <w:rsid w:val="00C042E7"/>
    <w:rsid w:val="00C4047D"/>
    <w:rsid w:val="00C820DD"/>
    <w:rsid w:val="00CB4FEC"/>
    <w:rsid w:val="00DF2670"/>
    <w:rsid w:val="00DF7E45"/>
    <w:rsid w:val="00E7468C"/>
    <w:rsid w:val="00E80531"/>
    <w:rsid w:val="00F3198C"/>
    <w:rsid w:val="00F47B6A"/>
    <w:rsid w:val="00F67EAA"/>
    <w:rsid w:val="00F815D6"/>
    <w:rsid w:val="00FA5BD2"/>
    <w:rsid w:val="00FD2B4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0A0AC"/>
  <w15:docId w15:val="{0A2F05D6-CB85-4DEA-BDC4-DDE65AF4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CL" w:eastAsia="es-CL"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9AB"/>
    <w:pPr>
      <w:spacing w:line="360" w:lineRule="auto"/>
    </w:pPr>
    <w:rPr>
      <w:rFonts w:eastAsia="Times New Roman" w:cstheme="minorHAnsi"/>
      <w:color w:val="000000"/>
    </w:rPr>
  </w:style>
  <w:style w:type="paragraph" w:styleId="Ttulo1">
    <w:name w:val="heading 1"/>
    <w:basedOn w:val="Normal"/>
    <w:next w:val="Normal"/>
    <w:link w:val="Ttulo1Car"/>
    <w:uiPriority w:val="9"/>
    <w:qFormat/>
    <w:rsid w:val="00A37752"/>
    <w:pPr>
      <w:keepNext/>
      <w:keepLines/>
      <w:numPr>
        <w:numId w:val="20"/>
      </w:numPr>
      <w:outlineLvl w:val="0"/>
    </w:pPr>
    <w:rPr>
      <w:rFonts w:asciiTheme="majorHAnsi" w:eastAsiaTheme="majorEastAsia" w:hAnsiTheme="majorHAnsi" w:cstheme="majorBidi"/>
      <w:b/>
      <w:color w:val="auto"/>
      <w:sz w:val="36"/>
      <w:szCs w:val="36"/>
    </w:rPr>
  </w:style>
  <w:style w:type="paragraph" w:styleId="Ttulo2">
    <w:name w:val="heading 2"/>
    <w:next w:val="Normal"/>
    <w:link w:val="Ttulo2Car"/>
    <w:uiPriority w:val="9"/>
    <w:unhideWhenUsed/>
    <w:qFormat/>
    <w:rsid w:val="00A37752"/>
    <w:pPr>
      <w:numPr>
        <w:ilvl w:val="1"/>
        <w:numId w:val="20"/>
      </w:numPr>
      <w:tabs>
        <w:tab w:val="left" w:pos="709"/>
      </w:tabs>
      <w:ind w:left="1134" w:hanging="708"/>
      <w:outlineLvl w:val="1"/>
    </w:pPr>
    <w:rPr>
      <w:rFonts w:asciiTheme="majorHAnsi" w:eastAsiaTheme="majorEastAsia" w:hAnsiTheme="majorHAnsi" w:cstheme="majorBidi"/>
      <w:b/>
      <w:sz w:val="32"/>
      <w:szCs w:val="36"/>
    </w:rPr>
  </w:style>
  <w:style w:type="paragraph" w:styleId="Ttulo3">
    <w:name w:val="heading 3"/>
    <w:basedOn w:val="Ttulo2"/>
    <w:next w:val="Normal"/>
    <w:link w:val="Ttulo3Car"/>
    <w:uiPriority w:val="9"/>
    <w:unhideWhenUsed/>
    <w:qFormat/>
    <w:rsid w:val="00A37752"/>
    <w:pPr>
      <w:numPr>
        <w:ilvl w:val="2"/>
      </w:numPr>
      <w:tabs>
        <w:tab w:val="clear" w:pos="709"/>
        <w:tab w:val="left" w:pos="1134"/>
      </w:tabs>
      <w:ind w:left="720" w:hanging="294"/>
      <w:outlineLvl w:val="2"/>
    </w:pPr>
    <w:rPr>
      <w:color w:val="262626" w:themeColor="text1" w:themeTint="D9"/>
      <w:sz w:val="28"/>
      <w:szCs w:val="32"/>
    </w:rPr>
  </w:style>
  <w:style w:type="paragraph" w:styleId="Ttulo4">
    <w:name w:val="heading 4"/>
    <w:basedOn w:val="Ttulo2"/>
    <w:next w:val="Normal"/>
    <w:link w:val="Ttulo4Car"/>
    <w:uiPriority w:val="9"/>
    <w:unhideWhenUsed/>
    <w:rsid w:val="006B50B4"/>
    <w:pPr>
      <w:numPr>
        <w:ilvl w:val="3"/>
      </w:numPr>
      <w:outlineLvl w:val="3"/>
    </w:pPr>
    <w:rPr>
      <w:sz w:val="28"/>
      <w:szCs w:val="28"/>
    </w:rPr>
  </w:style>
  <w:style w:type="paragraph" w:styleId="Ttulo5">
    <w:name w:val="heading 5"/>
    <w:basedOn w:val="Normal"/>
    <w:next w:val="Normal"/>
    <w:link w:val="Ttulo5Car"/>
    <w:uiPriority w:val="9"/>
    <w:semiHidden/>
    <w:unhideWhenUsed/>
    <w:rsid w:val="00E831E6"/>
    <w:pPr>
      <w:keepNext/>
      <w:keepLines/>
      <w:numPr>
        <w:ilvl w:val="4"/>
        <w:numId w:val="20"/>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numPr>
        <w:ilvl w:val="5"/>
        <w:numId w:val="20"/>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A37752"/>
    <w:pPr>
      <w:keepNext/>
      <w:keepLines/>
      <w:numPr>
        <w:ilvl w:val="6"/>
        <w:numId w:val="20"/>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37752"/>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37752"/>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pPr>
      <w:keepNext/>
      <w:keepLines/>
      <w:spacing w:before="480" w:after="120"/>
    </w:pPr>
    <w:rPr>
      <w:b/>
      <w:sz w:val="72"/>
      <w:szCs w:val="72"/>
    </w:rPr>
  </w:style>
  <w:style w:type="paragraph" w:styleId="Encabezado">
    <w:name w:val="header"/>
    <w:basedOn w:val="Normal"/>
    <w:link w:val="EncabezadoCar"/>
    <w:uiPriority w:val="99"/>
    <w:unhideWhenUsed/>
    <w:rsid w:val="003D7A7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D7A75"/>
    <w:rPr>
      <w:rFonts w:eastAsiaTheme="minorEastAsia"/>
      <w:lang w:val="es-ES" w:eastAsia="es-ES"/>
    </w:rPr>
  </w:style>
  <w:style w:type="paragraph" w:styleId="Piedepgina">
    <w:name w:val="footer"/>
    <w:basedOn w:val="Normal"/>
    <w:link w:val="PiedepginaCar"/>
    <w:uiPriority w:val="99"/>
    <w:unhideWhenUsed/>
    <w:rsid w:val="003D7A7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D7A75"/>
    <w:rPr>
      <w:rFonts w:eastAsiaTheme="minorEastAsia"/>
      <w:lang w:val="es-ES" w:eastAsia="es-ES"/>
    </w:rPr>
  </w:style>
  <w:style w:type="character" w:customStyle="1" w:styleId="Ttulo1Car">
    <w:name w:val="Título 1 Car"/>
    <w:basedOn w:val="Fuentedeprrafopredeter"/>
    <w:link w:val="Ttulo1"/>
    <w:uiPriority w:val="9"/>
    <w:rsid w:val="00A37752"/>
    <w:rPr>
      <w:rFonts w:asciiTheme="majorHAnsi" w:eastAsiaTheme="majorEastAsia" w:hAnsiTheme="majorHAnsi" w:cstheme="majorBidi"/>
      <w:b/>
      <w:sz w:val="36"/>
      <w:szCs w:val="36"/>
    </w:rPr>
  </w:style>
  <w:style w:type="paragraph" w:styleId="TtulodeTDC">
    <w:name w:val="TOC Heading"/>
    <w:basedOn w:val="Ttulo1"/>
    <w:next w:val="Normal"/>
    <w:uiPriority w:val="39"/>
    <w:unhideWhenUsed/>
    <w:rsid w:val="00010C41"/>
    <w:pPr>
      <w:outlineLvl w:val="9"/>
    </w:pPr>
    <w:rPr>
      <w:lang w:val="en-US"/>
    </w:rPr>
  </w:style>
  <w:style w:type="paragraph" w:styleId="NormalWeb">
    <w:name w:val="Normal (Web)"/>
    <w:basedOn w:val="Normal"/>
    <w:uiPriority w:val="99"/>
    <w:semiHidden/>
    <w:unhideWhenUsed/>
    <w:rsid w:val="00010C41"/>
    <w:pPr>
      <w:spacing w:before="100" w:beforeAutospacing="1" w:after="100" w:afterAutospacing="1" w:line="240" w:lineRule="auto"/>
    </w:pPr>
    <w:rPr>
      <w:rFonts w:ascii="Times New Roman" w:hAnsi="Times New Roman" w:cs="Times New Roman"/>
      <w:lang w:val="en-US"/>
    </w:rPr>
  </w:style>
  <w:style w:type="character" w:customStyle="1" w:styleId="Ttulo2Car">
    <w:name w:val="Título 2 Car"/>
    <w:basedOn w:val="Fuentedeprrafopredeter"/>
    <w:link w:val="Ttulo2"/>
    <w:uiPriority w:val="9"/>
    <w:rsid w:val="00A37752"/>
    <w:rPr>
      <w:rFonts w:asciiTheme="majorHAnsi" w:eastAsiaTheme="majorEastAsia" w:hAnsiTheme="majorHAnsi" w:cstheme="majorBidi"/>
      <w:b/>
      <w:sz w:val="32"/>
      <w:szCs w:val="36"/>
    </w:rPr>
  </w:style>
  <w:style w:type="paragraph" w:styleId="TDC2">
    <w:name w:val="toc 2"/>
    <w:basedOn w:val="Normal"/>
    <w:next w:val="Normal"/>
    <w:autoRedefine/>
    <w:uiPriority w:val="39"/>
    <w:unhideWhenUsed/>
    <w:rsid w:val="00010C41"/>
    <w:pPr>
      <w:spacing w:after="100"/>
      <w:ind w:left="220"/>
    </w:pPr>
  </w:style>
  <w:style w:type="character" w:styleId="Hipervnculo">
    <w:name w:val="Hyperlink"/>
    <w:basedOn w:val="Fuentedeprrafopredeter"/>
    <w:uiPriority w:val="99"/>
    <w:unhideWhenUsed/>
    <w:rsid w:val="00010C41"/>
    <w:rPr>
      <w:color w:val="0563C1" w:themeColor="hyperlink"/>
      <w:u w:val="single"/>
    </w:rPr>
  </w:style>
  <w:style w:type="paragraph" w:styleId="Prrafodelista">
    <w:name w:val="List Paragraph"/>
    <w:basedOn w:val="Normal"/>
    <w:uiPriority w:val="34"/>
    <w:qFormat/>
    <w:rsid w:val="00BA75F5"/>
    <w:pPr>
      <w:ind w:left="720"/>
      <w:contextualSpacing/>
    </w:pPr>
  </w:style>
  <w:style w:type="character" w:customStyle="1" w:styleId="apple-tab-span">
    <w:name w:val="apple-tab-span"/>
    <w:basedOn w:val="Fuentedeprrafopredeter"/>
    <w:rsid w:val="00BA75F5"/>
  </w:style>
  <w:style w:type="character" w:customStyle="1" w:styleId="Ttulo3Car">
    <w:name w:val="Título 3 Car"/>
    <w:basedOn w:val="Fuentedeprrafopredeter"/>
    <w:link w:val="Ttulo3"/>
    <w:uiPriority w:val="9"/>
    <w:rsid w:val="00A37752"/>
    <w:rPr>
      <w:rFonts w:asciiTheme="majorHAnsi" w:eastAsiaTheme="majorEastAsia" w:hAnsiTheme="majorHAnsi" w:cstheme="majorBidi"/>
      <w:b/>
      <w:color w:val="262626" w:themeColor="text1" w:themeTint="D9"/>
      <w:sz w:val="28"/>
      <w:szCs w:val="32"/>
    </w:rPr>
  </w:style>
  <w:style w:type="paragraph" w:styleId="TDC3">
    <w:name w:val="toc 3"/>
    <w:basedOn w:val="Normal"/>
    <w:next w:val="Normal"/>
    <w:autoRedefine/>
    <w:uiPriority w:val="39"/>
    <w:unhideWhenUsed/>
    <w:rsid w:val="002C3E9F"/>
    <w:pPr>
      <w:spacing w:after="100"/>
      <w:ind w:left="440"/>
    </w:pPr>
  </w:style>
  <w:style w:type="paragraph" w:styleId="TDC1">
    <w:name w:val="toc 1"/>
    <w:basedOn w:val="Normal"/>
    <w:next w:val="Normal"/>
    <w:autoRedefine/>
    <w:uiPriority w:val="39"/>
    <w:unhideWhenUsed/>
    <w:rsid w:val="000F47C8"/>
    <w:pPr>
      <w:spacing w:after="100"/>
    </w:pPr>
  </w:style>
  <w:style w:type="character" w:customStyle="1" w:styleId="Ttulo4Car">
    <w:name w:val="Título 4 Car"/>
    <w:basedOn w:val="Fuentedeprrafopredeter"/>
    <w:link w:val="Ttulo4"/>
    <w:uiPriority w:val="9"/>
    <w:rsid w:val="006B50B4"/>
    <w:rPr>
      <w:rFonts w:asciiTheme="majorHAnsi" w:eastAsiaTheme="majorEastAsia" w:hAnsiTheme="majorHAnsi" w:cstheme="majorBidi"/>
      <w:b/>
      <w:noProof/>
      <w:sz w:val="28"/>
      <w:szCs w:val="28"/>
    </w:rPr>
  </w:style>
  <w:style w:type="table" w:styleId="Tabladecuadrcula2-nfasis5">
    <w:name w:val="Grid Table 2 Accent 5"/>
    <w:basedOn w:val="Tablanormal"/>
    <w:uiPriority w:val="47"/>
    <w:rsid w:val="00CA6F63"/>
    <w:pPr>
      <w:spacing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CA6F63"/>
    <w:pPr>
      <w:spacing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AD284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5oscura-nfasis1">
    <w:name w:val="Grid Table 5 Dark Accent 1"/>
    <w:basedOn w:val="Tablanormal"/>
    <w:uiPriority w:val="50"/>
    <w:rsid w:val="00AD284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5">
    <w:name w:val="Grid Table 5 Dark Accent 5"/>
    <w:basedOn w:val="Tablanormal"/>
    <w:uiPriority w:val="50"/>
    <w:rsid w:val="00AD284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AD284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4-nfasis6">
    <w:name w:val="List Table 4 Accent 6"/>
    <w:basedOn w:val="Tablanormal"/>
    <w:uiPriority w:val="49"/>
    <w:rsid w:val="00AD284E"/>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D284E"/>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aclara-nfasis11">
    <w:name w:val="Lista clara - Énfasis 11"/>
    <w:basedOn w:val="Tablanormal"/>
    <w:uiPriority w:val="61"/>
    <w:rsid w:val="004E7842"/>
    <w:pPr>
      <w:spacing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inespaciado">
    <w:name w:val="No Spacing"/>
    <w:uiPriority w:val="1"/>
    <w:qFormat/>
    <w:rsid w:val="007A5DE1"/>
    <w:pPr>
      <w:spacing w:line="240" w:lineRule="auto"/>
    </w:pPr>
    <w:rPr>
      <w:rFonts w:cs="Times New Roman"/>
      <w:lang w:val="es-ES_tradnl"/>
    </w:rPr>
  </w:style>
  <w:style w:type="table" w:styleId="Listavistosa">
    <w:name w:val="Colorful List"/>
    <w:basedOn w:val="Tablanormal"/>
    <w:uiPriority w:val="72"/>
    <w:rsid w:val="00E93FEE"/>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adelista4-nfasis5">
    <w:name w:val="List Table 4 Accent 5"/>
    <w:basedOn w:val="Tablanormal"/>
    <w:uiPriority w:val="49"/>
    <w:rsid w:val="00E93FEE"/>
    <w:pPr>
      <w:spacing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1">
    <w:name w:val="List Table 3 Accent 1"/>
    <w:basedOn w:val="Tablanormal"/>
    <w:uiPriority w:val="48"/>
    <w:rsid w:val="0027061E"/>
    <w:pPr>
      <w:spacing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5oscura-nfasis2">
    <w:name w:val="Grid Table 5 Dark Accent 2"/>
    <w:basedOn w:val="Tablanormal"/>
    <w:uiPriority w:val="50"/>
    <w:rsid w:val="0027061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6concolores-nfasis1">
    <w:name w:val="Grid Table 6 Colorful Accent 1"/>
    <w:basedOn w:val="Tablanormal"/>
    <w:uiPriority w:val="51"/>
    <w:rsid w:val="00215F4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7concolores-nfasis1">
    <w:name w:val="Grid Table 7 Colorful Accent 1"/>
    <w:basedOn w:val="Tablanormal"/>
    <w:uiPriority w:val="52"/>
    <w:rsid w:val="003502D2"/>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
    <w:name w:val="Grid Table 4"/>
    <w:basedOn w:val="Tablanormal"/>
    <w:uiPriority w:val="49"/>
    <w:rsid w:val="00CA5C8A"/>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AB40ED"/>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erenciasutil">
    <w:name w:val="Subtle Reference"/>
    <w:basedOn w:val="Fuentedeprrafopredeter"/>
    <w:uiPriority w:val="31"/>
    <w:qFormat/>
    <w:rsid w:val="00D07D36"/>
    <w:rPr>
      <w:smallCaps/>
      <w:color w:val="5A5A5A" w:themeColor="text1" w:themeTint="A5"/>
    </w:rPr>
  </w:style>
  <w:style w:type="paragraph" w:customStyle="1" w:styleId="Default">
    <w:name w:val="Default"/>
    <w:rsid w:val="009A6878"/>
    <w:pPr>
      <w:autoSpaceDE w:val="0"/>
      <w:autoSpaceDN w:val="0"/>
      <w:adjustRightInd w:val="0"/>
      <w:spacing w:line="240" w:lineRule="auto"/>
    </w:pPr>
    <w:rPr>
      <w:rFonts w:ascii="Trebuchet MS" w:hAnsi="Trebuchet MS" w:cs="Trebuchet MS"/>
      <w:color w:val="000000"/>
      <w:lang w:val="en-US"/>
    </w:rPr>
  </w:style>
  <w:style w:type="paragraph" w:customStyle="1" w:styleId="MNormal">
    <w:name w:val="MNormal"/>
    <w:basedOn w:val="Normal"/>
    <w:rsid w:val="00E831E6"/>
    <w:pPr>
      <w:spacing w:after="60" w:line="240" w:lineRule="auto"/>
    </w:pPr>
    <w:rPr>
      <w:rFonts w:ascii="Verdana" w:hAnsi="Verdana" w:cs="Arial"/>
      <w:sz w:val="20"/>
      <w:lang w:val="es-ES"/>
    </w:rPr>
  </w:style>
  <w:style w:type="paragraph" w:customStyle="1" w:styleId="MTema1">
    <w:name w:val="MTema1"/>
    <w:basedOn w:val="Normal"/>
    <w:next w:val="MNormal"/>
    <w:rsid w:val="00E831E6"/>
    <w:pPr>
      <w:numPr>
        <w:numId w:val="1"/>
      </w:numPr>
      <w:spacing w:before="120" w:after="120" w:line="240" w:lineRule="auto"/>
      <w:outlineLvl w:val="0"/>
    </w:pPr>
    <w:rPr>
      <w:rFonts w:ascii="Verdana" w:hAnsi="Verdana" w:cs="Arial"/>
      <w:b/>
      <w:bCs/>
      <w:lang w:val="es-ES"/>
    </w:rPr>
  </w:style>
  <w:style w:type="paragraph" w:customStyle="1" w:styleId="MTema2">
    <w:name w:val="MTema2"/>
    <w:basedOn w:val="Normal"/>
    <w:next w:val="MNormal"/>
    <w:rsid w:val="00E831E6"/>
    <w:pPr>
      <w:numPr>
        <w:ilvl w:val="1"/>
        <w:numId w:val="1"/>
      </w:numPr>
      <w:tabs>
        <w:tab w:val="left" w:pos="720"/>
      </w:tabs>
      <w:spacing w:before="120" w:after="120" w:line="240" w:lineRule="auto"/>
      <w:ind w:left="737"/>
      <w:outlineLvl w:val="1"/>
    </w:pPr>
    <w:rPr>
      <w:rFonts w:ascii="Verdana" w:hAnsi="Verdana" w:cs="Arial"/>
      <w:b/>
      <w:bCs/>
      <w:sz w:val="20"/>
      <w:lang w:val="es-ES"/>
    </w:rPr>
  </w:style>
  <w:style w:type="paragraph" w:customStyle="1" w:styleId="MTemaNormal">
    <w:name w:val="MTemaNormal"/>
    <w:basedOn w:val="MNormal"/>
    <w:rsid w:val="00E831E6"/>
    <w:pPr>
      <w:ind w:left="567"/>
    </w:pPr>
  </w:style>
  <w:style w:type="paragraph" w:customStyle="1" w:styleId="MTema3">
    <w:name w:val="MTema3"/>
    <w:basedOn w:val="MTema2"/>
    <w:next w:val="MTemaNormal"/>
    <w:rsid w:val="00E831E6"/>
    <w:pPr>
      <w:numPr>
        <w:ilvl w:val="2"/>
      </w:numPr>
      <w:tabs>
        <w:tab w:val="clear" w:pos="720"/>
        <w:tab w:val="left" w:pos="851"/>
      </w:tabs>
      <w:ind w:left="851" w:hanging="851"/>
      <w:outlineLvl w:val="2"/>
    </w:pPr>
  </w:style>
  <w:style w:type="character" w:customStyle="1" w:styleId="Ttulo5Car">
    <w:name w:val="Título 5 Car"/>
    <w:basedOn w:val="Fuentedeprrafopredeter"/>
    <w:link w:val="Ttulo5"/>
    <w:uiPriority w:val="9"/>
    <w:rsid w:val="00E831E6"/>
    <w:rPr>
      <w:rFonts w:asciiTheme="majorHAnsi" w:eastAsiaTheme="majorEastAsia" w:hAnsiTheme="majorHAnsi" w:cstheme="majorBidi"/>
      <w:color w:val="2E74B5" w:themeColor="accent1" w:themeShade="BF"/>
      <w:lang w:eastAsia="es-ES"/>
    </w:rPr>
  </w:style>
  <w:style w:type="paragraph" w:styleId="Descripcin">
    <w:name w:val="caption"/>
    <w:basedOn w:val="Normal"/>
    <w:next w:val="Normal"/>
    <w:uiPriority w:val="35"/>
    <w:unhideWhenUsed/>
    <w:qFormat/>
    <w:rsid w:val="00F3198C"/>
    <w:pPr>
      <w:spacing w:line="240" w:lineRule="auto"/>
      <w:jc w:val="center"/>
    </w:pPr>
    <w:rPr>
      <w:i/>
      <w:iCs/>
      <w:color w:val="44546A" w:themeColor="text2"/>
      <w:sz w:val="18"/>
      <w:szCs w:val="18"/>
    </w:rPr>
  </w:style>
  <w:style w:type="paragraph" w:styleId="Tabladeilustraciones">
    <w:name w:val="table of figures"/>
    <w:basedOn w:val="Normal"/>
    <w:next w:val="Normal"/>
    <w:uiPriority w:val="99"/>
    <w:unhideWhenUsed/>
    <w:rsid w:val="00033021"/>
    <w:pPr>
      <w:ind w:left="440" w:hanging="440"/>
    </w:pPr>
    <w:rPr>
      <w:smallCaps/>
      <w:sz w:val="20"/>
      <w:szCs w:val="20"/>
    </w:rPr>
  </w:style>
  <w:style w:type="paragraph" w:styleId="HTMLconformatoprevio">
    <w:name w:val="HTML Preformatted"/>
    <w:basedOn w:val="Normal"/>
    <w:link w:val="HTMLconformatoprevioCar"/>
    <w:uiPriority w:val="99"/>
    <w:unhideWhenUsed/>
    <w:rsid w:val="003E5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E53DD"/>
    <w:rPr>
      <w:rFonts w:ascii="Courier New" w:eastAsia="Times New Roman" w:hAnsi="Courier New" w:cs="Courier New"/>
      <w:sz w:val="20"/>
      <w:szCs w:val="20"/>
      <w:lang w:eastAsia="es-CL"/>
    </w:rPr>
  </w:style>
  <w:style w:type="character" w:customStyle="1" w:styleId="instancename">
    <w:name w:val="instancename"/>
    <w:basedOn w:val="Fuentedeprrafopredeter"/>
    <w:rsid w:val="004B22A5"/>
  </w:style>
  <w:style w:type="character" w:styleId="Hipervnculovisitado">
    <w:name w:val="FollowedHyperlink"/>
    <w:basedOn w:val="Fuentedeprrafopredeter"/>
    <w:uiPriority w:val="99"/>
    <w:semiHidden/>
    <w:unhideWhenUsed/>
    <w:rsid w:val="00592BFD"/>
    <w:rPr>
      <w:color w:val="954F72" w:themeColor="followedHyperlink"/>
      <w:u w:val="single"/>
    </w:rPr>
  </w:style>
  <w:style w:type="character" w:styleId="CdigoHTML">
    <w:name w:val="HTML Code"/>
    <w:basedOn w:val="Fuentedeprrafopredeter"/>
    <w:uiPriority w:val="99"/>
    <w:semiHidden/>
    <w:unhideWhenUsed/>
    <w:rsid w:val="00097A6A"/>
    <w:rPr>
      <w:rFonts w:ascii="Courier New" w:eastAsia="Times New Roman" w:hAnsi="Courier New" w:cs="Courier New"/>
      <w:sz w:val="20"/>
      <w:szCs w:val="20"/>
    </w:rPr>
  </w:style>
  <w:style w:type="paragraph" w:styleId="Bibliografa">
    <w:name w:val="Bibliography"/>
    <w:basedOn w:val="Normal"/>
    <w:next w:val="Normal"/>
    <w:uiPriority w:val="37"/>
    <w:unhideWhenUsed/>
    <w:rsid w:val="008069FE"/>
  </w:style>
  <w:style w:type="paragraph" w:customStyle="1" w:styleId="Titulo20">
    <w:name w:val="Titulo20"/>
    <w:basedOn w:val="Normal"/>
    <w:link w:val="Titulo20Car"/>
    <w:rsid w:val="00515CEA"/>
    <w:pPr>
      <w:jc w:val="center"/>
    </w:pPr>
    <w:rPr>
      <w:b/>
      <w:sz w:val="40"/>
      <w:szCs w:val="40"/>
    </w:rPr>
  </w:style>
  <w:style w:type="paragraph" w:customStyle="1" w:styleId="Titulo16">
    <w:name w:val="Titulo16"/>
    <w:basedOn w:val="Normal"/>
    <w:link w:val="Titulo16Car"/>
    <w:rsid w:val="00515CEA"/>
    <w:pPr>
      <w:tabs>
        <w:tab w:val="left" w:pos="4950"/>
      </w:tabs>
      <w:jc w:val="center"/>
    </w:pPr>
    <w:rPr>
      <w:b/>
      <w:sz w:val="32"/>
      <w:szCs w:val="32"/>
    </w:rPr>
  </w:style>
  <w:style w:type="character" w:customStyle="1" w:styleId="Titulo20Car">
    <w:name w:val="Titulo20 Car"/>
    <w:basedOn w:val="Fuentedeprrafopredeter"/>
    <w:link w:val="Titulo20"/>
    <w:rsid w:val="00515CEA"/>
    <w:rPr>
      <w:rFonts w:eastAsiaTheme="minorEastAsia" w:cstheme="minorHAnsi"/>
      <w:b/>
      <w:noProof/>
      <w:sz w:val="40"/>
      <w:szCs w:val="40"/>
      <w:lang w:eastAsia="es-ES"/>
    </w:rPr>
  </w:style>
  <w:style w:type="paragraph" w:customStyle="1" w:styleId="Titulo15">
    <w:name w:val="Titulo15"/>
    <w:basedOn w:val="Normal"/>
    <w:link w:val="Titulo15Car"/>
    <w:rsid w:val="00515CEA"/>
    <w:pPr>
      <w:tabs>
        <w:tab w:val="left" w:pos="6570"/>
      </w:tabs>
      <w:jc w:val="center"/>
    </w:pPr>
    <w:rPr>
      <w:sz w:val="30"/>
      <w:szCs w:val="30"/>
    </w:rPr>
  </w:style>
  <w:style w:type="character" w:customStyle="1" w:styleId="Titulo16Car">
    <w:name w:val="Titulo16 Car"/>
    <w:basedOn w:val="Fuentedeprrafopredeter"/>
    <w:link w:val="Titulo16"/>
    <w:rsid w:val="00515CEA"/>
    <w:rPr>
      <w:rFonts w:eastAsiaTheme="minorEastAsia" w:cstheme="minorHAnsi"/>
      <w:b/>
      <w:noProof/>
      <w:sz w:val="32"/>
      <w:szCs w:val="32"/>
      <w:lang w:eastAsia="es-ES"/>
    </w:rPr>
  </w:style>
  <w:style w:type="paragraph" w:customStyle="1" w:styleId="Titulo22">
    <w:name w:val="Titulo22"/>
    <w:basedOn w:val="Normal"/>
    <w:link w:val="Titulo22Car"/>
    <w:rsid w:val="00515CEA"/>
    <w:pPr>
      <w:jc w:val="center"/>
    </w:pPr>
    <w:rPr>
      <w:rFonts w:ascii="Trebuchet MS" w:hAnsi="Trebuchet MS"/>
      <w:b/>
      <w:sz w:val="44"/>
      <w:szCs w:val="36"/>
    </w:rPr>
  </w:style>
  <w:style w:type="character" w:customStyle="1" w:styleId="Titulo15Car">
    <w:name w:val="Titulo15 Car"/>
    <w:basedOn w:val="Fuentedeprrafopredeter"/>
    <w:link w:val="Titulo15"/>
    <w:rsid w:val="00515CEA"/>
    <w:rPr>
      <w:rFonts w:eastAsiaTheme="minorEastAsia" w:cstheme="minorHAnsi"/>
      <w:noProof/>
      <w:sz w:val="30"/>
      <w:szCs w:val="30"/>
      <w:lang w:eastAsia="es-ES"/>
    </w:rPr>
  </w:style>
  <w:style w:type="character" w:customStyle="1" w:styleId="Titulo22Car">
    <w:name w:val="Titulo22 Car"/>
    <w:basedOn w:val="Fuentedeprrafopredeter"/>
    <w:link w:val="Titulo22"/>
    <w:rsid w:val="00515CEA"/>
    <w:rPr>
      <w:rFonts w:ascii="Trebuchet MS" w:eastAsiaTheme="minorEastAsia" w:hAnsi="Trebuchet MS"/>
      <w:b/>
      <w:noProof/>
      <w:sz w:val="44"/>
      <w:szCs w:val="36"/>
      <w:lang w:eastAsia="es-ES"/>
    </w:rPr>
  </w:style>
  <w:style w:type="paragraph" w:styleId="Textodeglobo">
    <w:name w:val="Balloon Text"/>
    <w:basedOn w:val="Normal"/>
    <w:link w:val="TextodegloboCar"/>
    <w:uiPriority w:val="99"/>
    <w:semiHidden/>
    <w:unhideWhenUsed/>
    <w:rsid w:val="006577A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7A9"/>
    <w:rPr>
      <w:rFonts w:ascii="Segoe UI" w:eastAsia="Times New Roman" w:hAnsi="Segoe UI" w:cs="Segoe UI"/>
      <w:noProof/>
      <w:color w:val="000000"/>
      <w:sz w:val="18"/>
      <w:szCs w:val="18"/>
    </w:rPr>
  </w:style>
  <w:style w:type="character" w:customStyle="1" w:styleId="UnresolvedMention">
    <w:name w:val="Unresolved Mention"/>
    <w:basedOn w:val="Fuentedeprrafopredeter"/>
    <w:uiPriority w:val="99"/>
    <w:semiHidden/>
    <w:unhideWhenUsed/>
    <w:rsid w:val="001D51D6"/>
    <w:rPr>
      <w:color w:val="605E5C"/>
      <w:shd w:val="clear" w:color="auto" w:fill="E1DFDD"/>
    </w:rPr>
  </w:style>
  <w:style w:type="paragraph" w:styleId="Subttulo">
    <w:name w:val="Subtitle"/>
    <w:basedOn w:val="Normal"/>
    <w:next w:val="Normal"/>
    <w:uiPriority w:val="11"/>
    <w:qFormat/>
    <w:rsid w:val="009F0BEA"/>
    <w:pPr>
      <w:keepNext/>
      <w:keepLines/>
      <w:spacing w:before="360" w:after="80"/>
    </w:pPr>
    <w:rPr>
      <w:rFonts w:ascii="Georgia" w:eastAsia="Georgia" w:hAnsi="Georgia" w:cs="Georgia"/>
      <w:i/>
      <w:color w:val="666666"/>
      <w:sz w:val="28"/>
      <w:szCs w:val="48"/>
    </w:rPr>
  </w:style>
  <w:style w:type="table" w:customStyle="1" w:styleId="a">
    <w:basedOn w:val="TableNormal"/>
    <w:pPr>
      <w:spacing w:line="240" w:lineRule="auto"/>
    </w:pPr>
    <w:rPr>
      <w:color w:val="2E75B5"/>
    </w:rPr>
    <w:tblPr>
      <w:tblStyleRowBandSize w:val="1"/>
      <w:tblStyleColBandSize w:val="1"/>
      <w:tblCellMar>
        <w:top w:w="0" w:type="dxa"/>
        <w:left w:w="115" w:type="dxa"/>
        <w:bottom w:w="0" w:type="dxa"/>
        <w:right w:w="115" w:type="dxa"/>
      </w:tblCellMar>
    </w:tblPr>
    <w:tcPr>
      <w:shd w:val="clear" w:color="auto" w:fill="FBE5D5"/>
    </w:tcPr>
  </w:style>
  <w:style w:type="table" w:styleId="Tabladecuadrcula4-nfasis3">
    <w:name w:val="Grid Table 4 Accent 3"/>
    <w:basedOn w:val="Tablanormal"/>
    <w:uiPriority w:val="49"/>
    <w:rsid w:val="009F0BEA"/>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ntenidoTabla">
    <w:name w:val="Contenido Tabla"/>
    <w:basedOn w:val="Normal"/>
    <w:link w:val="ContenidoTablaCar"/>
    <w:qFormat/>
    <w:rsid w:val="009F0BEA"/>
    <w:pPr>
      <w:spacing w:line="240" w:lineRule="auto"/>
    </w:pPr>
    <w:rPr>
      <w:sz w:val="20"/>
      <w:lang w:val="es-ES"/>
    </w:rPr>
  </w:style>
  <w:style w:type="character" w:customStyle="1" w:styleId="ContenidoTablaCar">
    <w:name w:val="Contenido Tabla Car"/>
    <w:basedOn w:val="Fuentedeprrafopredeter"/>
    <w:link w:val="ContenidoTabla"/>
    <w:rsid w:val="009F0BEA"/>
    <w:rPr>
      <w:rFonts w:eastAsia="Times New Roman" w:cstheme="minorHAnsi"/>
      <w:noProof/>
      <w:color w:val="000000"/>
      <w:sz w:val="20"/>
      <w:lang w:val="es-ES"/>
    </w:rPr>
  </w:style>
  <w:style w:type="character" w:customStyle="1" w:styleId="Ttulo7Car">
    <w:name w:val="Título 7 Car"/>
    <w:basedOn w:val="Fuentedeprrafopredeter"/>
    <w:link w:val="Ttulo7"/>
    <w:uiPriority w:val="9"/>
    <w:semiHidden/>
    <w:rsid w:val="00A3775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A3775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7752"/>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3B50FA"/>
    <w:rPr>
      <w:sz w:val="16"/>
      <w:szCs w:val="16"/>
    </w:rPr>
  </w:style>
  <w:style w:type="paragraph" w:styleId="Textocomentario">
    <w:name w:val="annotation text"/>
    <w:basedOn w:val="Normal"/>
    <w:link w:val="TextocomentarioCar"/>
    <w:uiPriority w:val="99"/>
    <w:semiHidden/>
    <w:unhideWhenUsed/>
    <w:rsid w:val="00A826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82685"/>
    <w:rPr>
      <w:rFonts w:eastAsia="Times New Roman" w:cstheme="minorHAns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A82685"/>
    <w:rPr>
      <w:b/>
      <w:bCs/>
    </w:rPr>
  </w:style>
  <w:style w:type="character" w:customStyle="1" w:styleId="AsuntodelcomentarioCar">
    <w:name w:val="Asunto del comentario Car"/>
    <w:basedOn w:val="TextocomentarioCar"/>
    <w:link w:val="Asuntodelcomentario"/>
    <w:uiPriority w:val="99"/>
    <w:semiHidden/>
    <w:rsid w:val="00A82685"/>
    <w:rPr>
      <w:rFonts w:eastAsia="Times New Roman" w:cstheme="minorHAns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4092">
      <w:bodyDiv w:val="1"/>
      <w:marLeft w:val="0"/>
      <w:marRight w:val="0"/>
      <w:marTop w:val="0"/>
      <w:marBottom w:val="0"/>
      <w:divBdr>
        <w:top w:val="none" w:sz="0" w:space="0" w:color="auto"/>
        <w:left w:val="none" w:sz="0" w:space="0" w:color="auto"/>
        <w:bottom w:val="none" w:sz="0" w:space="0" w:color="auto"/>
        <w:right w:val="none" w:sz="0" w:space="0" w:color="auto"/>
      </w:divBdr>
    </w:div>
    <w:div w:id="246311741">
      <w:bodyDiv w:val="1"/>
      <w:marLeft w:val="0"/>
      <w:marRight w:val="0"/>
      <w:marTop w:val="0"/>
      <w:marBottom w:val="0"/>
      <w:divBdr>
        <w:top w:val="none" w:sz="0" w:space="0" w:color="auto"/>
        <w:left w:val="none" w:sz="0" w:space="0" w:color="auto"/>
        <w:bottom w:val="none" w:sz="0" w:space="0" w:color="auto"/>
        <w:right w:val="none" w:sz="0" w:space="0" w:color="auto"/>
      </w:divBdr>
    </w:div>
    <w:div w:id="267200210">
      <w:bodyDiv w:val="1"/>
      <w:marLeft w:val="0"/>
      <w:marRight w:val="0"/>
      <w:marTop w:val="0"/>
      <w:marBottom w:val="0"/>
      <w:divBdr>
        <w:top w:val="none" w:sz="0" w:space="0" w:color="auto"/>
        <w:left w:val="none" w:sz="0" w:space="0" w:color="auto"/>
        <w:bottom w:val="none" w:sz="0" w:space="0" w:color="auto"/>
        <w:right w:val="none" w:sz="0" w:space="0" w:color="auto"/>
      </w:divBdr>
    </w:div>
    <w:div w:id="274365316">
      <w:bodyDiv w:val="1"/>
      <w:marLeft w:val="0"/>
      <w:marRight w:val="0"/>
      <w:marTop w:val="0"/>
      <w:marBottom w:val="0"/>
      <w:divBdr>
        <w:top w:val="none" w:sz="0" w:space="0" w:color="auto"/>
        <w:left w:val="none" w:sz="0" w:space="0" w:color="auto"/>
        <w:bottom w:val="none" w:sz="0" w:space="0" w:color="auto"/>
        <w:right w:val="none" w:sz="0" w:space="0" w:color="auto"/>
      </w:divBdr>
    </w:div>
    <w:div w:id="336034957">
      <w:bodyDiv w:val="1"/>
      <w:marLeft w:val="0"/>
      <w:marRight w:val="0"/>
      <w:marTop w:val="0"/>
      <w:marBottom w:val="0"/>
      <w:divBdr>
        <w:top w:val="none" w:sz="0" w:space="0" w:color="auto"/>
        <w:left w:val="none" w:sz="0" w:space="0" w:color="auto"/>
        <w:bottom w:val="none" w:sz="0" w:space="0" w:color="auto"/>
        <w:right w:val="none" w:sz="0" w:space="0" w:color="auto"/>
      </w:divBdr>
    </w:div>
    <w:div w:id="338384634">
      <w:bodyDiv w:val="1"/>
      <w:marLeft w:val="0"/>
      <w:marRight w:val="0"/>
      <w:marTop w:val="0"/>
      <w:marBottom w:val="0"/>
      <w:divBdr>
        <w:top w:val="none" w:sz="0" w:space="0" w:color="auto"/>
        <w:left w:val="none" w:sz="0" w:space="0" w:color="auto"/>
        <w:bottom w:val="none" w:sz="0" w:space="0" w:color="auto"/>
        <w:right w:val="none" w:sz="0" w:space="0" w:color="auto"/>
      </w:divBdr>
    </w:div>
    <w:div w:id="345986529">
      <w:bodyDiv w:val="1"/>
      <w:marLeft w:val="0"/>
      <w:marRight w:val="0"/>
      <w:marTop w:val="0"/>
      <w:marBottom w:val="0"/>
      <w:divBdr>
        <w:top w:val="none" w:sz="0" w:space="0" w:color="auto"/>
        <w:left w:val="none" w:sz="0" w:space="0" w:color="auto"/>
        <w:bottom w:val="none" w:sz="0" w:space="0" w:color="auto"/>
        <w:right w:val="none" w:sz="0" w:space="0" w:color="auto"/>
      </w:divBdr>
    </w:div>
    <w:div w:id="536545783">
      <w:bodyDiv w:val="1"/>
      <w:marLeft w:val="0"/>
      <w:marRight w:val="0"/>
      <w:marTop w:val="0"/>
      <w:marBottom w:val="0"/>
      <w:divBdr>
        <w:top w:val="none" w:sz="0" w:space="0" w:color="auto"/>
        <w:left w:val="none" w:sz="0" w:space="0" w:color="auto"/>
        <w:bottom w:val="none" w:sz="0" w:space="0" w:color="auto"/>
        <w:right w:val="none" w:sz="0" w:space="0" w:color="auto"/>
      </w:divBdr>
    </w:div>
    <w:div w:id="726955816">
      <w:bodyDiv w:val="1"/>
      <w:marLeft w:val="0"/>
      <w:marRight w:val="0"/>
      <w:marTop w:val="0"/>
      <w:marBottom w:val="0"/>
      <w:divBdr>
        <w:top w:val="none" w:sz="0" w:space="0" w:color="auto"/>
        <w:left w:val="none" w:sz="0" w:space="0" w:color="auto"/>
        <w:bottom w:val="none" w:sz="0" w:space="0" w:color="auto"/>
        <w:right w:val="none" w:sz="0" w:space="0" w:color="auto"/>
      </w:divBdr>
    </w:div>
    <w:div w:id="819884874">
      <w:bodyDiv w:val="1"/>
      <w:marLeft w:val="0"/>
      <w:marRight w:val="0"/>
      <w:marTop w:val="0"/>
      <w:marBottom w:val="0"/>
      <w:divBdr>
        <w:top w:val="none" w:sz="0" w:space="0" w:color="auto"/>
        <w:left w:val="none" w:sz="0" w:space="0" w:color="auto"/>
        <w:bottom w:val="none" w:sz="0" w:space="0" w:color="auto"/>
        <w:right w:val="none" w:sz="0" w:space="0" w:color="auto"/>
      </w:divBdr>
    </w:div>
    <w:div w:id="923881748">
      <w:bodyDiv w:val="1"/>
      <w:marLeft w:val="0"/>
      <w:marRight w:val="0"/>
      <w:marTop w:val="0"/>
      <w:marBottom w:val="0"/>
      <w:divBdr>
        <w:top w:val="none" w:sz="0" w:space="0" w:color="auto"/>
        <w:left w:val="none" w:sz="0" w:space="0" w:color="auto"/>
        <w:bottom w:val="none" w:sz="0" w:space="0" w:color="auto"/>
        <w:right w:val="none" w:sz="0" w:space="0" w:color="auto"/>
      </w:divBdr>
    </w:div>
    <w:div w:id="971210074">
      <w:bodyDiv w:val="1"/>
      <w:marLeft w:val="0"/>
      <w:marRight w:val="0"/>
      <w:marTop w:val="0"/>
      <w:marBottom w:val="0"/>
      <w:divBdr>
        <w:top w:val="none" w:sz="0" w:space="0" w:color="auto"/>
        <w:left w:val="none" w:sz="0" w:space="0" w:color="auto"/>
        <w:bottom w:val="none" w:sz="0" w:space="0" w:color="auto"/>
        <w:right w:val="none" w:sz="0" w:space="0" w:color="auto"/>
      </w:divBdr>
    </w:div>
    <w:div w:id="1005203419">
      <w:bodyDiv w:val="1"/>
      <w:marLeft w:val="0"/>
      <w:marRight w:val="0"/>
      <w:marTop w:val="0"/>
      <w:marBottom w:val="0"/>
      <w:divBdr>
        <w:top w:val="none" w:sz="0" w:space="0" w:color="auto"/>
        <w:left w:val="none" w:sz="0" w:space="0" w:color="auto"/>
        <w:bottom w:val="none" w:sz="0" w:space="0" w:color="auto"/>
        <w:right w:val="none" w:sz="0" w:space="0" w:color="auto"/>
      </w:divBdr>
    </w:div>
    <w:div w:id="1083529764">
      <w:bodyDiv w:val="1"/>
      <w:marLeft w:val="0"/>
      <w:marRight w:val="0"/>
      <w:marTop w:val="0"/>
      <w:marBottom w:val="0"/>
      <w:divBdr>
        <w:top w:val="none" w:sz="0" w:space="0" w:color="auto"/>
        <w:left w:val="none" w:sz="0" w:space="0" w:color="auto"/>
        <w:bottom w:val="none" w:sz="0" w:space="0" w:color="auto"/>
        <w:right w:val="none" w:sz="0" w:space="0" w:color="auto"/>
      </w:divBdr>
    </w:div>
    <w:div w:id="1114012787">
      <w:bodyDiv w:val="1"/>
      <w:marLeft w:val="0"/>
      <w:marRight w:val="0"/>
      <w:marTop w:val="0"/>
      <w:marBottom w:val="0"/>
      <w:divBdr>
        <w:top w:val="none" w:sz="0" w:space="0" w:color="auto"/>
        <w:left w:val="none" w:sz="0" w:space="0" w:color="auto"/>
        <w:bottom w:val="none" w:sz="0" w:space="0" w:color="auto"/>
        <w:right w:val="none" w:sz="0" w:space="0" w:color="auto"/>
      </w:divBdr>
    </w:div>
    <w:div w:id="1357778486">
      <w:bodyDiv w:val="1"/>
      <w:marLeft w:val="0"/>
      <w:marRight w:val="0"/>
      <w:marTop w:val="0"/>
      <w:marBottom w:val="0"/>
      <w:divBdr>
        <w:top w:val="none" w:sz="0" w:space="0" w:color="auto"/>
        <w:left w:val="none" w:sz="0" w:space="0" w:color="auto"/>
        <w:bottom w:val="none" w:sz="0" w:space="0" w:color="auto"/>
        <w:right w:val="none" w:sz="0" w:space="0" w:color="auto"/>
      </w:divBdr>
    </w:div>
    <w:div w:id="1370573641">
      <w:bodyDiv w:val="1"/>
      <w:marLeft w:val="0"/>
      <w:marRight w:val="0"/>
      <w:marTop w:val="0"/>
      <w:marBottom w:val="0"/>
      <w:divBdr>
        <w:top w:val="none" w:sz="0" w:space="0" w:color="auto"/>
        <w:left w:val="none" w:sz="0" w:space="0" w:color="auto"/>
        <w:bottom w:val="none" w:sz="0" w:space="0" w:color="auto"/>
        <w:right w:val="none" w:sz="0" w:space="0" w:color="auto"/>
      </w:divBdr>
    </w:div>
    <w:div w:id="1440103160">
      <w:bodyDiv w:val="1"/>
      <w:marLeft w:val="0"/>
      <w:marRight w:val="0"/>
      <w:marTop w:val="0"/>
      <w:marBottom w:val="0"/>
      <w:divBdr>
        <w:top w:val="none" w:sz="0" w:space="0" w:color="auto"/>
        <w:left w:val="none" w:sz="0" w:space="0" w:color="auto"/>
        <w:bottom w:val="none" w:sz="0" w:space="0" w:color="auto"/>
        <w:right w:val="none" w:sz="0" w:space="0" w:color="auto"/>
      </w:divBdr>
    </w:div>
    <w:div w:id="1526401233">
      <w:bodyDiv w:val="1"/>
      <w:marLeft w:val="0"/>
      <w:marRight w:val="0"/>
      <w:marTop w:val="0"/>
      <w:marBottom w:val="0"/>
      <w:divBdr>
        <w:top w:val="none" w:sz="0" w:space="0" w:color="auto"/>
        <w:left w:val="none" w:sz="0" w:space="0" w:color="auto"/>
        <w:bottom w:val="none" w:sz="0" w:space="0" w:color="auto"/>
        <w:right w:val="none" w:sz="0" w:space="0" w:color="auto"/>
      </w:divBdr>
    </w:div>
    <w:div w:id="1627810914">
      <w:bodyDiv w:val="1"/>
      <w:marLeft w:val="0"/>
      <w:marRight w:val="0"/>
      <w:marTop w:val="0"/>
      <w:marBottom w:val="0"/>
      <w:divBdr>
        <w:top w:val="none" w:sz="0" w:space="0" w:color="auto"/>
        <w:left w:val="none" w:sz="0" w:space="0" w:color="auto"/>
        <w:bottom w:val="none" w:sz="0" w:space="0" w:color="auto"/>
        <w:right w:val="none" w:sz="0" w:space="0" w:color="auto"/>
      </w:divBdr>
    </w:div>
    <w:div w:id="1744640434">
      <w:bodyDiv w:val="1"/>
      <w:marLeft w:val="0"/>
      <w:marRight w:val="0"/>
      <w:marTop w:val="0"/>
      <w:marBottom w:val="0"/>
      <w:divBdr>
        <w:top w:val="none" w:sz="0" w:space="0" w:color="auto"/>
        <w:left w:val="none" w:sz="0" w:space="0" w:color="auto"/>
        <w:bottom w:val="none" w:sz="0" w:space="0" w:color="auto"/>
        <w:right w:val="none" w:sz="0" w:space="0" w:color="auto"/>
      </w:divBdr>
    </w:div>
    <w:div w:id="1785688784">
      <w:bodyDiv w:val="1"/>
      <w:marLeft w:val="0"/>
      <w:marRight w:val="0"/>
      <w:marTop w:val="0"/>
      <w:marBottom w:val="0"/>
      <w:divBdr>
        <w:top w:val="none" w:sz="0" w:space="0" w:color="auto"/>
        <w:left w:val="none" w:sz="0" w:space="0" w:color="auto"/>
        <w:bottom w:val="none" w:sz="0" w:space="0" w:color="auto"/>
        <w:right w:val="none" w:sz="0" w:space="0" w:color="auto"/>
      </w:divBdr>
    </w:div>
    <w:div w:id="1788815686">
      <w:bodyDiv w:val="1"/>
      <w:marLeft w:val="0"/>
      <w:marRight w:val="0"/>
      <w:marTop w:val="0"/>
      <w:marBottom w:val="0"/>
      <w:divBdr>
        <w:top w:val="none" w:sz="0" w:space="0" w:color="auto"/>
        <w:left w:val="none" w:sz="0" w:space="0" w:color="auto"/>
        <w:bottom w:val="none" w:sz="0" w:space="0" w:color="auto"/>
        <w:right w:val="none" w:sz="0" w:space="0" w:color="auto"/>
      </w:divBdr>
    </w:div>
    <w:div w:id="1814371087">
      <w:bodyDiv w:val="1"/>
      <w:marLeft w:val="0"/>
      <w:marRight w:val="0"/>
      <w:marTop w:val="0"/>
      <w:marBottom w:val="0"/>
      <w:divBdr>
        <w:top w:val="none" w:sz="0" w:space="0" w:color="auto"/>
        <w:left w:val="none" w:sz="0" w:space="0" w:color="auto"/>
        <w:bottom w:val="none" w:sz="0" w:space="0" w:color="auto"/>
        <w:right w:val="none" w:sz="0" w:space="0" w:color="auto"/>
      </w:divBdr>
    </w:div>
    <w:div w:id="1819028784">
      <w:bodyDiv w:val="1"/>
      <w:marLeft w:val="0"/>
      <w:marRight w:val="0"/>
      <w:marTop w:val="0"/>
      <w:marBottom w:val="0"/>
      <w:divBdr>
        <w:top w:val="none" w:sz="0" w:space="0" w:color="auto"/>
        <w:left w:val="none" w:sz="0" w:space="0" w:color="auto"/>
        <w:bottom w:val="none" w:sz="0" w:space="0" w:color="auto"/>
        <w:right w:val="none" w:sz="0" w:space="0" w:color="auto"/>
      </w:divBdr>
    </w:div>
    <w:div w:id="1912886876">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0Ke26Gg/n7aMGfAz6r/0InQSgw==">AMUW2mVc2nma67V0lYfxSzHZIHNo8zfVq5DWaD6jJzjrYffBE95bLUL3w3l02r6R5VZqQTF36shgYboVv0EEyTcpjQYfoPpDm3Py2Ygu+81NN4EZKIPbz/ezjv3+p7/LRr4391rSHoBIKj4lQ91HflyYWXNZEC1KJVhoJC5C+aanK8oE2mBmRTg=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3EE82A-6CEB-4465-B0F0-E3A32A714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28</Pages>
  <Words>2802</Words>
  <Characters>15411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dc:creator>
  <cp:lastModifiedBy>usuario</cp:lastModifiedBy>
  <cp:revision>21</cp:revision>
  <cp:lastPrinted>2019-07-08T07:18:00Z</cp:lastPrinted>
  <dcterms:created xsi:type="dcterms:W3CDTF">2019-09-01T16:32:00Z</dcterms:created>
  <dcterms:modified xsi:type="dcterms:W3CDTF">2019-09-29T11:42:00Z</dcterms:modified>
</cp:coreProperties>
</file>