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31F5B" w14:textId="77777777" w:rsidR="00046369" w:rsidRPr="00EF15DE" w:rsidRDefault="00046369" w:rsidP="009D5C7F">
      <w:pPr>
        <w:widowControl w:val="0"/>
        <w:jc w:val="center"/>
        <w:rPr>
          <w:b/>
          <w:sz w:val="36"/>
          <w:szCs w:val="36"/>
        </w:rPr>
      </w:pPr>
      <w:r w:rsidRPr="00EF15DE">
        <w:rPr>
          <w:b/>
          <w:sz w:val="36"/>
          <w:szCs w:val="36"/>
        </w:rPr>
        <w:t>UNIVERSIDAD DE TARAPACÁ</w:t>
      </w:r>
    </w:p>
    <w:p w14:paraId="2F06CD03" w14:textId="77777777" w:rsidR="00046369" w:rsidRPr="008F1B9C" w:rsidRDefault="0080700B" w:rsidP="009D5C7F">
      <w:pPr>
        <w:widowControl w:val="0"/>
        <w:jc w:val="center"/>
        <w:rPr>
          <w:rFonts w:eastAsia="Batang"/>
        </w:rPr>
      </w:pPr>
      <w:r w:rsidRPr="008F1B9C">
        <w:object w:dxaOrig="4306" w:dyaOrig="4094" w14:anchorId="574FE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56.5pt" o:ole="">
            <v:imagedata r:id="rId11" o:title="" croptop="19093f" cropbottom="1548f" cropleft="17022f" cropright="19775f"/>
          </v:shape>
          <o:OLEObject Type="Embed" ProgID="MSPhotoEd.3" ShapeID="_x0000_i1025" DrawAspect="Content" ObjectID="_1631252253" r:id="rId12"/>
        </w:object>
      </w:r>
      <w:r w:rsidR="00046369" w:rsidRPr="008F1B9C">
        <w:t xml:space="preserve">                            </w:t>
      </w:r>
    </w:p>
    <w:p w14:paraId="32F3B598" w14:textId="77777777" w:rsidR="00046369" w:rsidRPr="008F1B9C" w:rsidRDefault="00046369" w:rsidP="009D5C7F">
      <w:pPr>
        <w:widowControl w:val="0"/>
        <w:jc w:val="center"/>
        <w:rPr>
          <w:rFonts w:eastAsia="Batang"/>
        </w:rPr>
      </w:pPr>
    </w:p>
    <w:p w14:paraId="58F02EC3" w14:textId="77777777" w:rsidR="00235077" w:rsidRDefault="00235077" w:rsidP="009D5C7F">
      <w:pPr>
        <w:widowControl w:val="0"/>
        <w:jc w:val="center"/>
        <w:rPr>
          <w:rFonts w:eastAsia="Batang"/>
          <w:b/>
          <w:sz w:val="32"/>
          <w:szCs w:val="32"/>
        </w:rPr>
      </w:pPr>
      <w:r>
        <w:rPr>
          <w:rFonts w:eastAsia="Batang"/>
          <w:b/>
          <w:sz w:val="32"/>
          <w:szCs w:val="32"/>
        </w:rPr>
        <w:t xml:space="preserve">DEPARTAMENTO DE INGENIERÍA EN </w:t>
      </w:r>
    </w:p>
    <w:p w14:paraId="4A8A6953" w14:textId="1F9602A5" w:rsidR="00046369" w:rsidRPr="00EF15DE" w:rsidRDefault="00235077" w:rsidP="009D5C7F">
      <w:pPr>
        <w:widowControl w:val="0"/>
        <w:jc w:val="center"/>
        <w:rPr>
          <w:rFonts w:eastAsia="Batang"/>
          <w:b/>
          <w:sz w:val="32"/>
          <w:szCs w:val="32"/>
        </w:rPr>
      </w:pPr>
      <w:r>
        <w:rPr>
          <w:rFonts w:eastAsia="Batang"/>
          <w:b/>
          <w:sz w:val="32"/>
          <w:szCs w:val="32"/>
        </w:rPr>
        <w:t>COMPUTACIÓN E INFORMATICA</w:t>
      </w:r>
    </w:p>
    <w:p w14:paraId="3AF77E94" w14:textId="77777777" w:rsidR="00046369" w:rsidRPr="008F1B9C" w:rsidRDefault="00046369" w:rsidP="009D5C7F">
      <w:pPr>
        <w:widowControl w:val="0"/>
        <w:jc w:val="center"/>
        <w:rPr>
          <w:rFonts w:eastAsia="Batang"/>
        </w:rPr>
      </w:pPr>
    </w:p>
    <w:p w14:paraId="43BFBD0C" w14:textId="77777777" w:rsidR="00046369" w:rsidRPr="008F1B9C" w:rsidRDefault="006B4A1B" w:rsidP="009D5C7F">
      <w:pPr>
        <w:widowControl w:val="0"/>
        <w:jc w:val="center"/>
        <w:rPr>
          <w:rFonts w:eastAsia="Batang"/>
        </w:rPr>
      </w:pPr>
      <w:r>
        <w:rPr>
          <w:rFonts w:eastAsia="Batang"/>
          <w:noProof/>
          <w:lang w:val="es-CL" w:eastAsia="es-CL"/>
        </w:rPr>
        <w:drawing>
          <wp:inline distT="0" distB="0" distL="0" distR="0" wp14:anchorId="30193344" wp14:editId="51D07C56">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14:paraId="2DC44190" w14:textId="77777777" w:rsidR="00046369" w:rsidRDefault="00046369" w:rsidP="009D5C7F">
      <w:pPr>
        <w:widowControl w:val="0"/>
        <w:jc w:val="center"/>
        <w:rPr>
          <w:rFonts w:eastAsia="Batang"/>
        </w:rPr>
      </w:pPr>
    </w:p>
    <w:p w14:paraId="5D1400BC" w14:textId="2F8AA31F" w:rsidR="00046369" w:rsidRDefault="742D5B9B" w:rsidP="009D5C7F">
      <w:pPr>
        <w:widowControl w:val="0"/>
        <w:jc w:val="center"/>
        <w:rPr>
          <w:rFonts w:eastAsia="Batang"/>
        </w:rPr>
      </w:pPr>
      <w:r w:rsidRPr="2F36B117">
        <w:rPr>
          <w:rFonts w:eastAsia="Batang"/>
          <w:sz w:val="28"/>
          <w:szCs w:val="28"/>
        </w:rPr>
        <w:t>Carrera</w:t>
      </w:r>
      <w:r w:rsidR="00EF15DE" w:rsidRPr="007934F6">
        <w:rPr>
          <w:rFonts w:eastAsia="Batang"/>
          <w:sz w:val="28"/>
          <w:szCs w:val="28"/>
        </w:rPr>
        <w:t xml:space="preserve"> de Ingeniería en Computación e Informática</w:t>
      </w:r>
    </w:p>
    <w:p w14:paraId="636D1AD0" w14:textId="77777777" w:rsidR="00EF15DE" w:rsidRDefault="00EF15DE" w:rsidP="009D5C7F">
      <w:pPr>
        <w:widowControl w:val="0"/>
        <w:jc w:val="center"/>
        <w:rPr>
          <w:rFonts w:eastAsia="Batang"/>
        </w:rPr>
      </w:pPr>
    </w:p>
    <w:p w14:paraId="6BAA9AB1" w14:textId="77777777" w:rsidR="00EF15DE" w:rsidRDefault="0080700B" w:rsidP="009D5C7F">
      <w:pPr>
        <w:widowControl w:val="0"/>
        <w:jc w:val="center"/>
        <w:rPr>
          <w:rFonts w:eastAsia="Batang"/>
        </w:rPr>
      </w:pPr>
      <w:r w:rsidRPr="0080700B">
        <w:rPr>
          <w:noProof/>
          <w:lang w:val="es-CL" w:eastAsia="es-CL"/>
        </w:rPr>
        <w:drawing>
          <wp:inline distT="0" distB="0" distL="0" distR="0" wp14:anchorId="463ED7C4" wp14:editId="73E862F3">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0AFD5F2E" w14:textId="77777777" w:rsidR="00EF15DE" w:rsidRDefault="00EF15DE" w:rsidP="009D5C7F">
      <w:pPr>
        <w:widowControl w:val="0"/>
        <w:jc w:val="center"/>
        <w:rPr>
          <w:rFonts w:eastAsia="Batang"/>
        </w:rPr>
      </w:pPr>
    </w:p>
    <w:p w14:paraId="35392A53" w14:textId="77777777" w:rsidR="00046369" w:rsidRDefault="00046369" w:rsidP="009D5C7F">
      <w:pPr>
        <w:widowControl w:val="0"/>
        <w:jc w:val="center"/>
        <w:rPr>
          <w:rFonts w:eastAsia="Batang"/>
        </w:rPr>
      </w:pPr>
    </w:p>
    <w:p w14:paraId="6D1977FC" w14:textId="77777777" w:rsidR="0080700B" w:rsidRPr="008F1B9C" w:rsidRDefault="0080700B" w:rsidP="009D5C7F">
      <w:pPr>
        <w:widowControl w:val="0"/>
        <w:jc w:val="center"/>
        <w:rPr>
          <w:rFonts w:eastAsia="Batang"/>
        </w:rPr>
      </w:pPr>
    </w:p>
    <w:p w14:paraId="051CE37B" w14:textId="08DAE514" w:rsidR="00046369" w:rsidRPr="008F1B9C" w:rsidRDefault="002D32F1" w:rsidP="009D5C7F">
      <w:pPr>
        <w:widowControl w:val="0"/>
        <w:jc w:val="center"/>
        <w:rPr>
          <w:rFonts w:eastAsia="Batang"/>
          <w:b/>
          <w:sz w:val="40"/>
          <w:szCs w:val="40"/>
        </w:rPr>
      </w:pPr>
      <w:r>
        <w:rPr>
          <w:rFonts w:eastAsia="Batang"/>
          <w:b/>
          <w:sz w:val="40"/>
          <w:szCs w:val="40"/>
        </w:rPr>
        <w:t>LABORATORIO N°1 - VLAN</w:t>
      </w:r>
    </w:p>
    <w:p w14:paraId="404F8C92" w14:textId="77777777" w:rsidR="00046369" w:rsidRDefault="00046369" w:rsidP="009D5C7F">
      <w:pPr>
        <w:widowControl w:val="0"/>
        <w:jc w:val="center"/>
        <w:rPr>
          <w:rFonts w:eastAsia="Batang"/>
          <w:b/>
          <w:sz w:val="40"/>
          <w:szCs w:val="40"/>
        </w:rPr>
      </w:pPr>
    </w:p>
    <w:p w14:paraId="5624227D" w14:textId="434C0773" w:rsidR="00801F4E" w:rsidRDefault="00801F4E" w:rsidP="009D5C7F">
      <w:pPr>
        <w:widowControl w:val="0"/>
        <w:rPr>
          <w:rFonts w:eastAsia="Batang"/>
          <w:sz w:val="32"/>
          <w:szCs w:val="32"/>
        </w:rPr>
      </w:pPr>
    </w:p>
    <w:p w14:paraId="549C1958" w14:textId="03851E23" w:rsidR="00801F4E" w:rsidRDefault="00801F4E" w:rsidP="009D5C7F">
      <w:pPr>
        <w:widowControl w:val="0"/>
        <w:rPr>
          <w:rFonts w:eastAsia="Batang"/>
          <w:sz w:val="32"/>
          <w:szCs w:val="32"/>
        </w:rPr>
      </w:pPr>
    </w:p>
    <w:p w14:paraId="24E1DE09" w14:textId="080FD764" w:rsidR="00801F4E" w:rsidRDefault="00801F4E" w:rsidP="009D5C7F">
      <w:pPr>
        <w:widowControl w:val="0"/>
        <w:rPr>
          <w:rFonts w:eastAsia="Batang"/>
          <w:sz w:val="32"/>
          <w:szCs w:val="32"/>
        </w:rPr>
      </w:pPr>
    </w:p>
    <w:p w14:paraId="62C6BBD1" w14:textId="77777777" w:rsidR="00801F4E" w:rsidRDefault="00801F4E" w:rsidP="009D5C7F">
      <w:pPr>
        <w:widowControl w:val="0"/>
        <w:rPr>
          <w:rFonts w:eastAsia="Batang"/>
          <w:sz w:val="32"/>
          <w:szCs w:val="32"/>
        </w:rPr>
      </w:pPr>
    </w:p>
    <w:p w14:paraId="4CC8956F" w14:textId="77777777" w:rsidR="00046369" w:rsidRPr="00EE29E2" w:rsidRDefault="00046369" w:rsidP="009D5C7F">
      <w:pPr>
        <w:widowControl w:val="0"/>
        <w:rPr>
          <w:rFonts w:eastAsia="Batang"/>
          <w:sz w:val="32"/>
          <w:szCs w:val="32"/>
        </w:rPr>
      </w:pPr>
    </w:p>
    <w:p w14:paraId="46199F56" w14:textId="77777777" w:rsidR="00046369" w:rsidRDefault="00EF15DE" w:rsidP="009D5C7F">
      <w:pPr>
        <w:widowControl w:val="0"/>
        <w:jc w:val="right"/>
        <w:rPr>
          <w:rFonts w:eastAsia="Batang"/>
          <w:b/>
          <w:szCs w:val="24"/>
          <w14:shadow w14:blurRad="50800" w14:dist="38100" w14:dir="2700000" w14:sx="100000" w14:sy="100000" w14:kx="0" w14:ky="0" w14:algn="tl">
            <w14:srgbClr w14:val="000000">
              <w14:alpha w14:val="60000"/>
            </w14:srgbClr>
          </w14:shadow>
        </w:rPr>
      </w:pPr>
      <w:r w:rsidRPr="006B4A1B">
        <w:rPr>
          <w:rFonts w:eastAsia="Batang"/>
          <w:b/>
          <w:szCs w:val="24"/>
          <w14:shadow w14:blurRad="50800" w14:dist="38100" w14:dir="2700000" w14:sx="100000" w14:sy="100000" w14:kx="0" w14:ky="0" w14:algn="tl">
            <w14:srgbClr w14:val="000000">
              <w14:alpha w14:val="60000"/>
            </w14:srgbClr>
          </w14:shadow>
        </w:rPr>
        <w:t xml:space="preserve">Autor: </w:t>
      </w:r>
      <w:r w:rsidR="00622330">
        <w:rPr>
          <w:rFonts w:eastAsia="Batang"/>
          <w:b/>
          <w:szCs w:val="24"/>
          <w14:shadow w14:blurRad="50800" w14:dist="38100" w14:dir="2700000" w14:sx="100000" w14:sy="100000" w14:kx="0" w14:ky="0" w14:algn="tl">
            <w14:srgbClr w14:val="000000">
              <w14:alpha w14:val="60000"/>
            </w14:srgbClr>
          </w14:shadow>
        </w:rPr>
        <w:t xml:space="preserve">Eduardo Caldera </w:t>
      </w:r>
      <w:proofErr w:type="spellStart"/>
      <w:r w:rsidR="00622330">
        <w:rPr>
          <w:rFonts w:eastAsia="Batang"/>
          <w:b/>
          <w:szCs w:val="24"/>
          <w14:shadow w14:blurRad="50800" w14:dist="38100" w14:dir="2700000" w14:sx="100000" w14:sy="100000" w14:kx="0" w14:ky="0" w14:algn="tl">
            <w14:srgbClr w14:val="000000">
              <w14:alpha w14:val="60000"/>
            </w14:srgbClr>
          </w14:shadow>
        </w:rPr>
        <w:t>Coltters</w:t>
      </w:r>
      <w:proofErr w:type="spellEnd"/>
    </w:p>
    <w:p w14:paraId="710A009C" w14:textId="1DF3F4E7" w:rsidR="00801F4E" w:rsidRDefault="00B66F34" w:rsidP="00B66F34">
      <w:pPr>
        <w:widowControl w:val="0"/>
        <w:ind w:left="5664" w:firstLine="708"/>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2D32F1">
        <w:rPr>
          <w:rFonts w:eastAsia="Batang"/>
          <w:b/>
          <w:szCs w:val="24"/>
          <w14:shadow w14:blurRad="50800" w14:dist="38100" w14:dir="2700000" w14:sx="100000" w14:sy="100000" w14:kx="0" w14:ky="0" w14:algn="tl">
            <w14:srgbClr w14:val="000000">
              <w14:alpha w14:val="60000"/>
            </w14:srgbClr>
          </w14:shadow>
        </w:rPr>
        <w:t>Douglas Gómez Jiménez</w:t>
      </w:r>
    </w:p>
    <w:p w14:paraId="1BD80374" w14:textId="2F5C9A35" w:rsidR="002D32F1" w:rsidRPr="006B4A1B" w:rsidRDefault="00B66F34" w:rsidP="00B66F34">
      <w:pPr>
        <w:widowControl w:val="0"/>
        <w:ind w:left="5664" w:firstLine="708"/>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2D32F1">
        <w:rPr>
          <w:rFonts w:eastAsia="Batang"/>
          <w:b/>
          <w:szCs w:val="24"/>
          <w14:shadow w14:blurRad="50800" w14:dist="38100" w14:dir="2700000" w14:sx="100000" w14:sy="100000" w14:kx="0" w14:ky="0" w14:algn="tl">
            <w14:srgbClr w14:val="000000">
              <w14:alpha w14:val="60000"/>
            </w14:srgbClr>
          </w14:shadow>
        </w:rPr>
        <w:t>Antonio Labraña Núñez</w:t>
      </w:r>
    </w:p>
    <w:p w14:paraId="18B9334E" w14:textId="298E5182" w:rsidR="00B77489" w:rsidRPr="006B4A1B" w:rsidRDefault="00B66F34" w:rsidP="00B66F34">
      <w:pPr>
        <w:widowControl w:val="0"/>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B77489" w:rsidRPr="006B4A1B">
        <w:rPr>
          <w:rFonts w:eastAsia="Batang"/>
          <w:b/>
          <w:szCs w:val="24"/>
          <w14:shadow w14:blurRad="50800" w14:dist="38100" w14:dir="2700000" w14:sx="100000" w14:sy="100000" w14:kx="0" w14:ky="0" w14:algn="tl">
            <w14:srgbClr w14:val="000000">
              <w14:alpha w14:val="60000"/>
            </w14:srgbClr>
          </w14:shadow>
        </w:rPr>
        <w:t xml:space="preserve">Curso: </w:t>
      </w:r>
      <w:r w:rsidR="002D32F1">
        <w:rPr>
          <w:rFonts w:eastAsia="Batang"/>
          <w:b/>
          <w:szCs w:val="24"/>
          <w14:shadow w14:blurRad="50800" w14:dist="38100" w14:dir="2700000" w14:sx="100000" w14:sy="100000" w14:kx="0" w14:ky="0" w14:algn="tl">
            <w14:srgbClr w14:val="000000">
              <w14:alpha w14:val="60000"/>
            </w14:srgbClr>
          </w14:shadow>
        </w:rPr>
        <w:t>Laboratorio de Redes</w:t>
      </w:r>
    </w:p>
    <w:p w14:paraId="13F1E9B1" w14:textId="1E07CBD8" w:rsidR="00B77489" w:rsidRPr="006B4A1B" w:rsidRDefault="00B77489" w:rsidP="009D5C7F">
      <w:pPr>
        <w:widowControl w:val="0"/>
        <w:jc w:val="right"/>
        <w:rPr>
          <w:rFonts w:eastAsia="Batang"/>
          <w:b/>
          <w:szCs w:val="24"/>
          <w14:shadow w14:blurRad="50800" w14:dist="38100" w14:dir="2700000" w14:sx="100000" w14:sy="100000" w14:kx="0" w14:ky="0" w14:algn="tl">
            <w14:srgbClr w14:val="000000">
              <w14:alpha w14:val="60000"/>
            </w14:srgbClr>
          </w14:shadow>
        </w:rPr>
      </w:pPr>
      <w:r w:rsidRPr="006B4A1B">
        <w:rPr>
          <w:rFonts w:eastAsia="Batang"/>
          <w:b/>
          <w:szCs w:val="24"/>
          <w14:shadow w14:blurRad="50800" w14:dist="38100" w14:dir="2700000" w14:sx="100000" w14:sy="100000" w14:kx="0" w14:ky="0" w14:algn="tl">
            <w14:srgbClr w14:val="000000">
              <w14:alpha w14:val="60000"/>
            </w14:srgbClr>
          </w14:shadow>
        </w:rPr>
        <w:t>P</w:t>
      </w:r>
      <w:r w:rsidR="001E5BD0">
        <w:rPr>
          <w:rFonts w:eastAsia="Batang"/>
          <w:b/>
          <w:szCs w:val="24"/>
          <w14:shadow w14:blurRad="50800" w14:dist="38100" w14:dir="2700000" w14:sx="100000" w14:sy="100000" w14:kx="0" w14:ky="0" w14:algn="tl">
            <w14:srgbClr w14:val="000000">
              <w14:alpha w14:val="60000"/>
            </w14:srgbClr>
          </w14:shadow>
        </w:rPr>
        <w:t xml:space="preserve">rofesor: </w:t>
      </w:r>
      <w:r w:rsidR="002D32F1">
        <w:rPr>
          <w:rFonts w:eastAsia="Batang"/>
          <w:b/>
          <w:szCs w:val="24"/>
          <w14:shadow w14:blurRad="50800" w14:dist="38100" w14:dir="2700000" w14:sx="100000" w14:sy="100000" w14:kx="0" w14:ky="0" w14:algn="tl">
            <w14:srgbClr w14:val="000000">
              <w14:alpha w14:val="60000"/>
            </w14:srgbClr>
          </w14:shadow>
        </w:rPr>
        <w:t>Diego Aracena Pizarro</w:t>
      </w:r>
      <w:r w:rsidR="001E5BD0">
        <w:rPr>
          <w:rFonts w:eastAsia="Batang"/>
          <w:b/>
          <w:szCs w:val="24"/>
          <w14:shadow w14:blurRad="50800" w14:dist="38100" w14:dir="2700000" w14:sx="100000" w14:sy="100000" w14:kx="0" w14:ky="0" w14:algn="tl">
            <w14:srgbClr w14:val="000000">
              <w14:alpha w14:val="60000"/>
            </w14:srgbClr>
          </w14:shadow>
        </w:rPr>
        <w:t xml:space="preserve"> </w:t>
      </w:r>
    </w:p>
    <w:p w14:paraId="429EE12D" w14:textId="77777777" w:rsidR="00046369" w:rsidRDefault="00046369" w:rsidP="009D5C7F">
      <w:pPr>
        <w:widowControl w:val="0"/>
        <w:jc w:val="center"/>
        <w:rPr>
          <w:rFonts w:eastAsia="Batang"/>
        </w:rPr>
      </w:pPr>
    </w:p>
    <w:p w14:paraId="643145D3" w14:textId="77777777" w:rsidR="00EF15DE" w:rsidRDefault="00EF15DE" w:rsidP="009D5C7F">
      <w:pPr>
        <w:widowControl w:val="0"/>
        <w:jc w:val="center"/>
        <w:rPr>
          <w:rFonts w:eastAsia="Batang"/>
        </w:rPr>
      </w:pPr>
    </w:p>
    <w:p w14:paraId="51509E9F" w14:textId="77777777" w:rsidR="00EF15DE" w:rsidRDefault="00EF15DE" w:rsidP="009D5C7F">
      <w:pPr>
        <w:widowControl w:val="0"/>
        <w:jc w:val="center"/>
        <w:rPr>
          <w:rFonts w:eastAsia="Batang"/>
        </w:rPr>
      </w:pPr>
    </w:p>
    <w:p w14:paraId="1CE213FA" w14:textId="77777777" w:rsidR="00EF15DE" w:rsidRDefault="00EF15DE" w:rsidP="009D5C7F">
      <w:pPr>
        <w:widowControl w:val="0"/>
        <w:jc w:val="center"/>
        <w:rPr>
          <w:rFonts w:eastAsia="Batang"/>
        </w:rPr>
      </w:pPr>
    </w:p>
    <w:p w14:paraId="6AD98F99" w14:textId="37DA45BB" w:rsidR="00046369" w:rsidRPr="008F1B9C" w:rsidRDefault="303D6057" w:rsidP="303D6057">
      <w:pPr>
        <w:widowControl w:val="0"/>
        <w:jc w:val="center"/>
        <w:rPr>
          <w:rFonts w:eastAsia="Batang"/>
        </w:rPr>
      </w:pPr>
      <w:r w:rsidRPr="303D6057">
        <w:rPr>
          <w:rFonts w:eastAsia="Batang"/>
        </w:rPr>
        <w:t xml:space="preserve">ARICA, </w:t>
      </w:r>
      <w:r w:rsidR="00CC4B90">
        <w:rPr>
          <w:rFonts w:eastAsia="Batang"/>
        </w:rPr>
        <w:t>1</w:t>
      </w:r>
      <w:r w:rsidRPr="303D6057">
        <w:rPr>
          <w:rFonts w:eastAsia="Batang"/>
        </w:rPr>
        <w:t xml:space="preserve"> de </w:t>
      </w:r>
      <w:r w:rsidR="00CC4B90">
        <w:rPr>
          <w:rFonts w:eastAsia="Batang"/>
        </w:rPr>
        <w:t>Septiembre</w:t>
      </w:r>
      <w:r w:rsidRPr="303D6057">
        <w:rPr>
          <w:rFonts w:eastAsia="Batang"/>
        </w:rPr>
        <w:t xml:space="preserve"> 2019</w:t>
      </w:r>
    </w:p>
    <w:p w14:paraId="3766CF1A" w14:textId="77777777" w:rsidR="00046369" w:rsidRPr="008F1B9C" w:rsidRDefault="00046369" w:rsidP="009D5C7F">
      <w:pPr>
        <w:widowControl w:val="0"/>
        <w:jc w:val="both"/>
        <w:rPr>
          <w:rFonts w:eastAsia="Batang"/>
        </w:rPr>
        <w:sectPr w:rsidR="00046369" w:rsidRPr="008F1B9C" w:rsidSect="00046369">
          <w:headerReference w:type="even" r:id="rId15"/>
          <w:headerReference w:type="default" r:id="rId16"/>
          <w:footerReference w:type="even" r:id="rId17"/>
          <w:footerReference w:type="default" r:id="rId18"/>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sdt>
      <w:sdtPr>
        <w:rPr>
          <w:rFonts w:ascii="Trebuchet MS" w:eastAsia="Calibri" w:hAnsi="Trebuchet MS" w:cs="Times New Roman"/>
          <w:color w:val="auto"/>
          <w:sz w:val="24"/>
          <w:szCs w:val="22"/>
          <w:lang w:val="es-ES" w:eastAsia="en-US"/>
        </w:rPr>
        <w:id w:val="-747415329"/>
        <w:docPartObj>
          <w:docPartGallery w:val="Table of Contents"/>
          <w:docPartUnique/>
        </w:docPartObj>
      </w:sdtPr>
      <w:sdtEndPr>
        <w:rPr>
          <w:b/>
          <w:bCs/>
        </w:rPr>
      </w:sdtEndPr>
      <w:sdtContent>
        <w:p w14:paraId="0609D10F" w14:textId="07F15053" w:rsidR="00C86F02" w:rsidRPr="00AC4295" w:rsidRDefault="00C86F02" w:rsidP="00AC4295">
          <w:pPr>
            <w:pStyle w:val="TtulodeTDC"/>
            <w:jc w:val="center"/>
            <w:rPr>
              <w:b/>
              <w:bCs/>
              <w:color w:val="000000" w:themeColor="text1"/>
              <w:lang w:val="es-ES"/>
            </w:rPr>
          </w:pPr>
          <w:r w:rsidRPr="00AC4295">
            <w:rPr>
              <w:b/>
              <w:bCs/>
              <w:color w:val="000000" w:themeColor="text1"/>
              <w:lang w:val="es-ES"/>
            </w:rPr>
            <w:t>Contenido</w:t>
          </w:r>
        </w:p>
        <w:p w14:paraId="4FA342D7" w14:textId="77777777" w:rsidR="00AC4295" w:rsidRPr="00AC4295" w:rsidRDefault="00AC4295" w:rsidP="00AC4295">
          <w:pPr>
            <w:rPr>
              <w:lang w:eastAsia="es-CL"/>
            </w:rPr>
          </w:pPr>
        </w:p>
        <w:p w14:paraId="7A867465" w14:textId="4E2078B5" w:rsidR="00D861C1" w:rsidRDefault="00C86F02">
          <w:pPr>
            <w:pStyle w:val="TDC1"/>
            <w:tabs>
              <w:tab w:val="right" w:leader="dot" w:pos="9396"/>
            </w:tabs>
            <w:rPr>
              <w:rFonts w:asciiTheme="minorHAnsi" w:eastAsiaTheme="minorEastAsia" w:hAnsiTheme="minorHAnsi" w:cstheme="minorBidi"/>
              <w:noProof/>
              <w:sz w:val="22"/>
              <w:lang w:val="es-MX" w:eastAsia="es-MX"/>
            </w:rPr>
          </w:pPr>
          <w:r w:rsidRPr="362C8323">
            <w:fldChar w:fldCharType="begin"/>
          </w:r>
          <w:r w:rsidRPr="00AC4295">
            <w:rPr>
              <w:b/>
              <w:bCs/>
            </w:rPr>
            <w:instrText xml:space="preserve"> TOC \o "1-3" \h \z \u </w:instrText>
          </w:r>
          <w:r w:rsidRPr="362C8323">
            <w:rPr>
              <w:b/>
              <w:bCs/>
            </w:rPr>
            <w:fldChar w:fldCharType="separate"/>
          </w:r>
          <w:hyperlink w:anchor="_Toc18272377" w:history="1">
            <w:r w:rsidR="00D861C1" w:rsidRPr="00E26643">
              <w:rPr>
                <w:rStyle w:val="Hipervnculo"/>
                <w:rFonts w:eastAsia="Batang"/>
                <w:noProof/>
              </w:rPr>
              <w:t>I.INTRODUCCIÓN</w:t>
            </w:r>
            <w:r w:rsidR="00D861C1">
              <w:rPr>
                <w:noProof/>
                <w:webHidden/>
              </w:rPr>
              <w:tab/>
            </w:r>
            <w:r w:rsidR="00D861C1">
              <w:rPr>
                <w:noProof/>
                <w:webHidden/>
              </w:rPr>
              <w:fldChar w:fldCharType="begin"/>
            </w:r>
            <w:r w:rsidR="00D861C1">
              <w:rPr>
                <w:noProof/>
                <w:webHidden/>
              </w:rPr>
              <w:instrText xml:space="preserve"> PAGEREF _Toc18272377 \h </w:instrText>
            </w:r>
            <w:r w:rsidR="00D861C1">
              <w:rPr>
                <w:noProof/>
                <w:webHidden/>
              </w:rPr>
            </w:r>
            <w:r w:rsidR="00D861C1">
              <w:rPr>
                <w:noProof/>
                <w:webHidden/>
              </w:rPr>
              <w:fldChar w:fldCharType="separate"/>
            </w:r>
            <w:r w:rsidR="00D861C1">
              <w:rPr>
                <w:noProof/>
                <w:webHidden/>
              </w:rPr>
              <w:t>3</w:t>
            </w:r>
            <w:r w:rsidR="00D861C1">
              <w:rPr>
                <w:noProof/>
                <w:webHidden/>
              </w:rPr>
              <w:fldChar w:fldCharType="end"/>
            </w:r>
          </w:hyperlink>
        </w:p>
        <w:p w14:paraId="132C4480" w14:textId="286D2FA5" w:rsidR="00D861C1" w:rsidRDefault="00C00BB9">
          <w:pPr>
            <w:pStyle w:val="TDC1"/>
            <w:tabs>
              <w:tab w:val="right" w:leader="dot" w:pos="9396"/>
            </w:tabs>
            <w:rPr>
              <w:rFonts w:asciiTheme="minorHAnsi" w:eastAsiaTheme="minorEastAsia" w:hAnsiTheme="minorHAnsi" w:cstheme="minorBidi"/>
              <w:noProof/>
              <w:sz w:val="22"/>
              <w:lang w:val="es-MX" w:eastAsia="es-MX"/>
            </w:rPr>
          </w:pPr>
          <w:hyperlink w:anchor="_Toc18272378" w:history="1">
            <w:r w:rsidR="00D861C1" w:rsidRPr="00E26643">
              <w:rPr>
                <w:rStyle w:val="Hipervnculo"/>
                <w:rFonts w:eastAsia="Batang"/>
                <w:noProof/>
              </w:rPr>
              <w:t>II.OBJETIVOS</w:t>
            </w:r>
            <w:r w:rsidR="00D861C1">
              <w:rPr>
                <w:noProof/>
                <w:webHidden/>
              </w:rPr>
              <w:tab/>
            </w:r>
            <w:r w:rsidR="00D861C1">
              <w:rPr>
                <w:noProof/>
                <w:webHidden/>
              </w:rPr>
              <w:fldChar w:fldCharType="begin"/>
            </w:r>
            <w:r w:rsidR="00D861C1">
              <w:rPr>
                <w:noProof/>
                <w:webHidden/>
              </w:rPr>
              <w:instrText xml:space="preserve"> PAGEREF _Toc18272378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244C9514" w14:textId="1C9A3914"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79" w:history="1">
            <w:r w:rsidR="00D861C1" w:rsidRPr="00E26643">
              <w:rPr>
                <w:rStyle w:val="Hipervnculo"/>
                <w:noProof/>
              </w:rPr>
              <w:t>2.1 PROPÓSITO</w:t>
            </w:r>
            <w:r w:rsidR="00D861C1">
              <w:rPr>
                <w:noProof/>
                <w:webHidden/>
              </w:rPr>
              <w:tab/>
            </w:r>
            <w:r w:rsidR="00D861C1">
              <w:rPr>
                <w:noProof/>
                <w:webHidden/>
              </w:rPr>
              <w:fldChar w:fldCharType="begin"/>
            </w:r>
            <w:r w:rsidR="00D861C1">
              <w:rPr>
                <w:noProof/>
                <w:webHidden/>
              </w:rPr>
              <w:instrText xml:space="preserve"> PAGEREF _Toc18272379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28FFEB0C" w14:textId="2C783E77"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0" w:history="1">
            <w:r w:rsidR="00D861C1" w:rsidRPr="00E26643">
              <w:rPr>
                <w:rStyle w:val="Hipervnculo"/>
                <w:noProof/>
              </w:rPr>
              <w:t>2.2 OBJETIVO GENERAL</w:t>
            </w:r>
            <w:r w:rsidR="00D861C1">
              <w:rPr>
                <w:noProof/>
                <w:webHidden/>
              </w:rPr>
              <w:tab/>
            </w:r>
            <w:r w:rsidR="00D861C1">
              <w:rPr>
                <w:noProof/>
                <w:webHidden/>
              </w:rPr>
              <w:fldChar w:fldCharType="begin"/>
            </w:r>
            <w:r w:rsidR="00D861C1">
              <w:rPr>
                <w:noProof/>
                <w:webHidden/>
              </w:rPr>
              <w:instrText xml:space="preserve"> PAGEREF _Toc18272380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7CE8E979" w14:textId="2BD651D9"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1" w:history="1">
            <w:r w:rsidR="00D861C1" w:rsidRPr="00E26643">
              <w:rPr>
                <w:rStyle w:val="Hipervnculo"/>
                <w:noProof/>
              </w:rPr>
              <w:t>2.3 OBJETIVOS ESPECÍFICOS</w:t>
            </w:r>
            <w:r w:rsidR="00D861C1">
              <w:rPr>
                <w:noProof/>
                <w:webHidden/>
              </w:rPr>
              <w:tab/>
            </w:r>
            <w:r w:rsidR="00D861C1">
              <w:rPr>
                <w:noProof/>
                <w:webHidden/>
              </w:rPr>
              <w:fldChar w:fldCharType="begin"/>
            </w:r>
            <w:r w:rsidR="00D861C1">
              <w:rPr>
                <w:noProof/>
                <w:webHidden/>
              </w:rPr>
              <w:instrText xml:space="preserve"> PAGEREF _Toc18272381 \h </w:instrText>
            </w:r>
            <w:r w:rsidR="00D861C1">
              <w:rPr>
                <w:noProof/>
                <w:webHidden/>
              </w:rPr>
            </w:r>
            <w:r w:rsidR="00D861C1">
              <w:rPr>
                <w:noProof/>
                <w:webHidden/>
              </w:rPr>
              <w:fldChar w:fldCharType="separate"/>
            </w:r>
            <w:r w:rsidR="00D861C1">
              <w:rPr>
                <w:noProof/>
                <w:webHidden/>
              </w:rPr>
              <w:t>4</w:t>
            </w:r>
            <w:r w:rsidR="00D861C1">
              <w:rPr>
                <w:noProof/>
                <w:webHidden/>
              </w:rPr>
              <w:fldChar w:fldCharType="end"/>
            </w:r>
          </w:hyperlink>
        </w:p>
        <w:p w14:paraId="0E51B70E" w14:textId="6E06E90B" w:rsidR="00D861C1" w:rsidRDefault="00C00BB9">
          <w:pPr>
            <w:pStyle w:val="TDC1"/>
            <w:tabs>
              <w:tab w:val="right" w:leader="dot" w:pos="9396"/>
            </w:tabs>
            <w:rPr>
              <w:rFonts w:asciiTheme="minorHAnsi" w:eastAsiaTheme="minorEastAsia" w:hAnsiTheme="minorHAnsi" w:cstheme="minorBidi"/>
              <w:noProof/>
              <w:sz w:val="22"/>
              <w:lang w:val="es-MX" w:eastAsia="es-MX"/>
            </w:rPr>
          </w:pPr>
          <w:hyperlink w:anchor="_Toc18272382" w:history="1">
            <w:r w:rsidR="00D861C1" w:rsidRPr="00E26643">
              <w:rPr>
                <w:rStyle w:val="Hipervnculo"/>
                <w:noProof/>
              </w:rPr>
              <w:t>III.DESARROLLO</w:t>
            </w:r>
            <w:r w:rsidR="00D861C1">
              <w:rPr>
                <w:noProof/>
                <w:webHidden/>
              </w:rPr>
              <w:tab/>
            </w:r>
            <w:r w:rsidR="00D861C1">
              <w:rPr>
                <w:noProof/>
                <w:webHidden/>
              </w:rPr>
              <w:fldChar w:fldCharType="begin"/>
            </w:r>
            <w:r w:rsidR="00D861C1">
              <w:rPr>
                <w:noProof/>
                <w:webHidden/>
              </w:rPr>
              <w:instrText xml:space="preserve"> PAGEREF _Toc18272382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6FE83D5E" w14:textId="336997BE"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3" w:history="1">
            <w:r w:rsidR="00D861C1" w:rsidRPr="00E26643">
              <w:rPr>
                <w:rStyle w:val="Hipervnculo"/>
                <w:rFonts w:eastAsia="Arial"/>
                <w:bCs/>
                <w:noProof/>
              </w:rPr>
              <w:t>3.1 IEEE 802.1Q</w:t>
            </w:r>
            <w:r w:rsidR="00D861C1">
              <w:rPr>
                <w:noProof/>
                <w:webHidden/>
              </w:rPr>
              <w:tab/>
            </w:r>
            <w:r w:rsidR="00D861C1">
              <w:rPr>
                <w:noProof/>
                <w:webHidden/>
              </w:rPr>
              <w:fldChar w:fldCharType="begin"/>
            </w:r>
            <w:r w:rsidR="00D861C1">
              <w:rPr>
                <w:noProof/>
                <w:webHidden/>
              </w:rPr>
              <w:instrText xml:space="preserve"> PAGEREF _Toc18272383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3B874293" w14:textId="7202AAC7"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4" w:history="1">
            <w:r w:rsidR="00D861C1" w:rsidRPr="00E26643">
              <w:rPr>
                <w:rStyle w:val="Hipervnculo"/>
                <w:rFonts w:eastAsia="Arial"/>
                <w:bCs/>
                <w:noProof/>
              </w:rPr>
              <w:t>3.2 Formato de la trama</w:t>
            </w:r>
            <w:r w:rsidR="00D861C1">
              <w:rPr>
                <w:noProof/>
                <w:webHidden/>
              </w:rPr>
              <w:tab/>
            </w:r>
            <w:r w:rsidR="00D861C1">
              <w:rPr>
                <w:noProof/>
                <w:webHidden/>
              </w:rPr>
              <w:fldChar w:fldCharType="begin"/>
            </w:r>
            <w:r w:rsidR="00D861C1">
              <w:rPr>
                <w:noProof/>
                <w:webHidden/>
              </w:rPr>
              <w:instrText xml:space="preserve"> PAGEREF _Toc18272384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4F11CBF5" w14:textId="3CDEDDCB"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5" w:history="1">
            <w:r w:rsidR="00D861C1" w:rsidRPr="00E26643">
              <w:rPr>
                <w:rStyle w:val="Hipervnculo"/>
                <w:rFonts w:eastAsia="Arial"/>
                <w:bCs/>
                <w:noProof/>
              </w:rPr>
              <w:t>3.3 VLAN</w:t>
            </w:r>
            <w:r w:rsidR="00D861C1">
              <w:rPr>
                <w:noProof/>
                <w:webHidden/>
              </w:rPr>
              <w:tab/>
            </w:r>
            <w:r w:rsidR="00D861C1">
              <w:rPr>
                <w:noProof/>
                <w:webHidden/>
              </w:rPr>
              <w:fldChar w:fldCharType="begin"/>
            </w:r>
            <w:r w:rsidR="00D861C1">
              <w:rPr>
                <w:noProof/>
                <w:webHidden/>
              </w:rPr>
              <w:instrText xml:space="preserve"> PAGEREF _Toc18272385 \h </w:instrText>
            </w:r>
            <w:r w:rsidR="00D861C1">
              <w:rPr>
                <w:noProof/>
                <w:webHidden/>
              </w:rPr>
            </w:r>
            <w:r w:rsidR="00D861C1">
              <w:rPr>
                <w:noProof/>
                <w:webHidden/>
              </w:rPr>
              <w:fldChar w:fldCharType="separate"/>
            </w:r>
            <w:r w:rsidR="00D861C1">
              <w:rPr>
                <w:noProof/>
                <w:webHidden/>
              </w:rPr>
              <w:t>5</w:t>
            </w:r>
            <w:r w:rsidR="00D861C1">
              <w:rPr>
                <w:noProof/>
                <w:webHidden/>
              </w:rPr>
              <w:fldChar w:fldCharType="end"/>
            </w:r>
          </w:hyperlink>
        </w:p>
        <w:p w14:paraId="78CA4593" w14:textId="2A4BECC4"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6" w:history="1">
            <w:r w:rsidR="00D861C1" w:rsidRPr="00E26643">
              <w:rPr>
                <w:rStyle w:val="Hipervnculo"/>
                <w:rFonts w:eastAsia="Arial"/>
                <w:bCs/>
                <w:noProof/>
              </w:rPr>
              <w:t>3.4 Clasificación</w:t>
            </w:r>
            <w:r w:rsidR="00D861C1">
              <w:rPr>
                <w:noProof/>
                <w:webHidden/>
              </w:rPr>
              <w:tab/>
            </w:r>
            <w:r w:rsidR="00D861C1">
              <w:rPr>
                <w:noProof/>
                <w:webHidden/>
              </w:rPr>
              <w:fldChar w:fldCharType="begin"/>
            </w:r>
            <w:r w:rsidR="00D861C1">
              <w:rPr>
                <w:noProof/>
                <w:webHidden/>
              </w:rPr>
              <w:instrText xml:space="preserve"> PAGEREF _Toc18272386 \h </w:instrText>
            </w:r>
            <w:r w:rsidR="00D861C1">
              <w:rPr>
                <w:noProof/>
                <w:webHidden/>
              </w:rPr>
            </w:r>
            <w:r w:rsidR="00D861C1">
              <w:rPr>
                <w:noProof/>
                <w:webHidden/>
              </w:rPr>
              <w:fldChar w:fldCharType="separate"/>
            </w:r>
            <w:r w:rsidR="00D861C1">
              <w:rPr>
                <w:noProof/>
                <w:webHidden/>
              </w:rPr>
              <w:t>6</w:t>
            </w:r>
            <w:r w:rsidR="00D861C1">
              <w:rPr>
                <w:noProof/>
                <w:webHidden/>
              </w:rPr>
              <w:fldChar w:fldCharType="end"/>
            </w:r>
          </w:hyperlink>
        </w:p>
        <w:p w14:paraId="02DC14DD" w14:textId="4054F550"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7" w:history="1">
            <w:r w:rsidR="00D861C1" w:rsidRPr="00E26643">
              <w:rPr>
                <w:rStyle w:val="Hipervnculo"/>
                <w:rFonts w:eastAsia="Arial"/>
                <w:bCs/>
                <w:noProof/>
              </w:rPr>
              <w:t>3.5 Gestión de la pertenencia a una VLAN</w:t>
            </w:r>
            <w:r w:rsidR="00D861C1">
              <w:rPr>
                <w:noProof/>
                <w:webHidden/>
              </w:rPr>
              <w:tab/>
            </w:r>
            <w:r w:rsidR="00D861C1">
              <w:rPr>
                <w:noProof/>
                <w:webHidden/>
              </w:rPr>
              <w:fldChar w:fldCharType="begin"/>
            </w:r>
            <w:r w:rsidR="00D861C1">
              <w:rPr>
                <w:noProof/>
                <w:webHidden/>
              </w:rPr>
              <w:instrText xml:space="preserve"> PAGEREF _Toc18272387 \h </w:instrText>
            </w:r>
            <w:r w:rsidR="00D861C1">
              <w:rPr>
                <w:noProof/>
                <w:webHidden/>
              </w:rPr>
            </w:r>
            <w:r w:rsidR="00D861C1">
              <w:rPr>
                <w:noProof/>
                <w:webHidden/>
              </w:rPr>
              <w:fldChar w:fldCharType="separate"/>
            </w:r>
            <w:r w:rsidR="00D861C1">
              <w:rPr>
                <w:noProof/>
                <w:webHidden/>
              </w:rPr>
              <w:t>7</w:t>
            </w:r>
            <w:r w:rsidR="00D861C1">
              <w:rPr>
                <w:noProof/>
                <w:webHidden/>
              </w:rPr>
              <w:fldChar w:fldCharType="end"/>
            </w:r>
          </w:hyperlink>
        </w:p>
        <w:p w14:paraId="50190A85" w14:textId="2993191B"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88" w:history="1">
            <w:r w:rsidR="00D861C1" w:rsidRPr="00E26643">
              <w:rPr>
                <w:rStyle w:val="Hipervnculo"/>
                <w:noProof/>
              </w:rPr>
              <w:t>3.6 Armando VLAN</w:t>
            </w:r>
            <w:r w:rsidR="00D861C1">
              <w:rPr>
                <w:noProof/>
                <w:webHidden/>
              </w:rPr>
              <w:tab/>
            </w:r>
            <w:r w:rsidR="00D861C1">
              <w:rPr>
                <w:noProof/>
                <w:webHidden/>
              </w:rPr>
              <w:fldChar w:fldCharType="begin"/>
            </w:r>
            <w:r w:rsidR="00D861C1">
              <w:rPr>
                <w:noProof/>
                <w:webHidden/>
              </w:rPr>
              <w:instrText xml:space="preserve"> PAGEREF _Toc18272388 \h </w:instrText>
            </w:r>
            <w:r w:rsidR="00D861C1">
              <w:rPr>
                <w:noProof/>
                <w:webHidden/>
              </w:rPr>
            </w:r>
            <w:r w:rsidR="00D861C1">
              <w:rPr>
                <w:noProof/>
                <w:webHidden/>
              </w:rPr>
              <w:fldChar w:fldCharType="separate"/>
            </w:r>
            <w:r w:rsidR="00D861C1">
              <w:rPr>
                <w:noProof/>
                <w:webHidden/>
              </w:rPr>
              <w:t>8</w:t>
            </w:r>
            <w:r w:rsidR="00D861C1">
              <w:rPr>
                <w:noProof/>
                <w:webHidden/>
              </w:rPr>
              <w:fldChar w:fldCharType="end"/>
            </w:r>
          </w:hyperlink>
        </w:p>
        <w:p w14:paraId="6BB57EE9" w14:textId="73A847CF" w:rsidR="00D861C1" w:rsidRDefault="00C00BB9">
          <w:pPr>
            <w:pStyle w:val="TDC3"/>
            <w:tabs>
              <w:tab w:val="right" w:leader="dot" w:pos="9396"/>
            </w:tabs>
            <w:rPr>
              <w:rFonts w:asciiTheme="minorHAnsi" w:eastAsiaTheme="minorEastAsia" w:hAnsiTheme="minorHAnsi" w:cstheme="minorBidi"/>
              <w:noProof/>
              <w:sz w:val="22"/>
              <w:lang w:val="es-MX" w:eastAsia="es-MX"/>
            </w:rPr>
          </w:pPr>
          <w:hyperlink w:anchor="_Toc18272389" w:history="1">
            <w:r w:rsidR="00D861C1" w:rsidRPr="00E26643">
              <w:rPr>
                <w:rStyle w:val="Hipervnculo"/>
                <w:noProof/>
                <w:lang w:val="es-CL" w:eastAsia="es-CL"/>
              </w:rPr>
              <w:t>3.6.1 Utilizando Switch para crear dos VLAN (VLAN100 y VLAN101)</w:t>
            </w:r>
            <w:r w:rsidR="00D861C1">
              <w:rPr>
                <w:noProof/>
                <w:webHidden/>
              </w:rPr>
              <w:tab/>
            </w:r>
            <w:r w:rsidR="00D861C1">
              <w:rPr>
                <w:noProof/>
                <w:webHidden/>
              </w:rPr>
              <w:fldChar w:fldCharType="begin"/>
            </w:r>
            <w:r w:rsidR="00D861C1">
              <w:rPr>
                <w:noProof/>
                <w:webHidden/>
              </w:rPr>
              <w:instrText xml:space="preserve"> PAGEREF _Toc18272389 \h </w:instrText>
            </w:r>
            <w:r w:rsidR="00D861C1">
              <w:rPr>
                <w:noProof/>
                <w:webHidden/>
              </w:rPr>
            </w:r>
            <w:r w:rsidR="00D861C1">
              <w:rPr>
                <w:noProof/>
                <w:webHidden/>
              </w:rPr>
              <w:fldChar w:fldCharType="separate"/>
            </w:r>
            <w:r w:rsidR="00D861C1">
              <w:rPr>
                <w:noProof/>
                <w:webHidden/>
              </w:rPr>
              <w:t>9</w:t>
            </w:r>
            <w:r w:rsidR="00D861C1">
              <w:rPr>
                <w:noProof/>
                <w:webHidden/>
              </w:rPr>
              <w:fldChar w:fldCharType="end"/>
            </w:r>
          </w:hyperlink>
        </w:p>
        <w:p w14:paraId="2CD2A562" w14:textId="7A7BFF77" w:rsidR="00D861C1" w:rsidRDefault="00C00BB9">
          <w:pPr>
            <w:pStyle w:val="TDC3"/>
            <w:tabs>
              <w:tab w:val="right" w:leader="dot" w:pos="9396"/>
            </w:tabs>
            <w:rPr>
              <w:rFonts w:asciiTheme="minorHAnsi" w:eastAsiaTheme="minorEastAsia" w:hAnsiTheme="minorHAnsi" w:cstheme="minorBidi"/>
              <w:noProof/>
              <w:sz w:val="22"/>
              <w:lang w:val="es-MX" w:eastAsia="es-MX"/>
            </w:rPr>
          </w:pPr>
          <w:hyperlink w:anchor="_Toc18272390" w:history="1">
            <w:r w:rsidR="00D861C1" w:rsidRPr="00E26643">
              <w:rPr>
                <w:rStyle w:val="Hipervnculo"/>
                <w:noProof/>
                <w:lang w:eastAsia="es-ES"/>
              </w:rPr>
              <w:t>3.6.2 Realizando ping y trancert entre las VLAN (Switch)</w:t>
            </w:r>
            <w:r w:rsidR="00D861C1">
              <w:rPr>
                <w:noProof/>
                <w:webHidden/>
              </w:rPr>
              <w:tab/>
            </w:r>
            <w:r w:rsidR="00D861C1">
              <w:rPr>
                <w:noProof/>
                <w:webHidden/>
              </w:rPr>
              <w:fldChar w:fldCharType="begin"/>
            </w:r>
            <w:r w:rsidR="00D861C1">
              <w:rPr>
                <w:noProof/>
                <w:webHidden/>
              </w:rPr>
              <w:instrText xml:space="preserve"> PAGEREF _Toc18272390 \h </w:instrText>
            </w:r>
            <w:r w:rsidR="00D861C1">
              <w:rPr>
                <w:noProof/>
                <w:webHidden/>
              </w:rPr>
            </w:r>
            <w:r w:rsidR="00D861C1">
              <w:rPr>
                <w:noProof/>
                <w:webHidden/>
              </w:rPr>
              <w:fldChar w:fldCharType="separate"/>
            </w:r>
            <w:r w:rsidR="00D861C1">
              <w:rPr>
                <w:noProof/>
                <w:webHidden/>
              </w:rPr>
              <w:t>12</w:t>
            </w:r>
            <w:r w:rsidR="00D861C1">
              <w:rPr>
                <w:noProof/>
                <w:webHidden/>
              </w:rPr>
              <w:fldChar w:fldCharType="end"/>
            </w:r>
          </w:hyperlink>
        </w:p>
        <w:p w14:paraId="281F7A71" w14:textId="2B86B3D2" w:rsidR="00D861C1" w:rsidRDefault="00C00BB9">
          <w:pPr>
            <w:pStyle w:val="TDC3"/>
            <w:tabs>
              <w:tab w:val="right" w:leader="dot" w:pos="9396"/>
            </w:tabs>
            <w:rPr>
              <w:rFonts w:asciiTheme="minorHAnsi" w:eastAsiaTheme="minorEastAsia" w:hAnsiTheme="minorHAnsi" w:cstheme="minorBidi"/>
              <w:noProof/>
              <w:sz w:val="22"/>
              <w:lang w:val="es-MX" w:eastAsia="es-MX"/>
            </w:rPr>
          </w:pPr>
          <w:hyperlink w:anchor="_Toc18272391" w:history="1">
            <w:r w:rsidR="00D861C1" w:rsidRPr="00E26643">
              <w:rPr>
                <w:rStyle w:val="Hipervnculo"/>
                <w:noProof/>
                <w:lang w:val="es-CL" w:eastAsia="es-CL"/>
              </w:rPr>
              <w:t>3.6.3 Utilizando Router para crear dos VLAN (VLAN100 y VLAN101)</w:t>
            </w:r>
            <w:r w:rsidR="00D861C1">
              <w:rPr>
                <w:noProof/>
                <w:webHidden/>
              </w:rPr>
              <w:tab/>
            </w:r>
            <w:r w:rsidR="00D861C1">
              <w:rPr>
                <w:noProof/>
                <w:webHidden/>
              </w:rPr>
              <w:fldChar w:fldCharType="begin"/>
            </w:r>
            <w:r w:rsidR="00D861C1">
              <w:rPr>
                <w:noProof/>
                <w:webHidden/>
              </w:rPr>
              <w:instrText xml:space="preserve"> PAGEREF _Toc18272391 \h </w:instrText>
            </w:r>
            <w:r w:rsidR="00D861C1">
              <w:rPr>
                <w:noProof/>
                <w:webHidden/>
              </w:rPr>
            </w:r>
            <w:r w:rsidR="00D861C1">
              <w:rPr>
                <w:noProof/>
                <w:webHidden/>
              </w:rPr>
              <w:fldChar w:fldCharType="separate"/>
            </w:r>
            <w:r w:rsidR="00D861C1">
              <w:rPr>
                <w:noProof/>
                <w:webHidden/>
              </w:rPr>
              <w:t>20</w:t>
            </w:r>
            <w:r w:rsidR="00D861C1">
              <w:rPr>
                <w:noProof/>
                <w:webHidden/>
              </w:rPr>
              <w:fldChar w:fldCharType="end"/>
            </w:r>
          </w:hyperlink>
        </w:p>
        <w:p w14:paraId="5AA912B9" w14:textId="6934B2E1" w:rsidR="00D861C1" w:rsidRDefault="00C00BB9">
          <w:pPr>
            <w:pStyle w:val="TDC3"/>
            <w:tabs>
              <w:tab w:val="right" w:leader="dot" w:pos="9396"/>
            </w:tabs>
            <w:rPr>
              <w:rFonts w:asciiTheme="minorHAnsi" w:eastAsiaTheme="minorEastAsia" w:hAnsiTheme="minorHAnsi" w:cstheme="minorBidi"/>
              <w:noProof/>
              <w:sz w:val="22"/>
              <w:lang w:val="es-MX" w:eastAsia="es-MX"/>
            </w:rPr>
          </w:pPr>
          <w:hyperlink w:anchor="_Toc18272392" w:history="1">
            <w:r w:rsidR="00D861C1" w:rsidRPr="00E26643">
              <w:rPr>
                <w:rStyle w:val="Hipervnculo"/>
                <w:noProof/>
                <w:lang w:val="es-CL" w:eastAsia="es-CL"/>
              </w:rPr>
              <w:t xml:space="preserve">3.6.4 </w:t>
            </w:r>
            <w:r w:rsidR="00D861C1" w:rsidRPr="00E26643">
              <w:rPr>
                <w:rStyle w:val="Hipervnculo"/>
                <w:noProof/>
                <w:lang w:eastAsia="es-ES"/>
              </w:rPr>
              <w:t>Realizando ping y trancert entre las VLAN (Router)</w:t>
            </w:r>
            <w:r w:rsidR="00D861C1">
              <w:rPr>
                <w:noProof/>
                <w:webHidden/>
              </w:rPr>
              <w:tab/>
            </w:r>
            <w:r w:rsidR="00D861C1">
              <w:rPr>
                <w:noProof/>
                <w:webHidden/>
              </w:rPr>
              <w:fldChar w:fldCharType="begin"/>
            </w:r>
            <w:r w:rsidR="00D861C1">
              <w:rPr>
                <w:noProof/>
                <w:webHidden/>
              </w:rPr>
              <w:instrText xml:space="preserve"> PAGEREF _Toc18272392 \h </w:instrText>
            </w:r>
            <w:r w:rsidR="00D861C1">
              <w:rPr>
                <w:noProof/>
                <w:webHidden/>
              </w:rPr>
            </w:r>
            <w:r w:rsidR="00D861C1">
              <w:rPr>
                <w:noProof/>
                <w:webHidden/>
              </w:rPr>
              <w:fldChar w:fldCharType="separate"/>
            </w:r>
            <w:r w:rsidR="00D861C1">
              <w:rPr>
                <w:noProof/>
                <w:webHidden/>
              </w:rPr>
              <w:t>24</w:t>
            </w:r>
            <w:r w:rsidR="00D861C1">
              <w:rPr>
                <w:noProof/>
                <w:webHidden/>
              </w:rPr>
              <w:fldChar w:fldCharType="end"/>
            </w:r>
          </w:hyperlink>
        </w:p>
        <w:p w14:paraId="23401C99" w14:textId="20817EC6" w:rsidR="00D861C1" w:rsidRDefault="00C00BB9">
          <w:pPr>
            <w:pStyle w:val="TDC2"/>
            <w:tabs>
              <w:tab w:val="right" w:leader="dot" w:pos="9396"/>
            </w:tabs>
            <w:rPr>
              <w:rFonts w:asciiTheme="minorHAnsi" w:eastAsiaTheme="minorEastAsia" w:hAnsiTheme="minorHAnsi" w:cstheme="minorBidi"/>
              <w:noProof/>
              <w:sz w:val="22"/>
              <w:lang w:val="es-MX" w:eastAsia="es-MX"/>
            </w:rPr>
          </w:pPr>
          <w:hyperlink w:anchor="_Toc18272393" w:history="1">
            <w:r w:rsidR="00D861C1" w:rsidRPr="00E26643">
              <w:rPr>
                <w:rStyle w:val="Hipervnculo"/>
                <w:noProof/>
                <w:lang w:eastAsia="es-ES"/>
              </w:rPr>
              <w:t>3.7 Crear una VLAN curso</w:t>
            </w:r>
            <w:r w:rsidR="00D861C1">
              <w:rPr>
                <w:noProof/>
                <w:webHidden/>
              </w:rPr>
              <w:tab/>
            </w:r>
            <w:r w:rsidR="00D861C1">
              <w:rPr>
                <w:noProof/>
                <w:webHidden/>
              </w:rPr>
              <w:fldChar w:fldCharType="begin"/>
            </w:r>
            <w:r w:rsidR="00D861C1">
              <w:rPr>
                <w:noProof/>
                <w:webHidden/>
              </w:rPr>
              <w:instrText xml:space="preserve"> PAGEREF _Toc18272393 \h </w:instrText>
            </w:r>
            <w:r w:rsidR="00D861C1">
              <w:rPr>
                <w:noProof/>
                <w:webHidden/>
              </w:rPr>
            </w:r>
            <w:r w:rsidR="00D861C1">
              <w:rPr>
                <w:noProof/>
                <w:webHidden/>
              </w:rPr>
              <w:fldChar w:fldCharType="separate"/>
            </w:r>
            <w:r w:rsidR="00D861C1">
              <w:rPr>
                <w:noProof/>
                <w:webHidden/>
              </w:rPr>
              <w:t>35</w:t>
            </w:r>
            <w:r w:rsidR="00D861C1">
              <w:rPr>
                <w:noProof/>
                <w:webHidden/>
              </w:rPr>
              <w:fldChar w:fldCharType="end"/>
            </w:r>
          </w:hyperlink>
        </w:p>
        <w:p w14:paraId="6D95E7CE" w14:textId="2D519E0B" w:rsidR="00D861C1" w:rsidRDefault="00C00BB9">
          <w:pPr>
            <w:pStyle w:val="TDC3"/>
            <w:tabs>
              <w:tab w:val="right" w:leader="dot" w:pos="9396"/>
            </w:tabs>
            <w:rPr>
              <w:rFonts w:asciiTheme="minorHAnsi" w:eastAsiaTheme="minorEastAsia" w:hAnsiTheme="minorHAnsi" w:cstheme="minorBidi"/>
              <w:noProof/>
              <w:sz w:val="22"/>
              <w:lang w:val="es-MX" w:eastAsia="es-MX"/>
            </w:rPr>
          </w:pPr>
          <w:hyperlink w:anchor="_Toc18272394" w:history="1">
            <w:r w:rsidR="00D861C1" w:rsidRPr="00E26643">
              <w:rPr>
                <w:rStyle w:val="Hipervnculo"/>
                <w:noProof/>
                <w:lang w:val="es-CL" w:eastAsia="es-CL"/>
              </w:rPr>
              <w:t xml:space="preserve">3.7.1 </w:t>
            </w:r>
            <w:r w:rsidR="00D861C1" w:rsidRPr="00E26643">
              <w:rPr>
                <w:rStyle w:val="Hipervnculo"/>
                <w:noProof/>
                <w:lang w:eastAsia="es-ES"/>
              </w:rPr>
              <w:t>Realizando ping y trancert en la VLAN curso</w:t>
            </w:r>
            <w:r w:rsidR="00D861C1">
              <w:rPr>
                <w:noProof/>
                <w:webHidden/>
              </w:rPr>
              <w:tab/>
            </w:r>
            <w:r w:rsidR="00D861C1">
              <w:rPr>
                <w:noProof/>
                <w:webHidden/>
              </w:rPr>
              <w:fldChar w:fldCharType="begin"/>
            </w:r>
            <w:r w:rsidR="00D861C1">
              <w:rPr>
                <w:noProof/>
                <w:webHidden/>
              </w:rPr>
              <w:instrText xml:space="preserve"> PAGEREF _Toc18272394 \h </w:instrText>
            </w:r>
            <w:r w:rsidR="00D861C1">
              <w:rPr>
                <w:noProof/>
                <w:webHidden/>
              </w:rPr>
            </w:r>
            <w:r w:rsidR="00D861C1">
              <w:rPr>
                <w:noProof/>
                <w:webHidden/>
              </w:rPr>
              <w:fldChar w:fldCharType="separate"/>
            </w:r>
            <w:r w:rsidR="00D861C1">
              <w:rPr>
                <w:noProof/>
                <w:webHidden/>
              </w:rPr>
              <w:t>41</w:t>
            </w:r>
            <w:r w:rsidR="00D861C1">
              <w:rPr>
                <w:noProof/>
                <w:webHidden/>
              </w:rPr>
              <w:fldChar w:fldCharType="end"/>
            </w:r>
          </w:hyperlink>
        </w:p>
        <w:p w14:paraId="2AEABBF4" w14:textId="7875592F" w:rsidR="00D861C1" w:rsidRDefault="00C00BB9">
          <w:pPr>
            <w:pStyle w:val="TDC3"/>
            <w:tabs>
              <w:tab w:val="right" w:leader="dot" w:pos="9396"/>
            </w:tabs>
            <w:rPr>
              <w:rFonts w:asciiTheme="minorHAnsi" w:eastAsiaTheme="minorEastAsia" w:hAnsiTheme="minorHAnsi" w:cstheme="minorBidi"/>
              <w:noProof/>
              <w:sz w:val="22"/>
              <w:lang w:val="es-MX" w:eastAsia="es-MX"/>
            </w:rPr>
          </w:pPr>
          <w:hyperlink w:anchor="_Toc18272395" w:history="1">
            <w:r w:rsidR="00D861C1" w:rsidRPr="00E26643">
              <w:rPr>
                <w:rStyle w:val="Hipervnculo"/>
                <w:noProof/>
                <w:lang w:val="es-CL" w:eastAsia="es-CL"/>
              </w:rPr>
              <w:t xml:space="preserve">3.7.2 </w:t>
            </w:r>
            <w:r w:rsidR="00D861C1" w:rsidRPr="00E26643">
              <w:rPr>
                <w:rStyle w:val="Hipervnculo"/>
                <w:noProof/>
                <w:lang w:eastAsia="es-ES"/>
              </w:rPr>
              <w:t>Realizando VLAN de curso con Wireshark</w:t>
            </w:r>
            <w:r w:rsidR="00D861C1">
              <w:rPr>
                <w:noProof/>
                <w:webHidden/>
              </w:rPr>
              <w:tab/>
            </w:r>
            <w:r w:rsidR="00D861C1">
              <w:rPr>
                <w:noProof/>
                <w:webHidden/>
              </w:rPr>
              <w:fldChar w:fldCharType="begin"/>
            </w:r>
            <w:r w:rsidR="00D861C1">
              <w:rPr>
                <w:noProof/>
                <w:webHidden/>
              </w:rPr>
              <w:instrText xml:space="preserve"> PAGEREF _Toc18272395 \h </w:instrText>
            </w:r>
            <w:r w:rsidR="00D861C1">
              <w:rPr>
                <w:noProof/>
                <w:webHidden/>
              </w:rPr>
            </w:r>
            <w:r w:rsidR="00D861C1">
              <w:rPr>
                <w:noProof/>
                <w:webHidden/>
              </w:rPr>
              <w:fldChar w:fldCharType="separate"/>
            </w:r>
            <w:r w:rsidR="00D861C1">
              <w:rPr>
                <w:noProof/>
                <w:webHidden/>
              </w:rPr>
              <w:t>45</w:t>
            </w:r>
            <w:r w:rsidR="00D861C1">
              <w:rPr>
                <w:noProof/>
                <w:webHidden/>
              </w:rPr>
              <w:fldChar w:fldCharType="end"/>
            </w:r>
          </w:hyperlink>
        </w:p>
        <w:p w14:paraId="0A394BB2" w14:textId="22F5DE8E" w:rsidR="00D861C1" w:rsidRDefault="00C00BB9">
          <w:pPr>
            <w:pStyle w:val="TDC1"/>
            <w:tabs>
              <w:tab w:val="right" w:leader="dot" w:pos="9396"/>
            </w:tabs>
            <w:rPr>
              <w:rFonts w:asciiTheme="minorHAnsi" w:eastAsiaTheme="minorEastAsia" w:hAnsiTheme="minorHAnsi" w:cstheme="minorBidi"/>
              <w:noProof/>
              <w:sz w:val="22"/>
              <w:lang w:val="es-MX" w:eastAsia="es-MX"/>
            </w:rPr>
          </w:pPr>
          <w:hyperlink w:anchor="_Toc18272396" w:history="1">
            <w:r w:rsidR="00D861C1" w:rsidRPr="00E26643">
              <w:rPr>
                <w:rStyle w:val="Hipervnculo"/>
                <w:noProof/>
              </w:rPr>
              <w:t>IV.CONCLUSIÓN</w:t>
            </w:r>
            <w:r w:rsidR="00D861C1">
              <w:rPr>
                <w:noProof/>
                <w:webHidden/>
              </w:rPr>
              <w:tab/>
            </w:r>
            <w:r w:rsidR="00D861C1">
              <w:rPr>
                <w:noProof/>
                <w:webHidden/>
              </w:rPr>
              <w:fldChar w:fldCharType="begin"/>
            </w:r>
            <w:r w:rsidR="00D861C1">
              <w:rPr>
                <w:noProof/>
                <w:webHidden/>
              </w:rPr>
              <w:instrText xml:space="preserve"> PAGEREF _Toc18272396 \h </w:instrText>
            </w:r>
            <w:r w:rsidR="00D861C1">
              <w:rPr>
                <w:noProof/>
                <w:webHidden/>
              </w:rPr>
            </w:r>
            <w:r w:rsidR="00D861C1">
              <w:rPr>
                <w:noProof/>
                <w:webHidden/>
              </w:rPr>
              <w:fldChar w:fldCharType="separate"/>
            </w:r>
            <w:r w:rsidR="00D861C1">
              <w:rPr>
                <w:noProof/>
                <w:webHidden/>
              </w:rPr>
              <w:t>46</w:t>
            </w:r>
            <w:r w:rsidR="00D861C1">
              <w:rPr>
                <w:noProof/>
                <w:webHidden/>
              </w:rPr>
              <w:fldChar w:fldCharType="end"/>
            </w:r>
          </w:hyperlink>
        </w:p>
        <w:p w14:paraId="5319AD27" w14:textId="01D72893" w:rsidR="00D861C1" w:rsidRDefault="00C00BB9">
          <w:pPr>
            <w:pStyle w:val="TDC1"/>
            <w:tabs>
              <w:tab w:val="right" w:leader="dot" w:pos="9396"/>
            </w:tabs>
            <w:rPr>
              <w:rFonts w:asciiTheme="minorHAnsi" w:eastAsiaTheme="minorEastAsia" w:hAnsiTheme="minorHAnsi" w:cstheme="minorBidi"/>
              <w:noProof/>
              <w:sz w:val="22"/>
              <w:lang w:val="es-MX" w:eastAsia="es-MX"/>
            </w:rPr>
          </w:pPr>
          <w:hyperlink w:anchor="_Toc18272397" w:history="1">
            <w:r w:rsidR="00D861C1" w:rsidRPr="00E26643">
              <w:rPr>
                <w:rStyle w:val="Hipervnculo"/>
                <w:noProof/>
              </w:rPr>
              <w:t>V.REFERENCIAS BIBLIOGRAFICAS</w:t>
            </w:r>
            <w:r w:rsidR="00D861C1">
              <w:rPr>
                <w:noProof/>
                <w:webHidden/>
              </w:rPr>
              <w:tab/>
            </w:r>
            <w:r w:rsidR="00D861C1">
              <w:rPr>
                <w:noProof/>
                <w:webHidden/>
              </w:rPr>
              <w:fldChar w:fldCharType="begin"/>
            </w:r>
            <w:r w:rsidR="00D861C1">
              <w:rPr>
                <w:noProof/>
                <w:webHidden/>
              </w:rPr>
              <w:instrText xml:space="preserve"> PAGEREF _Toc18272397 \h </w:instrText>
            </w:r>
            <w:r w:rsidR="00D861C1">
              <w:rPr>
                <w:noProof/>
                <w:webHidden/>
              </w:rPr>
            </w:r>
            <w:r w:rsidR="00D861C1">
              <w:rPr>
                <w:noProof/>
                <w:webHidden/>
              </w:rPr>
              <w:fldChar w:fldCharType="separate"/>
            </w:r>
            <w:r w:rsidR="00D861C1">
              <w:rPr>
                <w:noProof/>
                <w:webHidden/>
              </w:rPr>
              <w:t>47</w:t>
            </w:r>
            <w:r w:rsidR="00D861C1">
              <w:rPr>
                <w:noProof/>
                <w:webHidden/>
              </w:rPr>
              <w:fldChar w:fldCharType="end"/>
            </w:r>
          </w:hyperlink>
        </w:p>
        <w:p w14:paraId="41A5D6C9" w14:textId="7EF0E4CC" w:rsidR="00C86F02" w:rsidRDefault="00C86F02">
          <w:r w:rsidRPr="362C8323">
            <w:fldChar w:fldCharType="end"/>
          </w:r>
        </w:p>
      </w:sdtContent>
    </w:sdt>
    <w:p w14:paraId="7E23EF49" w14:textId="43FEC91E" w:rsidR="00321C16" w:rsidRPr="00B15D60" w:rsidRDefault="00321C16" w:rsidP="00321C16">
      <w:pPr>
        <w:jc w:val="center"/>
        <w:rPr>
          <w:rFonts w:asciiTheme="minorHAnsi" w:hAnsiTheme="minorHAnsi" w:cstheme="minorBidi"/>
          <w:b/>
          <w:sz w:val="28"/>
          <w:szCs w:val="28"/>
        </w:rPr>
      </w:pPr>
    </w:p>
    <w:p w14:paraId="439FB15D" w14:textId="43FEC91E" w:rsidR="00321C16" w:rsidRPr="00FD3516" w:rsidRDefault="00321C16" w:rsidP="00321C16"/>
    <w:p w14:paraId="606421B6" w14:textId="77777777" w:rsidR="00321C16" w:rsidRPr="00FD3516" w:rsidRDefault="00321C16" w:rsidP="00321C16"/>
    <w:p w14:paraId="7C6E36A7" w14:textId="77777777" w:rsidR="00321C16" w:rsidRPr="00FD3516" w:rsidRDefault="00321C16" w:rsidP="00321C16"/>
    <w:p w14:paraId="0C70ADDA" w14:textId="77777777" w:rsidR="00622330" w:rsidRDefault="00622330" w:rsidP="00321C16">
      <w:pPr>
        <w:pStyle w:val="Prrafodelista"/>
        <w:widowControl w:val="0"/>
        <w:ind w:left="0"/>
        <w:jc w:val="both"/>
        <w:rPr>
          <w:rStyle w:val="Ttulo1Car"/>
          <w:rFonts w:eastAsia="Batang" w:cs="Times New Roman"/>
          <w:szCs w:val="28"/>
        </w:rPr>
      </w:pPr>
    </w:p>
    <w:p w14:paraId="59CA41B6" w14:textId="77777777" w:rsidR="00622330" w:rsidRDefault="00622330" w:rsidP="00321C16">
      <w:pPr>
        <w:pStyle w:val="Prrafodelista"/>
        <w:widowControl w:val="0"/>
        <w:ind w:left="0"/>
        <w:jc w:val="both"/>
        <w:rPr>
          <w:rStyle w:val="Ttulo1Car"/>
          <w:rFonts w:eastAsia="Batang" w:cs="Times New Roman"/>
          <w:szCs w:val="28"/>
        </w:rPr>
      </w:pPr>
    </w:p>
    <w:p w14:paraId="3F47C1D4" w14:textId="77777777" w:rsidR="00622330" w:rsidRDefault="00622330" w:rsidP="00321C16">
      <w:pPr>
        <w:pStyle w:val="Prrafodelista"/>
        <w:widowControl w:val="0"/>
        <w:ind w:left="0"/>
        <w:jc w:val="both"/>
        <w:rPr>
          <w:rStyle w:val="Ttulo1Car"/>
          <w:rFonts w:eastAsia="Batang" w:cs="Times New Roman"/>
          <w:szCs w:val="28"/>
        </w:rPr>
      </w:pPr>
    </w:p>
    <w:p w14:paraId="3EE3AC45" w14:textId="77777777" w:rsidR="00622330" w:rsidRDefault="00622330" w:rsidP="00321C16">
      <w:pPr>
        <w:pStyle w:val="Prrafodelista"/>
        <w:widowControl w:val="0"/>
        <w:ind w:left="0"/>
        <w:jc w:val="both"/>
        <w:rPr>
          <w:rStyle w:val="Ttulo1Car"/>
          <w:rFonts w:eastAsia="Batang" w:cs="Times New Roman"/>
          <w:szCs w:val="28"/>
        </w:rPr>
      </w:pPr>
    </w:p>
    <w:p w14:paraId="3F54AD21" w14:textId="77777777" w:rsidR="00622330" w:rsidRDefault="00622330" w:rsidP="00321C16">
      <w:pPr>
        <w:pStyle w:val="Prrafodelista"/>
        <w:widowControl w:val="0"/>
        <w:ind w:left="0"/>
        <w:jc w:val="both"/>
        <w:rPr>
          <w:rStyle w:val="Ttulo1Car"/>
          <w:rFonts w:eastAsia="Batang" w:cs="Times New Roman"/>
          <w:szCs w:val="28"/>
        </w:rPr>
      </w:pPr>
    </w:p>
    <w:p w14:paraId="2A6CFB35" w14:textId="77777777" w:rsidR="00622330" w:rsidRDefault="00622330" w:rsidP="00321C16">
      <w:pPr>
        <w:pStyle w:val="Prrafodelista"/>
        <w:widowControl w:val="0"/>
        <w:ind w:left="0"/>
        <w:jc w:val="both"/>
        <w:rPr>
          <w:rStyle w:val="Ttulo1Car"/>
          <w:rFonts w:eastAsia="Batang" w:cs="Times New Roman"/>
          <w:szCs w:val="28"/>
        </w:rPr>
      </w:pPr>
    </w:p>
    <w:p w14:paraId="31EDF3BA" w14:textId="77777777" w:rsidR="00622330" w:rsidRDefault="00622330" w:rsidP="00321C16">
      <w:pPr>
        <w:pStyle w:val="Prrafodelista"/>
        <w:widowControl w:val="0"/>
        <w:ind w:left="0"/>
        <w:jc w:val="both"/>
        <w:rPr>
          <w:rStyle w:val="Ttulo1Car"/>
          <w:rFonts w:eastAsia="Batang" w:cs="Times New Roman"/>
          <w:szCs w:val="28"/>
        </w:rPr>
      </w:pPr>
    </w:p>
    <w:p w14:paraId="5C7AC76A" w14:textId="77777777" w:rsidR="00D80060" w:rsidRDefault="00D80060" w:rsidP="00F556D6">
      <w:pPr>
        <w:widowControl w:val="0"/>
        <w:jc w:val="both"/>
        <w:rPr>
          <w:rStyle w:val="Ttulo1Car"/>
          <w:rFonts w:ascii="Bookman Old Style" w:eastAsia="Batang" w:hAnsi="Bookman Old Style" w:cs="Times New Roman"/>
          <w:b w:val="0"/>
          <w:sz w:val="22"/>
          <w:szCs w:val="22"/>
        </w:rPr>
      </w:pPr>
    </w:p>
    <w:p w14:paraId="0AB85147" w14:textId="09E76A16" w:rsidR="00B15D60" w:rsidRDefault="00F52C82" w:rsidP="00F52C82">
      <w:pPr>
        <w:pStyle w:val="Ttulo1"/>
        <w:rPr>
          <w:rStyle w:val="Ttulo1Car"/>
          <w:rFonts w:eastAsia="Batang"/>
          <w:b/>
          <w:bCs/>
        </w:rPr>
      </w:pPr>
      <w:bookmarkStart w:id="0" w:name="_Toc18272377"/>
      <w:r>
        <w:rPr>
          <w:rStyle w:val="Ttulo1Car"/>
          <w:rFonts w:eastAsia="Batang"/>
          <w:b/>
          <w:bCs/>
        </w:rPr>
        <w:lastRenderedPageBreak/>
        <w:t>I.</w:t>
      </w:r>
      <w:r w:rsidR="00F556D6" w:rsidRPr="00C86F02">
        <w:rPr>
          <w:rStyle w:val="Ttulo1Car"/>
          <w:rFonts w:eastAsia="Batang"/>
          <w:b/>
          <w:bCs/>
        </w:rPr>
        <w:t>INTRODUCCIÓ</w:t>
      </w:r>
      <w:r w:rsidR="00963BFA">
        <w:rPr>
          <w:rStyle w:val="Ttulo1Car"/>
          <w:rFonts w:eastAsia="Batang"/>
          <w:b/>
          <w:bCs/>
        </w:rPr>
        <w:t>N</w:t>
      </w:r>
      <w:bookmarkEnd w:id="0"/>
    </w:p>
    <w:p w14:paraId="0DDD945A" w14:textId="77777777" w:rsidR="00F52C82" w:rsidRPr="00F52C82" w:rsidRDefault="00F52C82" w:rsidP="00B733ED">
      <w:pPr>
        <w:jc w:val="both"/>
        <w:rPr>
          <w:lang w:eastAsia="es-ES"/>
        </w:rPr>
      </w:pPr>
    </w:p>
    <w:p w14:paraId="10241858" w14:textId="43ABFCA0" w:rsidR="303D6057" w:rsidRDefault="303D6057" w:rsidP="303D6057">
      <w:pPr>
        <w:spacing w:line="259" w:lineRule="auto"/>
        <w:ind w:firstLine="708"/>
        <w:jc w:val="both"/>
        <w:rPr>
          <w:lang w:eastAsia="es-ES"/>
        </w:rPr>
      </w:pPr>
      <w:r w:rsidRPr="303D6057">
        <w:rPr>
          <w:lang w:eastAsia="es-ES"/>
        </w:rPr>
        <w:t>La problemática abordada trata de implementar una red local virtual</w:t>
      </w:r>
      <w:r w:rsidRPr="004820CB">
        <w:rPr>
          <w:highlight w:val="yellow"/>
          <w:lang w:eastAsia="es-ES"/>
          <w:rPrChange w:id="1" w:author="usuario" w:date="2019-09-22T21:03:00Z">
            <w:rPr>
              <w:lang w:eastAsia="es-ES"/>
            </w:rPr>
          </w:rPrChange>
        </w:rPr>
        <w:t>, o</w:t>
      </w:r>
      <w:r w:rsidRPr="303D6057">
        <w:rPr>
          <w:lang w:eastAsia="es-ES"/>
        </w:rPr>
        <w:t xml:space="preserve"> también conocida como VLAN.  La solución se entrega por medio del presente, mostrando tanto la investigación teórica, que consta de la formación de las bases de la problemática, así como del desarrollo e implementación como tal.</w:t>
      </w:r>
    </w:p>
    <w:p w14:paraId="3CCA86D2" w14:textId="4FBE9786" w:rsidR="303D6057" w:rsidRDefault="303D6057" w:rsidP="303D6057">
      <w:pPr>
        <w:spacing w:line="259" w:lineRule="auto"/>
        <w:ind w:firstLine="708"/>
        <w:jc w:val="both"/>
        <w:rPr>
          <w:lang w:eastAsia="es-ES"/>
        </w:rPr>
      </w:pPr>
    </w:p>
    <w:p w14:paraId="3A4F8E6A" w14:textId="4781487A" w:rsidR="303D6057" w:rsidRDefault="303D6057" w:rsidP="303D6057">
      <w:pPr>
        <w:spacing w:line="259" w:lineRule="auto"/>
        <w:ind w:firstLine="708"/>
        <w:jc w:val="both"/>
        <w:rPr>
          <w:lang w:eastAsia="es-ES"/>
        </w:rPr>
      </w:pPr>
      <w:r w:rsidRPr="303D6057">
        <w:rPr>
          <w:lang w:eastAsia="es-ES"/>
        </w:rPr>
        <w:t xml:space="preserve">De las herramientas utilizadas, se consideran tanto los elementos para el trabajo colaborativo, como Google Drive, hasta el análisis de la comunicación de los equipos conectados en la red local virtual, como es el caso de </w:t>
      </w:r>
      <w:proofErr w:type="spellStart"/>
      <w:r w:rsidRPr="303D6057">
        <w:rPr>
          <w:lang w:eastAsia="es-ES"/>
        </w:rPr>
        <w:t>WireShark</w:t>
      </w:r>
      <w:proofErr w:type="spellEnd"/>
      <w:r w:rsidRPr="303D6057">
        <w:rPr>
          <w:lang w:eastAsia="es-ES"/>
        </w:rPr>
        <w:t>.  Los datos se recolectaron de diferentes fuentes, los que han servido para el apoyo del desarrollo global del trabajo, como para los conocimientos técnicos de las configuraciones de los equipos.</w:t>
      </w:r>
    </w:p>
    <w:p w14:paraId="64B2B298" w14:textId="123EA1C4" w:rsidR="303D6057" w:rsidRDefault="303D6057" w:rsidP="24CDA147">
      <w:pPr>
        <w:spacing w:line="259" w:lineRule="auto"/>
        <w:jc w:val="both"/>
        <w:rPr>
          <w:lang w:eastAsia="es-ES"/>
        </w:rPr>
      </w:pPr>
    </w:p>
    <w:p w14:paraId="79A3B474" w14:textId="2C2732AB" w:rsidR="303D6057" w:rsidRDefault="00315D11" w:rsidP="00B733ED">
      <w:pPr>
        <w:ind w:firstLine="708"/>
        <w:jc w:val="both"/>
        <w:rPr>
          <w:lang w:eastAsia="es-ES"/>
        </w:rPr>
      </w:pPr>
      <w:r w:rsidRPr="00315D11">
        <w:rPr>
          <w:lang w:eastAsia="es-ES"/>
        </w:rPr>
        <w:t>Por último, el trabajo escrito está organizado estableciendo la base teórica en cuanto al estándar IEEE 802.1Q</w:t>
      </w:r>
      <w:r w:rsidRPr="004820CB">
        <w:rPr>
          <w:highlight w:val="yellow"/>
          <w:lang w:eastAsia="es-ES"/>
          <w:rPrChange w:id="2" w:author="usuario" w:date="2019-09-22T21:04:00Z">
            <w:rPr>
              <w:lang w:eastAsia="es-ES"/>
            </w:rPr>
          </w:rPrChange>
        </w:rPr>
        <w:t>, y</w:t>
      </w:r>
      <w:r w:rsidRPr="00315D11">
        <w:rPr>
          <w:lang w:eastAsia="es-ES"/>
        </w:rPr>
        <w:t xml:space="preserve"> describiendo concisamente el formato de la trama.  Posterior a esto, se explica qué es una VLAN, su clasificación y la gestión de la pertenencia de la misma.  Todo esto, para luego mostrar y describir el armado de la VLAN y la construcción de está en un Switch.</w:t>
      </w:r>
    </w:p>
    <w:p w14:paraId="579E75A0" w14:textId="75135808" w:rsidR="00B15D60" w:rsidRDefault="00B15D60" w:rsidP="009D5C7F">
      <w:pPr>
        <w:widowControl w:val="0"/>
        <w:jc w:val="both"/>
        <w:rPr>
          <w:rStyle w:val="Ttulo1Car"/>
          <w:rFonts w:eastAsia="Batang" w:cs="Times New Roman"/>
          <w:b w:val="0"/>
          <w:sz w:val="22"/>
          <w:szCs w:val="22"/>
        </w:rPr>
      </w:pPr>
    </w:p>
    <w:p w14:paraId="0225341B" w14:textId="684C9366" w:rsidR="00B15D60" w:rsidRDefault="00B15D60" w:rsidP="00315D11">
      <w:pPr>
        <w:widowControl w:val="0"/>
        <w:ind w:left="708"/>
        <w:jc w:val="both"/>
        <w:rPr>
          <w:rStyle w:val="Ttulo1Car"/>
          <w:rFonts w:eastAsia="Batang" w:cs="Times New Roman"/>
          <w:b w:val="0"/>
          <w:sz w:val="22"/>
          <w:szCs w:val="22"/>
        </w:rPr>
      </w:pPr>
    </w:p>
    <w:p w14:paraId="5CBF949C" w14:textId="70C97079" w:rsidR="00B15D60" w:rsidRDefault="00B15D60" w:rsidP="009D5C7F">
      <w:pPr>
        <w:widowControl w:val="0"/>
        <w:jc w:val="both"/>
        <w:rPr>
          <w:rStyle w:val="Ttulo1Car"/>
          <w:rFonts w:eastAsia="Batang" w:cs="Times New Roman"/>
          <w:b w:val="0"/>
          <w:sz w:val="22"/>
          <w:szCs w:val="22"/>
        </w:rPr>
      </w:pPr>
    </w:p>
    <w:p w14:paraId="7AECD381" w14:textId="6A7AFE50" w:rsidR="00B15D60" w:rsidRDefault="00B15D60" w:rsidP="009D5C7F">
      <w:pPr>
        <w:widowControl w:val="0"/>
        <w:jc w:val="both"/>
        <w:rPr>
          <w:rStyle w:val="Ttulo1Car"/>
          <w:rFonts w:eastAsia="Batang" w:cs="Times New Roman"/>
          <w:b w:val="0"/>
          <w:sz w:val="22"/>
          <w:szCs w:val="22"/>
        </w:rPr>
      </w:pPr>
    </w:p>
    <w:p w14:paraId="0B7B260C" w14:textId="0E6F4BD1" w:rsidR="00B15D60" w:rsidRDefault="00B15D60" w:rsidP="009D5C7F">
      <w:pPr>
        <w:widowControl w:val="0"/>
        <w:jc w:val="both"/>
        <w:rPr>
          <w:rStyle w:val="Ttulo1Car"/>
          <w:rFonts w:eastAsia="Batang" w:cs="Times New Roman"/>
          <w:b w:val="0"/>
          <w:sz w:val="22"/>
          <w:szCs w:val="22"/>
        </w:rPr>
      </w:pPr>
    </w:p>
    <w:p w14:paraId="5EBC3FE7" w14:textId="76EC7CD9" w:rsidR="00B15D60" w:rsidRDefault="00B15D60" w:rsidP="009D5C7F">
      <w:pPr>
        <w:widowControl w:val="0"/>
        <w:jc w:val="both"/>
        <w:rPr>
          <w:rStyle w:val="Ttulo1Car"/>
          <w:rFonts w:eastAsia="Batang" w:cs="Times New Roman"/>
          <w:b w:val="0"/>
          <w:sz w:val="22"/>
          <w:szCs w:val="22"/>
        </w:rPr>
      </w:pPr>
    </w:p>
    <w:p w14:paraId="697E7B4E" w14:textId="344D3D86" w:rsidR="00B15D60" w:rsidRDefault="00B15D60" w:rsidP="009D5C7F">
      <w:pPr>
        <w:widowControl w:val="0"/>
        <w:jc w:val="both"/>
        <w:rPr>
          <w:rStyle w:val="Ttulo1Car"/>
          <w:rFonts w:eastAsia="Batang" w:cs="Times New Roman"/>
          <w:b w:val="0"/>
          <w:sz w:val="22"/>
          <w:szCs w:val="22"/>
        </w:rPr>
      </w:pPr>
    </w:p>
    <w:p w14:paraId="123DFD86" w14:textId="6F33A7DD" w:rsidR="00B15D60" w:rsidRDefault="00B15D60" w:rsidP="009D5C7F">
      <w:pPr>
        <w:widowControl w:val="0"/>
        <w:jc w:val="both"/>
        <w:rPr>
          <w:rStyle w:val="Ttulo1Car"/>
          <w:rFonts w:eastAsia="Batang" w:cs="Times New Roman"/>
          <w:b w:val="0"/>
          <w:sz w:val="22"/>
          <w:szCs w:val="22"/>
        </w:rPr>
      </w:pPr>
    </w:p>
    <w:p w14:paraId="2BBBAD3E" w14:textId="59F1E2FD" w:rsidR="00B15D60" w:rsidRDefault="00B15D60" w:rsidP="009D5C7F">
      <w:pPr>
        <w:widowControl w:val="0"/>
        <w:jc w:val="both"/>
        <w:rPr>
          <w:rStyle w:val="Ttulo1Car"/>
          <w:rFonts w:eastAsia="Batang" w:cs="Times New Roman"/>
          <w:b w:val="0"/>
          <w:sz w:val="22"/>
          <w:szCs w:val="22"/>
        </w:rPr>
      </w:pPr>
    </w:p>
    <w:p w14:paraId="2F9DD7FB" w14:textId="55738A61" w:rsidR="00B15D60" w:rsidRDefault="00B15D60" w:rsidP="009D5C7F">
      <w:pPr>
        <w:widowControl w:val="0"/>
        <w:jc w:val="both"/>
        <w:rPr>
          <w:rStyle w:val="Ttulo1Car"/>
          <w:rFonts w:eastAsia="Batang" w:cs="Times New Roman"/>
          <w:b w:val="0"/>
          <w:sz w:val="22"/>
          <w:szCs w:val="22"/>
        </w:rPr>
      </w:pPr>
    </w:p>
    <w:p w14:paraId="4C908F0B" w14:textId="60CC70BC" w:rsidR="00B15D60" w:rsidRDefault="00B15D60" w:rsidP="009D5C7F">
      <w:pPr>
        <w:widowControl w:val="0"/>
        <w:jc w:val="both"/>
        <w:rPr>
          <w:rStyle w:val="Ttulo1Car"/>
          <w:rFonts w:eastAsia="Batang" w:cs="Times New Roman"/>
          <w:b w:val="0"/>
          <w:sz w:val="22"/>
          <w:szCs w:val="22"/>
        </w:rPr>
      </w:pPr>
    </w:p>
    <w:p w14:paraId="1E0DD10A" w14:textId="13191FF6" w:rsidR="00B15D60" w:rsidRDefault="00B15D60" w:rsidP="009D5C7F">
      <w:pPr>
        <w:widowControl w:val="0"/>
        <w:jc w:val="both"/>
        <w:rPr>
          <w:rStyle w:val="Ttulo1Car"/>
          <w:rFonts w:eastAsia="Batang" w:cs="Times New Roman"/>
          <w:b w:val="0"/>
          <w:sz w:val="22"/>
          <w:szCs w:val="22"/>
        </w:rPr>
      </w:pPr>
    </w:p>
    <w:p w14:paraId="010ABF24" w14:textId="673897AF" w:rsidR="00B15D60" w:rsidRDefault="00B15D60" w:rsidP="009D5C7F">
      <w:pPr>
        <w:widowControl w:val="0"/>
        <w:jc w:val="both"/>
        <w:rPr>
          <w:rStyle w:val="Ttulo1Car"/>
          <w:rFonts w:eastAsia="Batang" w:cs="Times New Roman"/>
          <w:b w:val="0"/>
          <w:sz w:val="22"/>
          <w:szCs w:val="22"/>
        </w:rPr>
      </w:pPr>
    </w:p>
    <w:p w14:paraId="7845DEB2" w14:textId="77777777" w:rsidR="00122BC3" w:rsidRDefault="00122BC3" w:rsidP="009D5C7F">
      <w:pPr>
        <w:widowControl w:val="0"/>
        <w:jc w:val="both"/>
        <w:rPr>
          <w:rStyle w:val="Ttulo1Car"/>
          <w:rFonts w:eastAsia="Batang" w:cs="Times New Roman"/>
          <w:b w:val="0"/>
          <w:sz w:val="22"/>
          <w:szCs w:val="22"/>
        </w:rPr>
      </w:pPr>
    </w:p>
    <w:p w14:paraId="019EC34D" w14:textId="77777777" w:rsidR="00122BC3" w:rsidRDefault="00122BC3" w:rsidP="009D5C7F">
      <w:pPr>
        <w:widowControl w:val="0"/>
        <w:jc w:val="both"/>
        <w:rPr>
          <w:rStyle w:val="Ttulo1Car"/>
          <w:rFonts w:eastAsia="Batang" w:cs="Times New Roman"/>
          <w:b w:val="0"/>
          <w:sz w:val="22"/>
          <w:szCs w:val="22"/>
        </w:rPr>
      </w:pPr>
    </w:p>
    <w:p w14:paraId="5AA87DE5" w14:textId="77777777" w:rsidR="00122BC3" w:rsidRDefault="00122BC3" w:rsidP="009D5C7F">
      <w:pPr>
        <w:widowControl w:val="0"/>
        <w:jc w:val="both"/>
        <w:rPr>
          <w:rStyle w:val="Ttulo1Car"/>
          <w:rFonts w:eastAsia="Batang" w:cs="Times New Roman"/>
          <w:b w:val="0"/>
          <w:sz w:val="22"/>
          <w:szCs w:val="22"/>
        </w:rPr>
      </w:pPr>
    </w:p>
    <w:p w14:paraId="755184E4" w14:textId="77777777" w:rsidR="00122BC3" w:rsidRDefault="00122BC3" w:rsidP="009D5C7F">
      <w:pPr>
        <w:widowControl w:val="0"/>
        <w:jc w:val="both"/>
        <w:rPr>
          <w:rStyle w:val="Ttulo1Car"/>
          <w:rFonts w:eastAsia="Batang" w:cs="Times New Roman"/>
          <w:b w:val="0"/>
          <w:sz w:val="22"/>
          <w:szCs w:val="22"/>
        </w:rPr>
      </w:pPr>
    </w:p>
    <w:p w14:paraId="337A127E" w14:textId="77777777" w:rsidR="00122BC3" w:rsidRDefault="00122BC3" w:rsidP="009D5C7F">
      <w:pPr>
        <w:widowControl w:val="0"/>
        <w:jc w:val="both"/>
        <w:rPr>
          <w:rStyle w:val="Ttulo1Car"/>
          <w:rFonts w:eastAsia="Batang" w:cs="Times New Roman"/>
          <w:b w:val="0"/>
          <w:sz w:val="22"/>
          <w:szCs w:val="22"/>
        </w:rPr>
      </w:pPr>
    </w:p>
    <w:p w14:paraId="2E7EB2A7" w14:textId="523BA4D3" w:rsidR="00122BC3" w:rsidRDefault="00122BC3" w:rsidP="009D5C7F">
      <w:pPr>
        <w:widowControl w:val="0"/>
        <w:jc w:val="both"/>
        <w:rPr>
          <w:rStyle w:val="Ttulo1Car"/>
          <w:rFonts w:eastAsia="Batang" w:cs="Times New Roman"/>
          <w:b w:val="0"/>
          <w:sz w:val="22"/>
          <w:szCs w:val="22"/>
        </w:rPr>
      </w:pPr>
    </w:p>
    <w:p w14:paraId="552F0F30" w14:textId="09668ACB" w:rsidR="00FB74EC" w:rsidRDefault="00FB74EC" w:rsidP="009D5C7F">
      <w:pPr>
        <w:widowControl w:val="0"/>
        <w:jc w:val="both"/>
        <w:rPr>
          <w:rStyle w:val="Ttulo1Car"/>
          <w:rFonts w:eastAsia="Batang" w:cs="Times New Roman"/>
          <w:b w:val="0"/>
          <w:sz w:val="22"/>
          <w:szCs w:val="22"/>
        </w:rPr>
      </w:pPr>
    </w:p>
    <w:p w14:paraId="3DE745DE" w14:textId="6C70315C" w:rsidR="00FB74EC" w:rsidRDefault="00FB74EC" w:rsidP="009D5C7F">
      <w:pPr>
        <w:widowControl w:val="0"/>
        <w:jc w:val="both"/>
        <w:rPr>
          <w:rStyle w:val="Ttulo1Car"/>
          <w:rFonts w:eastAsia="Batang" w:cs="Times New Roman"/>
          <w:b w:val="0"/>
          <w:sz w:val="22"/>
          <w:szCs w:val="22"/>
        </w:rPr>
      </w:pPr>
    </w:p>
    <w:p w14:paraId="27227CDA" w14:textId="711C765B" w:rsidR="00FB74EC" w:rsidRDefault="00FB74EC" w:rsidP="009D5C7F">
      <w:pPr>
        <w:widowControl w:val="0"/>
        <w:jc w:val="both"/>
        <w:rPr>
          <w:rStyle w:val="Ttulo1Car"/>
          <w:rFonts w:eastAsia="Batang" w:cs="Times New Roman"/>
          <w:b w:val="0"/>
          <w:sz w:val="22"/>
          <w:szCs w:val="22"/>
        </w:rPr>
      </w:pPr>
    </w:p>
    <w:p w14:paraId="6BF585FB" w14:textId="4521D104" w:rsidR="00FB74EC" w:rsidRDefault="00FB74EC" w:rsidP="009D5C7F">
      <w:pPr>
        <w:widowControl w:val="0"/>
        <w:jc w:val="both"/>
        <w:rPr>
          <w:rStyle w:val="Ttulo1Car"/>
          <w:rFonts w:eastAsia="Batang" w:cs="Times New Roman"/>
          <w:b w:val="0"/>
          <w:sz w:val="22"/>
          <w:szCs w:val="22"/>
        </w:rPr>
      </w:pPr>
    </w:p>
    <w:p w14:paraId="3D5C5068" w14:textId="77777777" w:rsidR="00FB74EC" w:rsidRDefault="00FB74EC" w:rsidP="009D5C7F">
      <w:pPr>
        <w:widowControl w:val="0"/>
        <w:jc w:val="both"/>
        <w:rPr>
          <w:rStyle w:val="Ttulo1Car"/>
          <w:rFonts w:eastAsia="Batang" w:cs="Times New Roman"/>
          <w:b w:val="0"/>
          <w:sz w:val="22"/>
          <w:szCs w:val="22"/>
        </w:rPr>
      </w:pPr>
    </w:p>
    <w:p w14:paraId="5B4D616E" w14:textId="77777777" w:rsidR="00122BC3" w:rsidRDefault="00122BC3" w:rsidP="009D5C7F">
      <w:pPr>
        <w:widowControl w:val="0"/>
        <w:jc w:val="both"/>
        <w:rPr>
          <w:rStyle w:val="Ttulo1Car"/>
          <w:rFonts w:eastAsia="Batang" w:cs="Times New Roman"/>
          <w:b w:val="0"/>
          <w:sz w:val="22"/>
          <w:szCs w:val="22"/>
        </w:rPr>
      </w:pPr>
    </w:p>
    <w:p w14:paraId="26308CFB" w14:textId="77777777" w:rsidR="00122BC3" w:rsidRDefault="00122BC3" w:rsidP="009D5C7F">
      <w:pPr>
        <w:widowControl w:val="0"/>
        <w:jc w:val="both"/>
        <w:rPr>
          <w:rStyle w:val="Ttulo1Car"/>
          <w:rFonts w:eastAsia="Batang" w:cs="Times New Roman"/>
          <w:b w:val="0"/>
          <w:sz w:val="22"/>
          <w:szCs w:val="22"/>
        </w:rPr>
      </w:pPr>
    </w:p>
    <w:p w14:paraId="08A88157" w14:textId="673897AF" w:rsidR="00B15D60" w:rsidRPr="00C86F02" w:rsidRDefault="00C86F02" w:rsidP="00C86F02">
      <w:pPr>
        <w:pStyle w:val="Ttulo1"/>
        <w:rPr>
          <w:rStyle w:val="Ttulo1Car"/>
          <w:rFonts w:eastAsia="Batang"/>
          <w:b/>
          <w:bCs/>
        </w:rPr>
      </w:pPr>
      <w:bookmarkStart w:id="3" w:name="_Toc18272378"/>
      <w:r w:rsidRPr="00C86F02">
        <w:rPr>
          <w:rStyle w:val="Ttulo1Car"/>
          <w:rFonts w:eastAsia="Batang"/>
          <w:b/>
          <w:bCs/>
        </w:rPr>
        <w:lastRenderedPageBreak/>
        <w:t>II.OBJETIVOS</w:t>
      </w:r>
      <w:bookmarkEnd w:id="3"/>
    </w:p>
    <w:p w14:paraId="5DBCE87C" w14:textId="332FBA69" w:rsidR="00C86F02" w:rsidRDefault="00C86F02" w:rsidP="00C86F02">
      <w:pPr>
        <w:rPr>
          <w:lang w:eastAsia="es-ES"/>
        </w:rPr>
      </w:pPr>
    </w:p>
    <w:p w14:paraId="3012B6E9" w14:textId="42E753BF" w:rsidR="303D6057" w:rsidRPr="0084094F" w:rsidRDefault="303D6057" w:rsidP="0084094F">
      <w:pPr>
        <w:pStyle w:val="Ttulo2"/>
        <w:ind w:firstLine="708"/>
      </w:pPr>
      <w:bookmarkStart w:id="4" w:name="_Toc18272379"/>
      <w:r w:rsidRPr="0084094F">
        <w:t>2.1 PROPÓSITO</w:t>
      </w:r>
      <w:bookmarkEnd w:id="4"/>
    </w:p>
    <w:p w14:paraId="2D92DF61" w14:textId="0CADA1B4" w:rsidR="303D6057" w:rsidRDefault="303D6057" w:rsidP="303D6057">
      <w:pPr>
        <w:spacing w:line="276" w:lineRule="auto"/>
        <w:ind w:left="708"/>
        <w:jc w:val="both"/>
      </w:pPr>
      <w:r w:rsidRPr="60764B93">
        <w:rPr>
          <w:rFonts w:ascii="Times New Roman" w:eastAsia="Times New Roman" w:hAnsi="Times New Roman"/>
          <w:lang w:val="es-CL"/>
        </w:rPr>
        <w:t xml:space="preserve"> </w:t>
      </w:r>
    </w:p>
    <w:p w14:paraId="04D99764" w14:textId="6830AA36" w:rsidR="303D6057" w:rsidRPr="0084094F" w:rsidRDefault="303D6057" w:rsidP="303D6057">
      <w:pPr>
        <w:spacing w:line="276" w:lineRule="auto"/>
        <w:ind w:left="708" w:firstLine="708"/>
        <w:jc w:val="both"/>
      </w:pPr>
      <w:r w:rsidRPr="0084094F">
        <w:rPr>
          <w:rFonts w:cs="Calibri"/>
          <w:lang w:val="es-CL"/>
        </w:rPr>
        <w:t>El propósito del documento es presentar el trabajo realizado, tanto del estudio de los elementos teóricos como también de la implementación</w:t>
      </w:r>
      <w:r w:rsidR="6B073CDE" w:rsidRPr="0084094F">
        <w:rPr>
          <w:rFonts w:cs="Calibri"/>
          <w:lang w:val="es-CL"/>
        </w:rPr>
        <w:t xml:space="preserve"> de los medios físicos y sus respectivas configuraciones.</w:t>
      </w:r>
    </w:p>
    <w:p w14:paraId="24413D11" w14:textId="115091CC" w:rsidR="303D6057" w:rsidRDefault="303D6057" w:rsidP="303D6057">
      <w:pPr>
        <w:spacing w:line="276" w:lineRule="auto"/>
        <w:ind w:left="708"/>
      </w:pPr>
      <w:r w:rsidRPr="60764B93">
        <w:rPr>
          <w:rFonts w:ascii="Calibri" w:hAnsi="Calibri" w:cs="Calibri"/>
          <w:lang w:val="es-CL"/>
        </w:rPr>
        <w:t xml:space="preserve"> </w:t>
      </w:r>
    </w:p>
    <w:p w14:paraId="19713A11" w14:textId="087AFF82" w:rsidR="303D6057" w:rsidRPr="0084094F" w:rsidRDefault="303D6057" w:rsidP="0084094F">
      <w:pPr>
        <w:pStyle w:val="Ttulo2"/>
        <w:ind w:firstLine="708"/>
      </w:pPr>
      <w:bookmarkStart w:id="5" w:name="_Toc18272380"/>
      <w:r w:rsidRPr="0084094F">
        <w:t>2.2 OBJETIVO GENERAL</w:t>
      </w:r>
      <w:bookmarkEnd w:id="5"/>
    </w:p>
    <w:p w14:paraId="673838F5" w14:textId="78FDD493" w:rsidR="303D6057" w:rsidRDefault="303D6057" w:rsidP="303D6057">
      <w:pPr>
        <w:ind w:left="708"/>
      </w:pPr>
      <w:r w:rsidRPr="60764B93">
        <w:rPr>
          <w:rFonts w:ascii="Times New Roman" w:eastAsia="Times New Roman" w:hAnsi="Times New Roman"/>
          <w:lang w:val="es-CL"/>
        </w:rPr>
        <w:t xml:space="preserve"> </w:t>
      </w:r>
    </w:p>
    <w:p w14:paraId="3EFF8038" w14:textId="23D9411D" w:rsidR="303D6057" w:rsidRPr="0084094F" w:rsidRDefault="462C817D" w:rsidP="303D6057">
      <w:pPr>
        <w:spacing w:line="276" w:lineRule="auto"/>
        <w:ind w:left="708" w:firstLine="708"/>
        <w:jc w:val="both"/>
        <w:rPr>
          <w:rFonts w:cs="Calibri"/>
          <w:color w:val="000000" w:themeColor="text1"/>
          <w:lang w:val="es-CL"/>
        </w:rPr>
      </w:pPr>
      <w:r w:rsidRPr="0084094F">
        <w:rPr>
          <w:rFonts w:cs="Calibri"/>
          <w:color w:val="000000" w:themeColor="text1"/>
          <w:lang w:val="es-CL"/>
        </w:rPr>
        <w:t xml:space="preserve">El objetivo general del trabajo es poder implementar y crear una red local virtual, tanto para los equipos </w:t>
      </w:r>
      <w:proofErr w:type="spellStart"/>
      <w:r w:rsidRPr="0084094F">
        <w:rPr>
          <w:rFonts w:cs="Calibri"/>
          <w:color w:val="000000" w:themeColor="text1"/>
          <w:lang w:val="es-CL"/>
        </w:rPr>
        <w:t>Switch</w:t>
      </w:r>
      <w:proofErr w:type="spellEnd"/>
      <w:r w:rsidRPr="0084094F">
        <w:rPr>
          <w:rFonts w:cs="Calibri"/>
          <w:color w:val="000000" w:themeColor="text1"/>
          <w:lang w:val="es-CL"/>
        </w:rPr>
        <w:t xml:space="preserve"> </w:t>
      </w:r>
      <w:commentRangeStart w:id="6"/>
      <w:r w:rsidR="33051BB0" w:rsidRPr="0084094F">
        <w:rPr>
          <w:rFonts w:cs="Calibri"/>
          <w:color w:val="000000" w:themeColor="text1"/>
          <w:lang w:val="es-CL"/>
        </w:rPr>
        <w:t xml:space="preserve">como </w:t>
      </w:r>
      <w:proofErr w:type="spellStart"/>
      <w:r w:rsidR="33051BB0" w:rsidRPr="0084094F">
        <w:rPr>
          <w:rFonts w:cs="Calibri"/>
          <w:color w:val="000000" w:themeColor="text1"/>
          <w:lang w:val="es-CL"/>
        </w:rPr>
        <w:t>Router</w:t>
      </w:r>
      <w:commentRangeEnd w:id="6"/>
      <w:proofErr w:type="spellEnd"/>
      <w:r w:rsidR="004820CB">
        <w:rPr>
          <w:rStyle w:val="Refdecomentario"/>
        </w:rPr>
        <w:commentReference w:id="6"/>
      </w:r>
      <w:r w:rsidR="33051BB0" w:rsidRPr="0084094F">
        <w:rPr>
          <w:rFonts w:cs="Calibri"/>
          <w:color w:val="000000" w:themeColor="text1"/>
          <w:lang w:val="es-CL"/>
        </w:rPr>
        <w:t xml:space="preserve">.  Además, poder crear una gran </w:t>
      </w:r>
      <w:r w:rsidR="60764B93" w:rsidRPr="0084094F">
        <w:rPr>
          <w:rFonts w:cs="Calibri"/>
          <w:color w:val="000000" w:themeColor="text1"/>
          <w:lang w:val="es-CL"/>
        </w:rPr>
        <w:t>VLAN como curso.</w:t>
      </w:r>
    </w:p>
    <w:p w14:paraId="3294EB13" w14:textId="24E16379" w:rsidR="303D6057" w:rsidRDefault="303D6057" w:rsidP="303D6057">
      <w:pPr>
        <w:spacing w:line="276" w:lineRule="auto"/>
        <w:ind w:left="708"/>
        <w:jc w:val="both"/>
      </w:pPr>
      <w:r w:rsidRPr="60764B93">
        <w:rPr>
          <w:rFonts w:ascii="Calibri" w:hAnsi="Calibri" w:cs="Calibri"/>
          <w:lang w:val="es-CL"/>
        </w:rPr>
        <w:t xml:space="preserve"> </w:t>
      </w:r>
    </w:p>
    <w:p w14:paraId="052B43A0" w14:textId="181793CF" w:rsidR="303D6057" w:rsidRPr="0084094F" w:rsidRDefault="303D6057" w:rsidP="0084094F">
      <w:pPr>
        <w:pStyle w:val="Ttulo2"/>
        <w:ind w:firstLine="708"/>
      </w:pPr>
      <w:bookmarkStart w:id="7" w:name="_Toc18272381"/>
      <w:r w:rsidRPr="0084094F">
        <w:t>2.3 OBJETIVOS ESPECÍFICOS</w:t>
      </w:r>
      <w:bookmarkEnd w:id="7"/>
    </w:p>
    <w:p w14:paraId="10B84969" w14:textId="14CF8FF5" w:rsidR="303D6057" w:rsidRDefault="303D6057" w:rsidP="303D6057">
      <w:pPr>
        <w:ind w:left="708"/>
      </w:pPr>
      <w:r w:rsidRPr="60764B93">
        <w:rPr>
          <w:rFonts w:ascii="Times New Roman" w:eastAsia="Times New Roman" w:hAnsi="Times New Roman"/>
          <w:lang w:val="es-CL"/>
        </w:rPr>
        <w:t xml:space="preserve"> </w:t>
      </w:r>
    </w:p>
    <w:p w14:paraId="38F3E24F" w14:textId="64A8CB18" w:rsidR="009336E3" w:rsidRPr="0084094F" w:rsidRDefault="60764B93" w:rsidP="009336E3">
      <w:pPr>
        <w:spacing w:line="257" w:lineRule="auto"/>
        <w:ind w:left="708" w:firstLine="708"/>
        <w:rPr>
          <w:rFonts w:cs="Calibri"/>
          <w:color w:val="000000" w:themeColor="text1"/>
          <w:szCs w:val="24"/>
          <w:lang w:val="es-CL"/>
        </w:rPr>
      </w:pPr>
      <w:r w:rsidRPr="0084094F">
        <w:rPr>
          <w:rFonts w:cs="Calibri"/>
          <w:color w:val="000000" w:themeColor="text1"/>
          <w:lang w:val="es-CL"/>
        </w:rPr>
        <w:t>Los objetivos específicos del trabajo son:</w:t>
      </w:r>
    </w:p>
    <w:p w14:paraId="48A8D9D4" w14:textId="66259927" w:rsidR="60764B93" w:rsidRPr="0084094F" w:rsidRDefault="60764B93" w:rsidP="60764B93">
      <w:pPr>
        <w:spacing w:line="257" w:lineRule="auto"/>
        <w:ind w:left="708" w:firstLine="708"/>
        <w:rPr>
          <w:rFonts w:cs="Calibri"/>
          <w:color w:val="000000" w:themeColor="text1"/>
          <w:lang w:val="es-CL"/>
        </w:rPr>
      </w:pPr>
    </w:p>
    <w:p w14:paraId="60697181" w14:textId="625F8590" w:rsidR="60764B93" w:rsidRPr="0084094F" w:rsidRDefault="60764B93" w:rsidP="6074BBBD">
      <w:pPr>
        <w:pStyle w:val="Prrafodelista"/>
        <w:numPr>
          <w:ilvl w:val="2"/>
          <w:numId w:val="40"/>
        </w:numPr>
        <w:spacing w:line="257" w:lineRule="auto"/>
        <w:rPr>
          <w:color w:val="000000" w:themeColor="text1"/>
          <w:lang w:val="es-CL"/>
        </w:rPr>
      </w:pPr>
      <w:r w:rsidRPr="0084094F">
        <w:rPr>
          <w:rFonts w:cs="Calibri"/>
          <w:color w:val="000000" w:themeColor="text1"/>
          <w:lang w:val="es-CL"/>
        </w:rPr>
        <w:t>Estudiar los aspectos teóricos del protocolo 802.1Q</w:t>
      </w:r>
    </w:p>
    <w:p w14:paraId="1A66A202" w14:textId="2F1E1B3B" w:rsidR="009336E3" w:rsidRPr="0084094F" w:rsidRDefault="60764B93" w:rsidP="6074BBBD">
      <w:pPr>
        <w:pStyle w:val="Prrafodelista"/>
        <w:numPr>
          <w:ilvl w:val="2"/>
          <w:numId w:val="40"/>
        </w:numPr>
        <w:spacing w:line="257" w:lineRule="auto"/>
        <w:rPr>
          <w:rFonts w:cs="Calibri"/>
          <w:color w:val="000000" w:themeColor="text1"/>
          <w:lang w:val="es-CL"/>
        </w:rPr>
      </w:pPr>
      <w:r w:rsidRPr="0084094F">
        <w:rPr>
          <w:rFonts w:cs="Calibri"/>
          <w:color w:val="000000" w:themeColor="text1"/>
          <w:lang w:val="es-CL"/>
        </w:rPr>
        <w:t>Crear una VLAN con el equipo Switch</w:t>
      </w:r>
    </w:p>
    <w:p w14:paraId="363FF89A" w14:textId="4327E275" w:rsidR="6074BBBD" w:rsidRPr="0084094F" w:rsidRDefault="6074BBBD" w:rsidP="6074BBBD">
      <w:pPr>
        <w:pStyle w:val="Prrafodelista"/>
        <w:numPr>
          <w:ilvl w:val="2"/>
          <w:numId w:val="40"/>
        </w:numPr>
        <w:spacing w:line="257" w:lineRule="auto"/>
        <w:rPr>
          <w:color w:val="000000" w:themeColor="text1"/>
          <w:lang w:val="es-CL"/>
        </w:rPr>
      </w:pPr>
      <w:r w:rsidRPr="0084094F">
        <w:rPr>
          <w:rFonts w:cs="Calibri"/>
          <w:color w:val="000000" w:themeColor="text1"/>
          <w:lang w:val="es-CL"/>
        </w:rPr>
        <w:t xml:space="preserve">Crear una </w:t>
      </w:r>
      <w:r w:rsidR="24CDA147" w:rsidRPr="24CDA147">
        <w:rPr>
          <w:rFonts w:cs="Calibri"/>
          <w:color w:val="000000" w:themeColor="text1"/>
          <w:lang w:val="es-CL"/>
        </w:rPr>
        <w:t>VLAN</w:t>
      </w:r>
      <w:r w:rsidRPr="0084094F">
        <w:rPr>
          <w:rFonts w:cs="Calibri"/>
          <w:color w:val="000000" w:themeColor="text1"/>
          <w:lang w:val="es-CL"/>
        </w:rPr>
        <w:t xml:space="preserve"> con el equipo </w:t>
      </w:r>
      <w:commentRangeStart w:id="8"/>
      <w:proofErr w:type="spellStart"/>
      <w:r w:rsidRPr="0084094F">
        <w:rPr>
          <w:rFonts w:cs="Calibri"/>
          <w:color w:val="000000" w:themeColor="text1"/>
          <w:lang w:val="es-CL"/>
        </w:rPr>
        <w:t>RouterBoard</w:t>
      </w:r>
      <w:commentRangeEnd w:id="8"/>
      <w:proofErr w:type="spellEnd"/>
      <w:r w:rsidR="004820CB">
        <w:rPr>
          <w:rStyle w:val="Refdecomentario"/>
        </w:rPr>
        <w:commentReference w:id="8"/>
      </w:r>
    </w:p>
    <w:p w14:paraId="7D14EAFA" w14:textId="22FDA4C6" w:rsidR="6074BBBD" w:rsidRPr="0084094F" w:rsidRDefault="6074BBBD" w:rsidP="6074BBBD">
      <w:pPr>
        <w:pStyle w:val="Prrafodelista"/>
        <w:numPr>
          <w:ilvl w:val="2"/>
          <w:numId w:val="40"/>
        </w:numPr>
        <w:spacing w:line="257" w:lineRule="auto"/>
        <w:rPr>
          <w:color w:val="000000" w:themeColor="text1"/>
          <w:lang w:val="es-CL"/>
        </w:rPr>
      </w:pPr>
      <w:r w:rsidRPr="0084094F">
        <w:rPr>
          <w:rFonts w:cs="Calibri"/>
          <w:color w:val="000000" w:themeColor="text1"/>
          <w:lang w:val="es-CL"/>
        </w:rPr>
        <w:t xml:space="preserve">Implementar una VLAN </w:t>
      </w:r>
      <w:r w:rsidR="68FBF140" w:rsidRPr="0084094F">
        <w:rPr>
          <w:rFonts w:cs="Calibri"/>
          <w:color w:val="000000" w:themeColor="text1"/>
          <w:lang w:val="es-CL"/>
        </w:rPr>
        <w:t>curso</w:t>
      </w:r>
    </w:p>
    <w:p w14:paraId="2D929357" w14:textId="6909FFDD" w:rsidR="303D6057" w:rsidRDefault="303D6057" w:rsidP="303D6057">
      <w:pPr>
        <w:rPr>
          <w:lang w:eastAsia="es-ES"/>
        </w:rPr>
      </w:pPr>
    </w:p>
    <w:p w14:paraId="1918DF91" w14:textId="6A457D5D" w:rsidR="00C86F02" w:rsidRDefault="00C86F02" w:rsidP="00C86F02">
      <w:pPr>
        <w:rPr>
          <w:lang w:eastAsia="es-ES"/>
        </w:rPr>
      </w:pPr>
    </w:p>
    <w:p w14:paraId="06E741C3" w14:textId="70D29BAC" w:rsidR="00C86F02" w:rsidRDefault="00C86F02" w:rsidP="00C86F02">
      <w:pPr>
        <w:rPr>
          <w:lang w:eastAsia="es-ES"/>
        </w:rPr>
      </w:pPr>
    </w:p>
    <w:p w14:paraId="5AAAFA69" w14:textId="6C5581C2" w:rsidR="00C86F02" w:rsidRDefault="00C86F02" w:rsidP="00C86F02">
      <w:pPr>
        <w:rPr>
          <w:lang w:eastAsia="es-ES"/>
        </w:rPr>
      </w:pPr>
    </w:p>
    <w:p w14:paraId="275FD3BC" w14:textId="224A8846" w:rsidR="00C86F02" w:rsidRDefault="00C86F02" w:rsidP="00C86F02">
      <w:pPr>
        <w:rPr>
          <w:lang w:eastAsia="es-ES"/>
        </w:rPr>
      </w:pPr>
    </w:p>
    <w:p w14:paraId="205AA904" w14:textId="5112D226" w:rsidR="00C86F02" w:rsidRDefault="00C86F02" w:rsidP="00C86F02">
      <w:pPr>
        <w:rPr>
          <w:lang w:eastAsia="es-ES"/>
        </w:rPr>
      </w:pPr>
    </w:p>
    <w:p w14:paraId="5A14D185" w14:textId="6BB6D3B9" w:rsidR="00C86F02" w:rsidRDefault="00C86F02" w:rsidP="00C86F02">
      <w:pPr>
        <w:rPr>
          <w:lang w:eastAsia="es-ES"/>
        </w:rPr>
      </w:pPr>
    </w:p>
    <w:p w14:paraId="5FE55C70" w14:textId="7D1814D1" w:rsidR="00C86F02" w:rsidRDefault="00C86F02" w:rsidP="00C86F02">
      <w:pPr>
        <w:rPr>
          <w:lang w:eastAsia="es-ES"/>
        </w:rPr>
      </w:pPr>
    </w:p>
    <w:p w14:paraId="1FE397DB" w14:textId="79455ED5" w:rsidR="00C86F02" w:rsidRDefault="00C86F02" w:rsidP="00C86F02">
      <w:pPr>
        <w:rPr>
          <w:lang w:eastAsia="es-ES"/>
        </w:rPr>
      </w:pPr>
    </w:p>
    <w:p w14:paraId="7BD6F899" w14:textId="77777777" w:rsidR="00C97A87" w:rsidRDefault="00C97A87" w:rsidP="00C86F02">
      <w:pPr>
        <w:rPr>
          <w:lang w:eastAsia="es-ES"/>
        </w:rPr>
      </w:pPr>
    </w:p>
    <w:p w14:paraId="47044DCC" w14:textId="77777777" w:rsidR="00C97A87" w:rsidRDefault="00C97A87" w:rsidP="00C86F02">
      <w:pPr>
        <w:rPr>
          <w:lang w:eastAsia="es-ES"/>
        </w:rPr>
      </w:pPr>
    </w:p>
    <w:p w14:paraId="4C5ACF33" w14:textId="77777777" w:rsidR="00C97A87" w:rsidRDefault="00C97A87" w:rsidP="00C86F02">
      <w:pPr>
        <w:rPr>
          <w:lang w:eastAsia="es-ES"/>
        </w:rPr>
      </w:pPr>
    </w:p>
    <w:p w14:paraId="6C9C6698" w14:textId="77777777" w:rsidR="00C97A87" w:rsidRDefault="00C97A87" w:rsidP="00C86F02">
      <w:pPr>
        <w:rPr>
          <w:lang w:eastAsia="es-ES"/>
        </w:rPr>
      </w:pPr>
    </w:p>
    <w:p w14:paraId="19FD98D1" w14:textId="77777777" w:rsidR="00C97A87" w:rsidRDefault="00C97A87" w:rsidP="00C86F02">
      <w:pPr>
        <w:rPr>
          <w:lang w:eastAsia="es-ES"/>
        </w:rPr>
      </w:pPr>
    </w:p>
    <w:p w14:paraId="1EDC4238" w14:textId="77777777" w:rsidR="00691205" w:rsidRDefault="00691205" w:rsidP="00C86F02">
      <w:pPr>
        <w:rPr>
          <w:lang w:eastAsia="es-ES"/>
        </w:rPr>
      </w:pPr>
    </w:p>
    <w:p w14:paraId="104B5AA1" w14:textId="77777777" w:rsidR="00C97A87" w:rsidRDefault="00C97A87" w:rsidP="00C86F02">
      <w:pPr>
        <w:rPr>
          <w:lang w:eastAsia="es-ES"/>
        </w:rPr>
      </w:pPr>
    </w:p>
    <w:p w14:paraId="23477936" w14:textId="77777777" w:rsidR="007B315E" w:rsidRDefault="007B315E" w:rsidP="00C86F02">
      <w:pPr>
        <w:rPr>
          <w:lang w:eastAsia="es-ES"/>
        </w:rPr>
      </w:pPr>
    </w:p>
    <w:p w14:paraId="4A607A48" w14:textId="77777777" w:rsidR="007B315E" w:rsidRDefault="007B315E" w:rsidP="00C86F02">
      <w:pPr>
        <w:rPr>
          <w:lang w:eastAsia="es-ES"/>
        </w:rPr>
      </w:pPr>
    </w:p>
    <w:p w14:paraId="3A6A7985" w14:textId="673897AF" w:rsidR="00C86F02" w:rsidRDefault="00C86F02" w:rsidP="00C86F02">
      <w:pPr>
        <w:rPr>
          <w:lang w:eastAsia="es-ES"/>
        </w:rPr>
      </w:pPr>
    </w:p>
    <w:p w14:paraId="419DA2C8" w14:textId="7551D370" w:rsidR="00C86F02" w:rsidRDefault="00C86F02" w:rsidP="005B72EF">
      <w:pPr>
        <w:pStyle w:val="Ttulo1"/>
      </w:pPr>
      <w:bookmarkStart w:id="9" w:name="_Toc18272382"/>
      <w:r>
        <w:lastRenderedPageBreak/>
        <w:t>III.DESARROLLO</w:t>
      </w:r>
      <w:bookmarkEnd w:id="9"/>
    </w:p>
    <w:p w14:paraId="3D5EB91D" w14:textId="77777777" w:rsidR="007B315E" w:rsidRPr="007B315E" w:rsidRDefault="007B315E" w:rsidP="007B315E">
      <w:pPr>
        <w:rPr>
          <w:lang w:eastAsia="es-ES"/>
        </w:rPr>
      </w:pPr>
    </w:p>
    <w:p w14:paraId="4D384D8C" w14:textId="3D6AFB36" w:rsidR="68FBF140" w:rsidRDefault="68FBF140" w:rsidP="00C97A87">
      <w:pPr>
        <w:pStyle w:val="Ttulo2"/>
      </w:pPr>
      <w:bookmarkStart w:id="10" w:name="_Toc18272383"/>
      <w:r w:rsidRPr="68FBF140">
        <w:rPr>
          <w:rFonts w:eastAsia="Arial"/>
          <w:bCs/>
        </w:rPr>
        <w:t>3.1 IEEE 802.1Q</w:t>
      </w:r>
      <w:bookmarkEnd w:id="10"/>
    </w:p>
    <w:p w14:paraId="3424A505" w14:textId="02E49F39" w:rsidR="68FBF140" w:rsidRDefault="68FBF140"/>
    <w:p w14:paraId="5EF12DA0" w14:textId="54C3AF86" w:rsidR="68FBF140" w:rsidRPr="001B2E15" w:rsidRDefault="68FBF140" w:rsidP="001B2E15">
      <w:pPr>
        <w:spacing w:line="276" w:lineRule="auto"/>
        <w:ind w:firstLine="720"/>
        <w:jc w:val="both"/>
        <w:rPr>
          <w:szCs w:val="24"/>
        </w:rPr>
      </w:pPr>
      <w:r w:rsidRPr="001B2E15">
        <w:rPr>
          <w:rFonts w:eastAsia="Arial" w:cs="Arial"/>
          <w:color w:val="000000" w:themeColor="text1"/>
          <w:szCs w:val="24"/>
        </w:rPr>
        <w:t xml:space="preserve">El protocolo IEEE 802.1Q, también conocido como dot1Q, fue un proyecto del grupo de trabajo 802 de la IEEE para desarrollar un mecanismo que permita a múltiples redes compartir de forma transparente el mismo </w:t>
      </w:r>
      <w:commentRangeStart w:id="11"/>
      <w:r w:rsidRPr="001B2E15">
        <w:rPr>
          <w:rFonts w:eastAsia="Arial" w:cs="Arial"/>
          <w:color w:val="000000" w:themeColor="text1"/>
          <w:szCs w:val="24"/>
        </w:rPr>
        <w:t>medio físico</w:t>
      </w:r>
      <w:commentRangeEnd w:id="11"/>
      <w:r w:rsidR="004820CB">
        <w:rPr>
          <w:rStyle w:val="Refdecomentario"/>
        </w:rPr>
        <w:commentReference w:id="11"/>
      </w:r>
      <w:r w:rsidRPr="001B2E15">
        <w:rPr>
          <w:rFonts w:eastAsia="Arial" w:cs="Arial"/>
          <w:color w:val="000000" w:themeColor="text1"/>
          <w:szCs w:val="24"/>
        </w:rPr>
        <w:t>, sin problemas de interferencia entre ellas (</w:t>
      </w:r>
      <w:proofErr w:type="spellStart"/>
      <w:r w:rsidRPr="001B2E15">
        <w:rPr>
          <w:rFonts w:eastAsia="Arial" w:cs="Arial"/>
          <w:color w:val="000000" w:themeColor="text1"/>
          <w:szCs w:val="24"/>
        </w:rPr>
        <w:t>Trunking</w:t>
      </w:r>
      <w:proofErr w:type="spellEnd"/>
      <w:r w:rsidRPr="001B2E15">
        <w:rPr>
          <w:rFonts w:eastAsia="Arial" w:cs="Arial"/>
          <w:color w:val="000000" w:themeColor="text1"/>
          <w:szCs w:val="24"/>
        </w:rPr>
        <w:t>). Es también el nombre actual del estándar establecido en este proyecto y se usa para definir el protocolo de encapsulamiento usado para implementar este mecanismo en redes Ethernet. Todos los dispositivos de interconexión que soportan VLAN deben seguir la norma IEEE 802.1Q que especifica con detalle el funcionamiento y administración de redes virtuales.</w:t>
      </w:r>
    </w:p>
    <w:p w14:paraId="3BBDFC48" w14:textId="5F29756F" w:rsidR="68FBF140" w:rsidRDefault="68FBF140"/>
    <w:p w14:paraId="2964D3C9" w14:textId="3A29C5FC" w:rsidR="68FBF140" w:rsidRDefault="68FBF140" w:rsidP="00C97A87">
      <w:pPr>
        <w:pStyle w:val="Ttulo2"/>
        <w:rPr>
          <w:rFonts w:eastAsia="Arial"/>
          <w:bCs/>
        </w:rPr>
      </w:pPr>
      <w:bookmarkStart w:id="12" w:name="_Toc18272384"/>
      <w:r w:rsidRPr="68FBF140">
        <w:rPr>
          <w:rFonts w:eastAsia="Arial"/>
          <w:bCs/>
        </w:rPr>
        <w:t>3.2 Formato de la trama</w:t>
      </w:r>
      <w:bookmarkEnd w:id="12"/>
    </w:p>
    <w:p w14:paraId="78201C25" w14:textId="77777777" w:rsidR="001B2E15" w:rsidRPr="001B2E15" w:rsidRDefault="001B2E15" w:rsidP="001B2E15"/>
    <w:p w14:paraId="6EA695E4" w14:textId="77777777" w:rsidR="009B4C78" w:rsidRDefault="68FBF140" w:rsidP="009B4C78">
      <w:pPr>
        <w:keepNext/>
      </w:pPr>
      <w:r>
        <w:br/>
      </w:r>
      <w:r>
        <w:rPr>
          <w:noProof/>
          <w:lang w:val="es-CL" w:eastAsia="es-CL"/>
        </w:rPr>
        <w:drawing>
          <wp:inline distT="0" distB="0" distL="0" distR="0" wp14:anchorId="173D96A8" wp14:editId="50BC9421">
            <wp:extent cx="5972175" cy="638175"/>
            <wp:effectExtent l="0" t="0" r="0" b="0"/>
            <wp:docPr id="1966514995" name="Imagen 195459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4595444"/>
                    <pic:cNvPicPr/>
                  </pic:nvPicPr>
                  <pic:blipFill>
                    <a:blip r:embed="rId21">
                      <a:extLst>
                        <a:ext uri="{28A0092B-C50C-407E-A947-70E740481C1C}">
                          <a14:useLocalDpi xmlns:a14="http://schemas.microsoft.com/office/drawing/2010/main" val="0"/>
                        </a:ext>
                      </a:extLst>
                    </a:blip>
                    <a:stretch>
                      <a:fillRect/>
                    </a:stretch>
                  </pic:blipFill>
                  <pic:spPr>
                    <a:xfrm>
                      <a:off x="0" y="0"/>
                      <a:ext cx="5972175" cy="638175"/>
                    </a:xfrm>
                    <a:prstGeom prst="rect">
                      <a:avLst/>
                    </a:prstGeom>
                  </pic:spPr>
                </pic:pic>
              </a:graphicData>
            </a:graphic>
          </wp:inline>
        </w:drawing>
      </w:r>
    </w:p>
    <w:p w14:paraId="1C043264" w14:textId="59DFB5AB" w:rsidR="68FBF140" w:rsidRDefault="009B4C78" w:rsidP="009B4C78">
      <w:pPr>
        <w:pStyle w:val="Descripcin"/>
      </w:pPr>
      <w:r>
        <w:t xml:space="preserve">Ilustración </w:t>
      </w:r>
      <w:r>
        <w:fldChar w:fldCharType="begin"/>
      </w:r>
      <w:r>
        <w:instrText xml:space="preserve"> SEQ Ilustración \* ARABIC </w:instrText>
      </w:r>
      <w:r>
        <w:fldChar w:fldCharType="separate"/>
      </w:r>
      <w:r w:rsidR="0047347C">
        <w:rPr>
          <w:noProof/>
        </w:rPr>
        <w:t>1</w:t>
      </w:r>
      <w:r>
        <w:fldChar w:fldCharType="end"/>
      </w:r>
      <w:r>
        <w:t>, Formato de Trama.</w:t>
      </w:r>
    </w:p>
    <w:p w14:paraId="299DDF0D" w14:textId="77777777" w:rsidR="007B315E" w:rsidRDefault="007B315E" w:rsidP="68FBF140">
      <w:pPr>
        <w:ind w:firstLine="720"/>
        <w:jc w:val="both"/>
        <w:rPr>
          <w:rFonts w:ascii="Arial" w:eastAsia="Arial" w:hAnsi="Arial" w:cs="Arial"/>
          <w:color w:val="000000" w:themeColor="text1"/>
          <w:sz w:val="22"/>
        </w:rPr>
      </w:pPr>
    </w:p>
    <w:p w14:paraId="65A63DF8" w14:textId="2C36A6B8" w:rsidR="002B4A0E" w:rsidRPr="001B2E15" w:rsidRDefault="002B4A0E" w:rsidP="001B2E15">
      <w:pPr>
        <w:spacing w:line="276" w:lineRule="auto"/>
        <w:ind w:firstLine="720"/>
        <w:jc w:val="both"/>
        <w:rPr>
          <w:szCs w:val="24"/>
        </w:rPr>
      </w:pPr>
      <w:r w:rsidRPr="001B2E15">
        <w:rPr>
          <w:rFonts w:eastAsia="Arial" w:cs="Arial"/>
          <w:color w:val="000000" w:themeColor="text1"/>
          <w:szCs w:val="24"/>
        </w:rPr>
        <w:t xml:space="preserve">802.1Q en realidad no encapsula la trama </w:t>
      </w:r>
      <w:r w:rsidR="00B66F34" w:rsidRPr="001B2E15">
        <w:rPr>
          <w:rFonts w:eastAsia="Arial" w:cs="Arial"/>
          <w:color w:val="000000" w:themeColor="text1"/>
          <w:szCs w:val="24"/>
        </w:rPr>
        <w:t>original,</w:t>
      </w:r>
      <w:r w:rsidRPr="001B2E15">
        <w:rPr>
          <w:rFonts w:eastAsia="Arial" w:cs="Arial"/>
          <w:color w:val="000000" w:themeColor="text1"/>
          <w:szCs w:val="24"/>
        </w:rPr>
        <w:t xml:space="preserve"> sino que añade 4 bytes al encabezado Ethernet original. El valor del campo </w:t>
      </w:r>
      <w:proofErr w:type="spellStart"/>
      <w:r w:rsidRPr="001B2E15">
        <w:rPr>
          <w:rFonts w:eastAsia="Arial" w:cs="Arial"/>
          <w:color w:val="000000" w:themeColor="text1"/>
          <w:szCs w:val="24"/>
        </w:rPr>
        <w:t>EtherType</w:t>
      </w:r>
      <w:proofErr w:type="spellEnd"/>
      <w:r w:rsidRPr="001B2E15">
        <w:rPr>
          <w:rFonts w:eastAsia="Arial" w:cs="Arial"/>
          <w:color w:val="000000" w:themeColor="text1"/>
          <w:szCs w:val="24"/>
        </w:rPr>
        <w:t xml:space="preserve"> se cambia a 0x8100 para señalar el cambio en el formato de la trama.</w:t>
      </w:r>
    </w:p>
    <w:p w14:paraId="06AD5FCC" w14:textId="17BCF0DA" w:rsidR="68FBF140" w:rsidRPr="001B2E15" w:rsidRDefault="68FBF140" w:rsidP="001B2E15">
      <w:pPr>
        <w:spacing w:line="276" w:lineRule="auto"/>
        <w:rPr>
          <w:szCs w:val="24"/>
        </w:rPr>
      </w:pPr>
    </w:p>
    <w:p w14:paraId="0A2FEFF0" w14:textId="58B49B60" w:rsidR="68FBF140" w:rsidRPr="001B2E15" w:rsidRDefault="68FBF140" w:rsidP="001B2E15">
      <w:pPr>
        <w:spacing w:line="276" w:lineRule="auto"/>
        <w:ind w:firstLine="720"/>
        <w:jc w:val="both"/>
        <w:rPr>
          <w:szCs w:val="24"/>
        </w:rPr>
      </w:pPr>
      <w:r w:rsidRPr="001B2E15">
        <w:rPr>
          <w:rFonts w:eastAsia="Arial" w:cs="Arial"/>
          <w:color w:val="000000" w:themeColor="text1"/>
          <w:szCs w:val="24"/>
        </w:rPr>
        <w:t>Debido a que con el cambio del encabezado se cambia la trama, 802.1Q fuerza a un recálculo del campo "</w:t>
      </w:r>
      <w:r w:rsidRPr="001B2E15">
        <w:rPr>
          <w:rFonts w:eastAsia="Arial" w:cs="Arial"/>
          <w:i/>
          <w:iCs/>
          <w:color w:val="000000" w:themeColor="text1"/>
          <w:szCs w:val="24"/>
        </w:rPr>
        <w:t>FCS</w:t>
      </w:r>
      <w:r w:rsidRPr="001B2E15">
        <w:rPr>
          <w:rFonts w:eastAsia="Arial" w:cs="Arial"/>
          <w:color w:val="000000" w:themeColor="text1"/>
          <w:szCs w:val="24"/>
        </w:rPr>
        <w:t>".</w:t>
      </w:r>
    </w:p>
    <w:p w14:paraId="1A13FC88" w14:textId="467095F1" w:rsidR="68FBF140" w:rsidRPr="001B2E15" w:rsidRDefault="68FBF140" w:rsidP="001B2E15">
      <w:pPr>
        <w:spacing w:line="276" w:lineRule="auto"/>
        <w:rPr>
          <w:szCs w:val="24"/>
        </w:rPr>
      </w:pPr>
    </w:p>
    <w:p w14:paraId="642EC1B6" w14:textId="3F45A4D3" w:rsidR="68FBF140" w:rsidRPr="001B2E15" w:rsidRDefault="68FBF140" w:rsidP="001B2E15">
      <w:pPr>
        <w:spacing w:line="276" w:lineRule="auto"/>
        <w:jc w:val="both"/>
        <w:rPr>
          <w:szCs w:val="24"/>
        </w:rPr>
      </w:pPr>
      <w:r w:rsidRPr="001B2E15">
        <w:rPr>
          <w:rFonts w:eastAsia="Arial" w:cs="Arial"/>
          <w:b/>
          <w:bCs/>
          <w:color w:val="000000" w:themeColor="text1"/>
          <w:szCs w:val="24"/>
        </w:rPr>
        <w:t>NOTA</w:t>
      </w:r>
      <w:r w:rsidRPr="001B2E15">
        <w:rPr>
          <w:rFonts w:eastAsia="Arial" w:cs="Arial"/>
          <w:color w:val="000000" w:themeColor="text1"/>
          <w:szCs w:val="24"/>
        </w:rPr>
        <w:t xml:space="preserve">: El </w:t>
      </w:r>
      <w:proofErr w:type="spellStart"/>
      <w:r w:rsidRPr="001B2E15">
        <w:rPr>
          <w:rFonts w:eastAsia="Arial" w:cs="Arial"/>
          <w:color w:val="000000" w:themeColor="text1"/>
          <w:szCs w:val="24"/>
        </w:rPr>
        <w:t>Frame</w:t>
      </w:r>
      <w:proofErr w:type="spellEnd"/>
      <w:r w:rsidRPr="001B2E15">
        <w:rPr>
          <w:rFonts w:eastAsia="Arial" w:cs="Arial"/>
          <w:color w:val="000000" w:themeColor="text1"/>
          <w:szCs w:val="24"/>
        </w:rPr>
        <w:t xml:space="preserve"> </w:t>
      </w:r>
      <w:proofErr w:type="spellStart"/>
      <w:r w:rsidRPr="001B2E15">
        <w:rPr>
          <w:rFonts w:eastAsia="Arial" w:cs="Arial"/>
          <w:color w:val="000000" w:themeColor="text1"/>
          <w:szCs w:val="24"/>
        </w:rPr>
        <w:t>Check</w:t>
      </w:r>
      <w:proofErr w:type="spellEnd"/>
      <w:r w:rsidRPr="001B2E15">
        <w:rPr>
          <w:rFonts w:eastAsia="Arial" w:cs="Arial"/>
          <w:color w:val="000000" w:themeColor="text1"/>
          <w:szCs w:val="24"/>
        </w:rPr>
        <w:t xml:space="preserve"> </w:t>
      </w:r>
      <w:proofErr w:type="spellStart"/>
      <w:r w:rsidRPr="001B2E15">
        <w:rPr>
          <w:rFonts w:eastAsia="Arial" w:cs="Arial"/>
          <w:color w:val="000000" w:themeColor="text1"/>
          <w:szCs w:val="24"/>
        </w:rPr>
        <w:t>Sequence</w:t>
      </w:r>
      <w:proofErr w:type="spellEnd"/>
      <w:r w:rsidRPr="001B2E15">
        <w:rPr>
          <w:rFonts w:eastAsia="Arial" w:cs="Arial"/>
          <w:color w:val="000000" w:themeColor="text1"/>
          <w:szCs w:val="24"/>
        </w:rPr>
        <w:t xml:space="preserve"> (</w:t>
      </w:r>
      <w:r w:rsidRPr="001B2E15">
        <w:rPr>
          <w:rFonts w:eastAsia="Arial" w:cs="Arial"/>
          <w:i/>
          <w:iCs/>
          <w:color w:val="000000" w:themeColor="text1"/>
          <w:szCs w:val="24"/>
        </w:rPr>
        <w:t>FCS</w:t>
      </w:r>
      <w:r w:rsidRPr="001B2E15">
        <w:rPr>
          <w:rFonts w:eastAsia="Arial" w:cs="Arial"/>
          <w:color w:val="000000" w:themeColor="text1"/>
          <w:szCs w:val="24"/>
        </w:rPr>
        <w:t xml:space="preserve">) es un conjunto de bits adjuntos al final de la trama Ethernet utilizado para verificar la integridad de la información recibida mediante una "secuencia" de verificación de trama incorrecta, también conocido como CRC o </w:t>
      </w:r>
      <w:proofErr w:type="spellStart"/>
      <w:r w:rsidRPr="001B2E15">
        <w:rPr>
          <w:rFonts w:eastAsia="Arial" w:cs="Arial"/>
          <w:color w:val="000000" w:themeColor="text1"/>
          <w:szCs w:val="24"/>
        </w:rPr>
        <w:t>checksum</w:t>
      </w:r>
      <w:proofErr w:type="spellEnd"/>
      <w:r w:rsidR="007C230B" w:rsidRPr="001B2E15">
        <w:rPr>
          <w:rFonts w:eastAsia="Arial" w:cs="Arial"/>
          <w:color w:val="000000" w:themeColor="text1"/>
          <w:szCs w:val="24"/>
        </w:rPr>
        <w:t>.</w:t>
      </w:r>
    </w:p>
    <w:p w14:paraId="62AFD515" w14:textId="6DD100A6" w:rsidR="68FBF140" w:rsidRDefault="68FBF140"/>
    <w:p w14:paraId="6B98F388" w14:textId="77C56A05" w:rsidR="68FBF140" w:rsidRDefault="68FBF140" w:rsidP="00C97A87">
      <w:pPr>
        <w:pStyle w:val="Ttulo2"/>
      </w:pPr>
      <w:bookmarkStart w:id="13" w:name="_Toc18272385"/>
      <w:r w:rsidRPr="68FBF140">
        <w:rPr>
          <w:rFonts w:eastAsia="Arial"/>
          <w:bCs/>
        </w:rPr>
        <w:t>3.3 VLAN</w:t>
      </w:r>
      <w:bookmarkEnd w:id="13"/>
      <w:r>
        <w:br/>
      </w:r>
    </w:p>
    <w:p w14:paraId="7DD4DA2C" w14:textId="1528346C" w:rsidR="68FBF140" w:rsidRPr="001B2E15" w:rsidRDefault="68FBF140" w:rsidP="68FBF140">
      <w:pPr>
        <w:ind w:firstLine="720"/>
        <w:jc w:val="both"/>
        <w:rPr>
          <w:szCs w:val="24"/>
        </w:rPr>
      </w:pPr>
      <w:r w:rsidRPr="001B2E15">
        <w:rPr>
          <w:rFonts w:eastAsia="Arial" w:cs="Arial"/>
          <w:color w:val="000000" w:themeColor="text1"/>
          <w:szCs w:val="24"/>
        </w:rPr>
        <w:t>Una VLAN, acrónimo de virtual LAN (red de área local virtual), es un método para crear redes lógicas independientes dentro de una misma red física.1 Varias VLAN pueden coexistir en un único conmutador físico o en una única red física.</w:t>
      </w:r>
    </w:p>
    <w:p w14:paraId="66716C26" w14:textId="01834067" w:rsidR="68FBF140" w:rsidRPr="001B2E15" w:rsidRDefault="68FBF140">
      <w:pPr>
        <w:rPr>
          <w:szCs w:val="24"/>
        </w:rPr>
      </w:pPr>
      <w:r w:rsidRPr="001B2E15">
        <w:rPr>
          <w:szCs w:val="24"/>
        </w:rPr>
        <w:br/>
      </w:r>
    </w:p>
    <w:p w14:paraId="73E26944" w14:textId="4C77EEB5" w:rsidR="68FBF140" w:rsidRPr="001B2E15" w:rsidRDefault="68FBF140" w:rsidP="68FBF140">
      <w:pPr>
        <w:ind w:firstLine="720"/>
        <w:jc w:val="both"/>
        <w:rPr>
          <w:szCs w:val="24"/>
        </w:rPr>
      </w:pPr>
      <w:commentRangeStart w:id="14"/>
      <w:r w:rsidRPr="001B2E15">
        <w:rPr>
          <w:rFonts w:eastAsia="Arial" w:cs="Arial"/>
          <w:color w:val="000000" w:themeColor="text1"/>
          <w:szCs w:val="24"/>
        </w:rPr>
        <w:lastRenderedPageBreak/>
        <w:t>Una VLAN consiste en dos o más redes de computadoras que se comportan como si estuviesen conectados al mismo conmutador, aunque se encuentren físicamente conectados a diferentes segmentos de una red de área local</w:t>
      </w:r>
      <w:commentRangeEnd w:id="14"/>
      <w:r w:rsidR="00B827CE">
        <w:rPr>
          <w:rStyle w:val="Refdecomentario"/>
        </w:rPr>
        <w:commentReference w:id="14"/>
      </w:r>
    </w:p>
    <w:p w14:paraId="5997C282" w14:textId="42DFFA72" w:rsidR="007C230B" w:rsidRDefault="007C230B"/>
    <w:p w14:paraId="7D8949F4" w14:textId="15D4E700" w:rsidR="68FBF140" w:rsidRDefault="68FBF140" w:rsidP="00C97A87">
      <w:pPr>
        <w:pStyle w:val="Ttulo2"/>
      </w:pPr>
      <w:bookmarkStart w:id="15" w:name="_Toc18272386"/>
      <w:r w:rsidRPr="68FBF140">
        <w:rPr>
          <w:rFonts w:eastAsia="Arial"/>
          <w:bCs/>
        </w:rPr>
        <w:t>3.4 Clasificación</w:t>
      </w:r>
      <w:bookmarkEnd w:id="15"/>
    </w:p>
    <w:p w14:paraId="08F13011" w14:textId="2597C24E" w:rsidR="68FBF140" w:rsidRDefault="68FBF140"/>
    <w:p w14:paraId="3B19BF7F" w14:textId="102911B6" w:rsidR="68FBF140" w:rsidRPr="001B2E15" w:rsidRDefault="68FBF140" w:rsidP="68FBF140">
      <w:pPr>
        <w:ind w:firstLine="720"/>
        <w:jc w:val="both"/>
        <w:rPr>
          <w:szCs w:val="24"/>
        </w:rPr>
      </w:pPr>
      <w:r w:rsidRPr="001B2E15">
        <w:rPr>
          <w:rFonts w:eastAsia="Arial" w:cs="Arial"/>
          <w:color w:val="000000" w:themeColor="text1"/>
          <w:szCs w:val="24"/>
        </w:rPr>
        <w:t xml:space="preserve">Aunque las más habituales son las VLAN basadas en puertos (nivel 1), las redes de área local virtuales se pueden clasificar en cuatro tipos según el nivel de la jerarquía </w:t>
      </w:r>
      <w:commentRangeStart w:id="16"/>
      <w:r w:rsidRPr="001B2E15">
        <w:rPr>
          <w:rFonts w:eastAsia="Arial" w:cs="Arial"/>
          <w:color w:val="000000" w:themeColor="text1"/>
          <w:szCs w:val="24"/>
        </w:rPr>
        <w:t>OSI</w:t>
      </w:r>
      <w:commentRangeEnd w:id="16"/>
      <w:r w:rsidR="00B827CE">
        <w:rPr>
          <w:rStyle w:val="Refdecomentario"/>
        </w:rPr>
        <w:commentReference w:id="16"/>
      </w:r>
      <w:r w:rsidRPr="001B2E15">
        <w:rPr>
          <w:rFonts w:eastAsia="Arial" w:cs="Arial"/>
          <w:color w:val="000000" w:themeColor="text1"/>
          <w:szCs w:val="24"/>
        </w:rPr>
        <w:t xml:space="preserve"> en el que operen:</w:t>
      </w:r>
    </w:p>
    <w:p w14:paraId="3C932206" w14:textId="42171129" w:rsidR="68FBF140" w:rsidRPr="001B2E15" w:rsidRDefault="68FBF140">
      <w:pPr>
        <w:rPr>
          <w:szCs w:val="24"/>
        </w:rPr>
      </w:pPr>
      <w:r w:rsidRPr="001B2E15">
        <w:rPr>
          <w:szCs w:val="24"/>
        </w:rPr>
        <w:br/>
      </w:r>
    </w:p>
    <w:p w14:paraId="13BA91D5" w14:textId="4BD42AD4" w:rsidR="68FBF140" w:rsidRPr="001B2E15" w:rsidRDefault="68FBF140" w:rsidP="68FBF140">
      <w:pPr>
        <w:ind w:firstLine="720"/>
        <w:jc w:val="both"/>
        <w:rPr>
          <w:szCs w:val="24"/>
        </w:rPr>
      </w:pPr>
      <w:r w:rsidRPr="001B2E15">
        <w:rPr>
          <w:rFonts w:eastAsia="Arial" w:cs="Arial"/>
          <w:b/>
          <w:bCs/>
          <w:color w:val="000000" w:themeColor="text1"/>
          <w:szCs w:val="24"/>
        </w:rPr>
        <w:t>VLAN de nivel 1 (por puerto)</w:t>
      </w:r>
      <w:r w:rsidRPr="001B2E15">
        <w:rPr>
          <w:rFonts w:eastAsia="Arial" w:cs="Arial"/>
          <w:color w:val="000000" w:themeColor="text1"/>
          <w:szCs w:val="24"/>
        </w:rPr>
        <w:t>. También conocida como “</w:t>
      </w:r>
      <w:proofErr w:type="spellStart"/>
      <w:r w:rsidRPr="001B2E15">
        <w:rPr>
          <w:rFonts w:eastAsia="Arial" w:cs="Arial"/>
          <w:color w:val="000000" w:themeColor="text1"/>
          <w:szCs w:val="24"/>
        </w:rPr>
        <w:t>port</w:t>
      </w:r>
      <w:proofErr w:type="spellEnd"/>
      <w:r w:rsidRPr="001B2E15">
        <w:rPr>
          <w:rFonts w:eastAsia="Arial" w:cs="Arial"/>
          <w:color w:val="000000" w:themeColor="text1"/>
          <w:szCs w:val="24"/>
        </w:rPr>
        <w:t xml:space="preserve"> </w:t>
      </w:r>
      <w:proofErr w:type="spellStart"/>
      <w:r w:rsidRPr="001B2E15">
        <w:rPr>
          <w:rFonts w:eastAsia="Arial" w:cs="Arial"/>
          <w:color w:val="000000" w:themeColor="text1"/>
          <w:szCs w:val="24"/>
        </w:rPr>
        <w:t>switching</w:t>
      </w:r>
      <w:proofErr w:type="spellEnd"/>
      <w:r w:rsidRPr="001B2E15">
        <w:rPr>
          <w:rFonts w:eastAsia="Arial" w:cs="Arial"/>
          <w:color w:val="000000" w:themeColor="text1"/>
          <w:szCs w:val="24"/>
        </w:rPr>
        <w:t xml:space="preserve">”. Se especifica qué puertos del </w:t>
      </w:r>
      <w:proofErr w:type="spellStart"/>
      <w:r w:rsidRPr="001B2E15">
        <w:rPr>
          <w:rFonts w:eastAsia="Arial" w:cs="Arial"/>
          <w:color w:val="000000" w:themeColor="text1"/>
          <w:szCs w:val="24"/>
        </w:rPr>
        <w:t>switch</w:t>
      </w:r>
      <w:proofErr w:type="spellEnd"/>
      <w:r w:rsidRPr="001B2E15">
        <w:rPr>
          <w:rFonts w:eastAsia="Arial" w:cs="Arial"/>
          <w:color w:val="000000" w:themeColor="text1"/>
          <w:szCs w:val="24"/>
        </w:rPr>
        <w:t xml:space="preserve"> pertenecen a la VLAN, los miembros de dicha VLAN son los que se conecten a esos puertos. No permite la movilidad de los usuarios, habría que reconfigurar las VLAN si el usuario se mueve físicamente. Es la más común y la que se explica en profundidad en este</w:t>
      </w:r>
      <w:del w:id="17" w:author="usuario" w:date="2019-09-22T21:14:00Z">
        <w:r w:rsidRPr="001B2E15" w:rsidDel="00B827CE">
          <w:rPr>
            <w:rFonts w:eastAsia="Arial" w:cs="Arial"/>
            <w:color w:val="000000" w:themeColor="text1"/>
            <w:szCs w:val="24"/>
          </w:rPr>
          <w:delText xml:space="preserve"> </w:delText>
        </w:r>
      </w:del>
      <w:ins w:id="18" w:author="usuario" w:date="2019-09-22T21:14:00Z">
        <w:r w:rsidR="00B827CE">
          <w:rPr>
            <w:rFonts w:eastAsia="Arial" w:cs="Arial"/>
            <w:color w:val="000000" w:themeColor="text1"/>
            <w:szCs w:val="24"/>
          </w:rPr>
          <w:t xml:space="preserve"> informe de </w:t>
        </w:r>
        <w:commentRangeStart w:id="19"/>
        <w:r w:rsidR="00B827CE">
          <w:rPr>
            <w:rFonts w:eastAsia="Arial" w:cs="Arial"/>
            <w:color w:val="000000" w:themeColor="text1"/>
            <w:szCs w:val="24"/>
          </w:rPr>
          <w:t>laboratorio</w:t>
        </w:r>
      </w:ins>
      <w:del w:id="20" w:author="usuario" w:date="2019-09-22T21:14:00Z">
        <w:r w:rsidRPr="001B2E15" w:rsidDel="00B827CE">
          <w:rPr>
            <w:rFonts w:eastAsia="Arial" w:cs="Arial"/>
            <w:color w:val="000000" w:themeColor="text1"/>
            <w:szCs w:val="24"/>
          </w:rPr>
          <w:delText>artículo</w:delText>
        </w:r>
      </w:del>
      <w:commentRangeEnd w:id="19"/>
      <w:r w:rsidR="00B827CE">
        <w:rPr>
          <w:rStyle w:val="Refdecomentario"/>
        </w:rPr>
        <w:commentReference w:id="19"/>
      </w:r>
      <w:r w:rsidRPr="001B2E15">
        <w:rPr>
          <w:rFonts w:eastAsia="Arial" w:cs="Arial"/>
          <w:color w:val="000000" w:themeColor="text1"/>
          <w:szCs w:val="24"/>
        </w:rPr>
        <w:t>.</w:t>
      </w:r>
    </w:p>
    <w:p w14:paraId="2445211F" w14:textId="5372A5BE" w:rsidR="68FBF140" w:rsidRPr="001B2E15" w:rsidRDefault="68FBF140">
      <w:pPr>
        <w:rPr>
          <w:szCs w:val="24"/>
        </w:rPr>
      </w:pPr>
      <w:r w:rsidRPr="001B2E15">
        <w:rPr>
          <w:szCs w:val="24"/>
        </w:rPr>
        <w:br/>
      </w:r>
    </w:p>
    <w:p w14:paraId="76A4DEC2" w14:textId="46ABF49D" w:rsidR="68FBF140" w:rsidRPr="001B2E15" w:rsidRDefault="68FBF140" w:rsidP="68FBF140">
      <w:pPr>
        <w:ind w:firstLine="720"/>
        <w:jc w:val="both"/>
        <w:rPr>
          <w:szCs w:val="24"/>
        </w:rPr>
      </w:pPr>
      <w:r w:rsidRPr="001B2E15">
        <w:rPr>
          <w:rFonts w:eastAsia="Arial" w:cs="Arial"/>
          <w:b/>
          <w:bCs/>
          <w:color w:val="000000" w:themeColor="text1"/>
          <w:szCs w:val="24"/>
        </w:rPr>
        <w:t>VLAN de nivel 2 por direcciones MAC</w:t>
      </w:r>
      <w:r w:rsidRPr="001B2E15">
        <w:rPr>
          <w:rFonts w:eastAsia="Arial" w:cs="Arial"/>
          <w:color w:val="000000" w:themeColor="text1"/>
          <w:szCs w:val="24"/>
        </w:rPr>
        <w:t>. Se asignan hosts a una VLAN en función de su dirección MAC. Tiene la ventaja de que no hay que reconfigurar el dispositivo de conmutación si el usuario cambia su localización, es decir, se conecta a otro puerto de ese u otro dispositivo. El principal inconveniente es que hay que asignar los miembros uno a uno y si hay muchos usuarios puede ser agotador.</w:t>
      </w:r>
    </w:p>
    <w:p w14:paraId="6221178E" w14:textId="733E318A" w:rsidR="68FBF140" w:rsidRPr="001B2E15" w:rsidRDefault="68FBF140">
      <w:pPr>
        <w:rPr>
          <w:szCs w:val="24"/>
        </w:rPr>
      </w:pPr>
      <w:r w:rsidRPr="001B2E15">
        <w:rPr>
          <w:szCs w:val="24"/>
        </w:rPr>
        <w:br/>
      </w:r>
    </w:p>
    <w:p w14:paraId="26294D6D" w14:textId="3E352B69" w:rsidR="68FBF140" w:rsidRPr="001B2E15" w:rsidRDefault="68FBF140" w:rsidP="68FBF140">
      <w:pPr>
        <w:ind w:firstLine="720"/>
        <w:jc w:val="both"/>
        <w:rPr>
          <w:szCs w:val="24"/>
        </w:rPr>
      </w:pPr>
      <w:r w:rsidRPr="001B2E15">
        <w:rPr>
          <w:rFonts w:eastAsia="Arial" w:cs="Arial"/>
          <w:b/>
          <w:bCs/>
          <w:color w:val="000000" w:themeColor="text1"/>
          <w:szCs w:val="24"/>
        </w:rPr>
        <w:t>VLAN de nivel 2 por tipo de protocolo</w:t>
      </w:r>
      <w:r w:rsidRPr="001B2E15">
        <w:rPr>
          <w:rFonts w:eastAsia="Arial" w:cs="Arial"/>
          <w:color w:val="000000" w:themeColor="text1"/>
          <w:szCs w:val="24"/>
        </w:rPr>
        <w:t>. La VLAN queda determinada por el contenido del campo tipo de protocolo de la trama MAC. Por ejemplo, se asociaría VLAN 1 al protocolo IPv4, VLAN 2 al protocolo IPv6, VLAN 3 a AppleTalk, VLAN 4 a IPX…</w:t>
      </w:r>
    </w:p>
    <w:p w14:paraId="1B8CF893" w14:textId="36F286E0" w:rsidR="68FBF140" w:rsidRPr="001B2E15" w:rsidRDefault="68FBF140">
      <w:pPr>
        <w:rPr>
          <w:szCs w:val="24"/>
        </w:rPr>
      </w:pPr>
      <w:r w:rsidRPr="001B2E15">
        <w:rPr>
          <w:szCs w:val="24"/>
        </w:rPr>
        <w:br/>
      </w:r>
    </w:p>
    <w:p w14:paraId="28319179" w14:textId="1833C2A1" w:rsidR="68FBF140" w:rsidRPr="001B2E15" w:rsidRDefault="68FBF140" w:rsidP="68FBF140">
      <w:pPr>
        <w:ind w:firstLine="720"/>
        <w:jc w:val="both"/>
        <w:rPr>
          <w:szCs w:val="24"/>
        </w:rPr>
      </w:pPr>
      <w:r w:rsidRPr="001B2E15">
        <w:rPr>
          <w:rFonts w:eastAsia="Arial" w:cs="Arial"/>
          <w:b/>
          <w:bCs/>
          <w:color w:val="000000" w:themeColor="text1"/>
          <w:szCs w:val="24"/>
        </w:rPr>
        <w:t>VLAN de nivel 3 por direcciones de subred (subred virtual)</w:t>
      </w:r>
      <w:r w:rsidRPr="001B2E15">
        <w:rPr>
          <w:rFonts w:eastAsia="Arial" w:cs="Arial"/>
          <w:color w:val="000000" w:themeColor="text1"/>
          <w:szCs w:val="24"/>
        </w:rPr>
        <w:t>. La cabecera de nivel 3 se utiliza para mapear la VLAN a la que pertenece. En este tipo de VLAN son los paquetes, y no las estaciones, quienes pertenecen a la VLAN. Estaciones con múltiples protocolos de red (nivel 3) estarán en múltiples VLAN.</w:t>
      </w:r>
    </w:p>
    <w:p w14:paraId="7072BC40" w14:textId="421DF185" w:rsidR="68FBF140" w:rsidRPr="001B2E15" w:rsidRDefault="68FBF140">
      <w:pPr>
        <w:rPr>
          <w:szCs w:val="24"/>
        </w:rPr>
      </w:pPr>
      <w:r w:rsidRPr="001B2E15">
        <w:rPr>
          <w:szCs w:val="24"/>
        </w:rPr>
        <w:br/>
      </w:r>
    </w:p>
    <w:p w14:paraId="4E3A660A" w14:textId="7B9AA6AD" w:rsidR="68FBF140" w:rsidRPr="001B2E15" w:rsidRDefault="68FBF140" w:rsidP="68FBF140">
      <w:pPr>
        <w:ind w:firstLine="720"/>
        <w:jc w:val="both"/>
        <w:rPr>
          <w:szCs w:val="24"/>
        </w:rPr>
      </w:pPr>
      <w:r w:rsidRPr="001B2E15">
        <w:rPr>
          <w:rFonts w:eastAsia="Arial" w:cs="Arial"/>
          <w:b/>
          <w:bCs/>
          <w:color w:val="000000" w:themeColor="text1"/>
          <w:szCs w:val="24"/>
        </w:rPr>
        <w:t>VLAN de niveles superiores</w:t>
      </w:r>
      <w:r w:rsidRPr="001B2E15">
        <w:rPr>
          <w:rFonts w:eastAsia="Arial" w:cs="Arial"/>
          <w:color w:val="000000" w:themeColor="text1"/>
          <w:szCs w:val="24"/>
        </w:rPr>
        <w:t>. Se crea una VLAN para cada aplicación: FTP, flujos multimedia, correo electrónico... La pertenencia a una VLAN puede basarse en una combinación de factores como puertos, direcciones MAC, subred, hora del día, forma de acceso, condiciones de seguridad del equip</w:t>
      </w:r>
      <w:r w:rsidR="001B2E15" w:rsidRPr="001B2E15">
        <w:rPr>
          <w:rFonts w:eastAsia="Arial" w:cs="Arial"/>
          <w:color w:val="000000" w:themeColor="text1"/>
          <w:szCs w:val="24"/>
        </w:rPr>
        <w:t>o.</w:t>
      </w:r>
    </w:p>
    <w:p w14:paraId="036D6058" w14:textId="32BE358E" w:rsidR="68FBF140" w:rsidRDefault="68FBF140">
      <w:r>
        <w:br/>
      </w:r>
      <w:r>
        <w:br/>
      </w:r>
      <w:r>
        <w:br/>
      </w:r>
    </w:p>
    <w:p w14:paraId="282E6E7F" w14:textId="77777777" w:rsidR="007C230B" w:rsidRDefault="007C230B"/>
    <w:p w14:paraId="65616AE8" w14:textId="77777777" w:rsidR="007C230B" w:rsidRDefault="007C230B"/>
    <w:p w14:paraId="45A7BC5E" w14:textId="04808376" w:rsidR="68FBF140" w:rsidRDefault="68FBF140" w:rsidP="00C97A87">
      <w:pPr>
        <w:pStyle w:val="Ttulo2"/>
      </w:pPr>
      <w:bookmarkStart w:id="21" w:name="_Toc18272387"/>
      <w:r w:rsidRPr="68FBF140">
        <w:rPr>
          <w:rFonts w:eastAsia="Arial"/>
          <w:bCs/>
        </w:rPr>
        <w:lastRenderedPageBreak/>
        <w:t>3.5 Gestión de la pertenencia a una VLAN</w:t>
      </w:r>
      <w:bookmarkEnd w:id="21"/>
    </w:p>
    <w:p w14:paraId="7F44F5D4" w14:textId="693CE5F3" w:rsidR="68FBF140" w:rsidRDefault="68FBF140">
      <w:r>
        <w:br/>
      </w:r>
    </w:p>
    <w:p w14:paraId="56A1B618" w14:textId="02CD9211" w:rsidR="68FBF140" w:rsidRPr="001B2E15" w:rsidRDefault="68FBF140" w:rsidP="001B2E15">
      <w:pPr>
        <w:spacing w:line="276" w:lineRule="auto"/>
        <w:ind w:firstLine="720"/>
        <w:jc w:val="both"/>
        <w:rPr>
          <w:szCs w:val="24"/>
        </w:rPr>
      </w:pPr>
      <w:r w:rsidRPr="001B2E15">
        <w:rPr>
          <w:rFonts w:eastAsia="Arial" w:cs="Arial"/>
          <w:color w:val="000000" w:themeColor="text1"/>
          <w:szCs w:val="24"/>
        </w:rPr>
        <w:t>Las dos aproximaciones más habituales para la asignación de miembros de una VLAN son las siguientes: VLAN estáticas y VLAN dinámicas.</w:t>
      </w:r>
    </w:p>
    <w:p w14:paraId="2801A614" w14:textId="40ED4801" w:rsidR="68FBF140" w:rsidRPr="001B2E15" w:rsidRDefault="68FBF140" w:rsidP="001B2E15">
      <w:pPr>
        <w:spacing w:line="276" w:lineRule="auto"/>
        <w:rPr>
          <w:szCs w:val="24"/>
        </w:rPr>
      </w:pPr>
    </w:p>
    <w:p w14:paraId="6B22CD31" w14:textId="3318D5F1" w:rsidR="00703CB8" w:rsidRDefault="68FBF140" w:rsidP="001B2E15">
      <w:pPr>
        <w:spacing w:line="276" w:lineRule="auto"/>
        <w:ind w:firstLine="720"/>
        <w:jc w:val="both"/>
        <w:rPr>
          <w:rFonts w:eastAsia="Arial" w:cs="Arial"/>
          <w:color w:val="000000" w:themeColor="text1"/>
          <w:szCs w:val="24"/>
        </w:rPr>
      </w:pPr>
      <w:r w:rsidRPr="001B2E15">
        <w:rPr>
          <w:rFonts w:eastAsia="Arial" w:cs="Arial"/>
          <w:color w:val="000000" w:themeColor="text1"/>
          <w:szCs w:val="24"/>
        </w:rPr>
        <w:t xml:space="preserve">Las VLAN estáticas también se denominan VLAN basadas en el puerto. Las asignaciones en una VLAN estática se crean mediante la asignación de los puertos de un </w:t>
      </w:r>
      <w:r w:rsidR="00FB74EC" w:rsidRPr="001B2E15">
        <w:rPr>
          <w:rFonts w:eastAsia="Arial" w:cs="Arial"/>
          <w:color w:val="000000" w:themeColor="text1"/>
          <w:szCs w:val="24"/>
        </w:rPr>
        <w:t>Switch</w:t>
      </w:r>
      <w:r w:rsidRPr="001B2E15">
        <w:rPr>
          <w:rFonts w:eastAsia="Arial" w:cs="Arial"/>
          <w:color w:val="000000" w:themeColor="text1"/>
          <w:szCs w:val="24"/>
        </w:rPr>
        <w:t xml:space="preserve"> o conmutador a dicha VLAN. Cuando un dispositivo entra en la red, automáticamente asume su pertenencia a la VLAN a la que ha sido asignado el puerto. </w:t>
      </w:r>
    </w:p>
    <w:p w14:paraId="34B1F8A3" w14:textId="77777777" w:rsidR="00703CB8" w:rsidRDefault="00703CB8" w:rsidP="001B2E15">
      <w:pPr>
        <w:spacing w:line="276" w:lineRule="auto"/>
        <w:ind w:firstLine="720"/>
        <w:jc w:val="both"/>
        <w:rPr>
          <w:rFonts w:eastAsia="Arial" w:cs="Arial"/>
          <w:color w:val="000000" w:themeColor="text1"/>
          <w:szCs w:val="24"/>
        </w:rPr>
      </w:pPr>
    </w:p>
    <w:p w14:paraId="62671947" w14:textId="1D2ABEB4" w:rsidR="68FBF140" w:rsidRPr="001B2E15" w:rsidRDefault="68FBF140" w:rsidP="001B2E15">
      <w:pPr>
        <w:spacing w:line="276" w:lineRule="auto"/>
        <w:ind w:firstLine="720"/>
        <w:jc w:val="both"/>
        <w:rPr>
          <w:szCs w:val="24"/>
        </w:rPr>
      </w:pPr>
      <w:r w:rsidRPr="001B2E15">
        <w:rPr>
          <w:rFonts w:eastAsia="Arial" w:cs="Arial"/>
          <w:color w:val="000000" w:themeColor="text1"/>
          <w:szCs w:val="24"/>
        </w:rPr>
        <w:t xml:space="preserve">Si el usuario cambia de puerto de entrada y necesita acceder a la misma VLAN, el administrador de la red debe cambiar manualmente la asignación a la VLAN del nuevo puerto de conexión en el </w:t>
      </w:r>
      <w:r w:rsidR="00FB74EC" w:rsidRPr="001B2E15">
        <w:rPr>
          <w:rFonts w:eastAsia="Arial" w:cs="Arial"/>
          <w:color w:val="000000" w:themeColor="text1"/>
          <w:szCs w:val="24"/>
        </w:rPr>
        <w:t>Switch</w:t>
      </w:r>
      <w:r w:rsidRPr="001B2E15">
        <w:rPr>
          <w:rFonts w:eastAsia="Arial" w:cs="Arial"/>
          <w:color w:val="000000" w:themeColor="text1"/>
          <w:szCs w:val="24"/>
        </w:rPr>
        <w:t>.</w:t>
      </w:r>
    </w:p>
    <w:p w14:paraId="65B9CF5A" w14:textId="5EE16212" w:rsidR="68FBF140" w:rsidRPr="001B2E15" w:rsidRDefault="68FBF140" w:rsidP="001B2E15">
      <w:pPr>
        <w:spacing w:line="276" w:lineRule="auto"/>
        <w:rPr>
          <w:szCs w:val="24"/>
        </w:rPr>
      </w:pPr>
    </w:p>
    <w:p w14:paraId="71A80B29" w14:textId="3093EAA6" w:rsidR="68FBF140" w:rsidRPr="001B2E15" w:rsidRDefault="68FBF140" w:rsidP="001B2E15">
      <w:pPr>
        <w:spacing w:line="276" w:lineRule="auto"/>
        <w:ind w:firstLine="720"/>
        <w:jc w:val="both"/>
        <w:rPr>
          <w:szCs w:val="24"/>
        </w:rPr>
      </w:pPr>
      <w:r w:rsidRPr="001B2E15">
        <w:rPr>
          <w:rFonts w:eastAsia="Arial" w:cs="Arial"/>
          <w:color w:val="000000" w:themeColor="text1"/>
          <w:szCs w:val="24"/>
        </w:rPr>
        <w:t>En ella se crean unidades virtuales no estáticas en las que se guardan los archivos y componentes del sistema de archivos mundial</w:t>
      </w:r>
    </w:p>
    <w:p w14:paraId="54DECCA7" w14:textId="077C26E8" w:rsidR="68FBF140" w:rsidRPr="001B2E15" w:rsidRDefault="68FBF140" w:rsidP="001B2E15">
      <w:pPr>
        <w:spacing w:line="276" w:lineRule="auto"/>
        <w:rPr>
          <w:szCs w:val="24"/>
        </w:rPr>
      </w:pPr>
    </w:p>
    <w:p w14:paraId="4B1A17B7" w14:textId="77777777" w:rsidR="00703CB8" w:rsidRDefault="68FBF140" w:rsidP="001B2E15">
      <w:pPr>
        <w:spacing w:line="276" w:lineRule="auto"/>
        <w:ind w:firstLine="720"/>
        <w:jc w:val="both"/>
        <w:rPr>
          <w:rFonts w:eastAsia="Arial" w:cs="Arial"/>
          <w:color w:val="000000" w:themeColor="text1"/>
          <w:szCs w:val="24"/>
        </w:rPr>
      </w:pPr>
      <w:r w:rsidRPr="001B2E15">
        <w:rPr>
          <w:rFonts w:eastAsia="Arial" w:cs="Arial"/>
          <w:color w:val="000000" w:themeColor="text1"/>
          <w:szCs w:val="24"/>
        </w:rPr>
        <w:t xml:space="preserve">En las VLAN dinámicas, la asignación se realiza mediante paquetes de software tales como el CiscoWorks 2000. Con el VMPS (acrónimo en inglés de VLAN Management </w:t>
      </w:r>
      <w:proofErr w:type="spellStart"/>
      <w:r w:rsidRPr="001B2E15">
        <w:rPr>
          <w:rFonts w:eastAsia="Arial" w:cs="Arial"/>
          <w:color w:val="000000" w:themeColor="text1"/>
          <w:szCs w:val="24"/>
        </w:rPr>
        <w:t>Policy</w:t>
      </w:r>
      <w:proofErr w:type="spellEnd"/>
      <w:r w:rsidRPr="001B2E15">
        <w:rPr>
          <w:rFonts w:eastAsia="Arial" w:cs="Arial"/>
          <w:color w:val="000000" w:themeColor="text1"/>
          <w:szCs w:val="24"/>
        </w:rPr>
        <w:t xml:space="preserve"> Server o Servidor de Gestión de Directivas de la VLAN), el administrador de la red puede asignar los puertos que pertenecen a una VLAN de manera automática basándose en información tal como la dirección MAC del dispositivo que se conecta al puerto o el nombre de usuario utilizado para acceder al dispositivo.</w:t>
      </w:r>
    </w:p>
    <w:p w14:paraId="5813E742" w14:textId="77777777" w:rsidR="00703CB8" w:rsidRDefault="00703CB8" w:rsidP="001B2E15">
      <w:pPr>
        <w:spacing w:line="276" w:lineRule="auto"/>
        <w:ind w:firstLine="720"/>
        <w:jc w:val="both"/>
        <w:rPr>
          <w:rFonts w:eastAsia="Arial" w:cs="Arial"/>
          <w:color w:val="000000" w:themeColor="text1"/>
          <w:szCs w:val="24"/>
        </w:rPr>
      </w:pPr>
    </w:p>
    <w:p w14:paraId="59CE92E5" w14:textId="430CAB49" w:rsidR="68FBF140" w:rsidRPr="001B2E15" w:rsidRDefault="68FBF140" w:rsidP="001B2E15">
      <w:pPr>
        <w:spacing w:line="276" w:lineRule="auto"/>
        <w:ind w:firstLine="720"/>
        <w:jc w:val="both"/>
        <w:rPr>
          <w:szCs w:val="24"/>
        </w:rPr>
      </w:pPr>
      <w:r w:rsidRPr="001B2E15">
        <w:rPr>
          <w:rFonts w:eastAsia="Arial" w:cs="Arial"/>
          <w:color w:val="000000" w:themeColor="text1"/>
          <w:szCs w:val="24"/>
        </w:rPr>
        <w:t xml:space="preserve"> En este procedimiento, el dispositivo que accede a la red, hace una consulta a la base de datos de miembros de la VLAN</w:t>
      </w:r>
      <w:commentRangeStart w:id="22"/>
      <w:r w:rsidRPr="001B2E15">
        <w:rPr>
          <w:rFonts w:eastAsia="Arial" w:cs="Arial"/>
          <w:color w:val="000000" w:themeColor="text1"/>
          <w:szCs w:val="24"/>
        </w:rPr>
        <w:t xml:space="preserve">. Se puede consultar el software </w:t>
      </w:r>
      <w:proofErr w:type="spellStart"/>
      <w:r w:rsidRPr="001B2E15">
        <w:rPr>
          <w:rFonts w:eastAsia="Arial" w:cs="Arial"/>
          <w:color w:val="000000" w:themeColor="text1"/>
          <w:szCs w:val="24"/>
        </w:rPr>
        <w:t>FreeNAC</w:t>
      </w:r>
      <w:proofErr w:type="spellEnd"/>
      <w:r w:rsidRPr="001B2E15">
        <w:rPr>
          <w:rFonts w:eastAsia="Arial" w:cs="Arial"/>
          <w:color w:val="000000" w:themeColor="text1"/>
          <w:szCs w:val="24"/>
        </w:rPr>
        <w:t xml:space="preserve"> para ver un ejemplo de implementación de un servidor VMPS</w:t>
      </w:r>
      <w:commentRangeEnd w:id="22"/>
      <w:r w:rsidR="004B67CA">
        <w:rPr>
          <w:rStyle w:val="Refdecomentario"/>
        </w:rPr>
        <w:commentReference w:id="22"/>
      </w:r>
      <w:r w:rsidRPr="001B2E15">
        <w:rPr>
          <w:rFonts w:eastAsia="Arial" w:cs="Arial"/>
          <w:color w:val="000000" w:themeColor="text1"/>
          <w:szCs w:val="24"/>
        </w:rPr>
        <w:t>.</w:t>
      </w:r>
    </w:p>
    <w:p w14:paraId="48276CAE" w14:textId="33D5B396" w:rsidR="68FBF140" w:rsidRDefault="68FBF140" w:rsidP="68FBF140">
      <w:pPr>
        <w:ind w:left="708" w:firstLine="708"/>
      </w:pPr>
      <w:r>
        <w:br/>
      </w:r>
    </w:p>
    <w:p w14:paraId="79B95909" w14:textId="5699B5BD" w:rsidR="007858E2" w:rsidRDefault="007858E2" w:rsidP="003E3AFD">
      <w:pPr>
        <w:rPr>
          <w:lang w:eastAsia="es-ES"/>
        </w:rPr>
      </w:pPr>
    </w:p>
    <w:p w14:paraId="61DDFD15" w14:textId="1C42FE46" w:rsidR="007858E2" w:rsidRDefault="007858E2" w:rsidP="003E3AFD">
      <w:pPr>
        <w:rPr>
          <w:lang w:eastAsia="es-ES"/>
        </w:rPr>
      </w:pPr>
    </w:p>
    <w:p w14:paraId="51218FA2" w14:textId="0F900947" w:rsidR="007858E2" w:rsidRDefault="007858E2" w:rsidP="003E3AFD">
      <w:pPr>
        <w:rPr>
          <w:lang w:eastAsia="es-ES"/>
        </w:rPr>
      </w:pPr>
    </w:p>
    <w:p w14:paraId="04BEE108" w14:textId="77777777" w:rsidR="00C97A87" w:rsidRDefault="00C97A87" w:rsidP="003E3AFD">
      <w:pPr>
        <w:rPr>
          <w:lang w:eastAsia="es-ES"/>
        </w:rPr>
      </w:pPr>
    </w:p>
    <w:p w14:paraId="03F45C07" w14:textId="77777777" w:rsidR="00C97A87" w:rsidRDefault="00C97A87" w:rsidP="003E3AFD">
      <w:pPr>
        <w:rPr>
          <w:lang w:eastAsia="es-ES"/>
        </w:rPr>
      </w:pPr>
    </w:p>
    <w:p w14:paraId="20ECE6A3" w14:textId="77777777" w:rsidR="00C97A87" w:rsidRDefault="00C97A87" w:rsidP="003E3AFD">
      <w:pPr>
        <w:rPr>
          <w:lang w:eastAsia="es-ES"/>
        </w:rPr>
      </w:pPr>
    </w:p>
    <w:p w14:paraId="55E49A72" w14:textId="77777777" w:rsidR="00C97A87" w:rsidRDefault="00C97A87" w:rsidP="003E3AFD">
      <w:pPr>
        <w:rPr>
          <w:lang w:eastAsia="es-ES"/>
        </w:rPr>
      </w:pPr>
    </w:p>
    <w:p w14:paraId="01493BAE" w14:textId="77777777" w:rsidR="00C97A87" w:rsidRDefault="00C97A87" w:rsidP="003E3AFD">
      <w:pPr>
        <w:rPr>
          <w:lang w:eastAsia="es-ES"/>
        </w:rPr>
      </w:pPr>
    </w:p>
    <w:p w14:paraId="505F21BE" w14:textId="77777777" w:rsidR="00C97A87" w:rsidRDefault="00C97A87" w:rsidP="003E3AFD">
      <w:pPr>
        <w:rPr>
          <w:lang w:eastAsia="es-ES"/>
        </w:rPr>
      </w:pPr>
    </w:p>
    <w:p w14:paraId="0F9BAC46" w14:textId="77777777" w:rsidR="00C97A87" w:rsidRDefault="00C97A87" w:rsidP="003E3AFD">
      <w:pPr>
        <w:rPr>
          <w:lang w:eastAsia="es-ES"/>
        </w:rPr>
      </w:pPr>
    </w:p>
    <w:p w14:paraId="655FA40F" w14:textId="77777777" w:rsidR="00C97A87" w:rsidRDefault="00C97A87" w:rsidP="003E3AFD">
      <w:pPr>
        <w:rPr>
          <w:lang w:eastAsia="es-ES"/>
        </w:rPr>
      </w:pPr>
    </w:p>
    <w:p w14:paraId="3D9DFFBF" w14:textId="77777777" w:rsidR="00C97A87" w:rsidRDefault="00C97A87" w:rsidP="003E3AFD">
      <w:pPr>
        <w:rPr>
          <w:lang w:eastAsia="es-ES"/>
        </w:rPr>
      </w:pPr>
    </w:p>
    <w:p w14:paraId="70D54FE1" w14:textId="623EE6A5" w:rsidR="003E3AFD" w:rsidRPr="003E3AFD" w:rsidRDefault="003E3AFD" w:rsidP="003E3AFD">
      <w:pPr>
        <w:rPr>
          <w:lang w:eastAsia="es-ES"/>
        </w:rPr>
      </w:pPr>
    </w:p>
    <w:p w14:paraId="34BC364B" w14:textId="623EE6A5" w:rsidR="003E3AFD" w:rsidRDefault="003E3AFD" w:rsidP="00C97A87">
      <w:pPr>
        <w:pStyle w:val="Ttulo2"/>
      </w:pPr>
      <w:bookmarkStart w:id="23" w:name="_Toc18272388"/>
      <w:r>
        <w:lastRenderedPageBreak/>
        <w:t>3.</w:t>
      </w:r>
      <w:r w:rsidR="4749507B" w:rsidRPr="4749507B">
        <w:t>6</w:t>
      </w:r>
      <w:r>
        <w:t xml:space="preserve"> Armando VLAN</w:t>
      </w:r>
      <w:bookmarkEnd w:id="23"/>
    </w:p>
    <w:p w14:paraId="7403C8FC" w14:textId="22FDA4C6" w:rsidR="00691205" w:rsidRDefault="00691205" w:rsidP="00691205">
      <w:pPr>
        <w:rPr>
          <w:lang w:val="es-CL" w:eastAsia="es-CL"/>
        </w:rPr>
      </w:pPr>
    </w:p>
    <w:p w14:paraId="44881CC2" w14:textId="353D069C" w:rsidR="009336E3" w:rsidRDefault="009336E3" w:rsidP="00691205">
      <w:pPr>
        <w:ind w:firstLine="708"/>
        <w:rPr>
          <w:lang w:val="es-CL" w:eastAsia="es-CL"/>
        </w:rPr>
      </w:pPr>
      <w:r w:rsidRPr="009336E3">
        <w:rPr>
          <w:lang w:val="es-CL" w:eastAsia="es-CL"/>
        </w:rPr>
        <w:t xml:space="preserve">El objetivo de este experimento es demostrar cómo formar y hacer que sus miembros se conectan entre sí y se vean como </w:t>
      </w:r>
      <w:r w:rsidR="001B2E15">
        <w:rPr>
          <w:lang w:val="es-CL" w:eastAsia="es-CL"/>
        </w:rPr>
        <w:t>S</w:t>
      </w:r>
      <w:r w:rsidRPr="009336E3">
        <w:rPr>
          <w:lang w:val="es-CL" w:eastAsia="es-CL"/>
        </w:rPr>
        <w:t xml:space="preserve">witch independientes. </w:t>
      </w:r>
    </w:p>
    <w:p w14:paraId="286EBAF8" w14:textId="22FDA4C6" w:rsidR="004B103F" w:rsidRPr="009336E3" w:rsidRDefault="004B103F" w:rsidP="00031E3B">
      <w:pPr>
        <w:rPr>
          <w:lang w:val="es-CL" w:eastAsia="es-CL"/>
        </w:rPr>
      </w:pPr>
    </w:p>
    <w:p w14:paraId="34C42521" w14:textId="15E62764" w:rsidR="009336E3" w:rsidRDefault="009336E3" w:rsidP="00691205">
      <w:pPr>
        <w:ind w:firstLine="708"/>
        <w:rPr>
          <w:lang w:val="es-CL" w:eastAsia="es-CL"/>
        </w:rPr>
      </w:pPr>
      <w:r w:rsidRPr="009336E3">
        <w:rPr>
          <w:lang w:val="es-CL" w:eastAsia="es-CL"/>
        </w:rPr>
        <w:t xml:space="preserve">Arme los siguientes esquemas de redes y configure con las direcciones que indica la tabla 1: </w:t>
      </w:r>
    </w:p>
    <w:p w14:paraId="5EE38E4F" w14:textId="623EE6A5" w:rsidR="00D85BEA" w:rsidRDefault="00D85BEA" w:rsidP="00287C24">
      <w:pPr>
        <w:ind w:left="708"/>
        <w:rPr>
          <w:lang w:val="es-CL" w:eastAsia="es-CL"/>
        </w:rPr>
      </w:pPr>
    </w:p>
    <w:p w14:paraId="00D5F351" w14:textId="77777777" w:rsidR="009B4C78" w:rsidRDefault="008A4B60" w:rsidP="009B4C78">
      <w:pPr>
        <w:keepNext/>
        <w:ind w:left="708"/>
        <w:jc w:val="center"/>
      </w:pPr>
      <w:r w:rsidRPr="008A4B60">
        <w:rPr>
          <w:noProof/>
          <w:lang w:val="es-CL" w:eastAsia="es-CL"/>
        </w:rPr>
        <w:drawing>
          <wp:inline distT="0" distB="0" distL="0" distR="0" wp14:anchorId="25B8538F" wp14:editId="0FBEED55">
            <wp:extent cx="3771900" cy="257110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571108"/>
                    </a:xfrm>
                    <a:prstGeom prst="rect">
                      <a:avLst/>
                    </a:prstGeom>
                    <a:noFill/>
                    <a:ln>
                      <a:noFill/>
                    </a:ln>
                  </pic:spPr>
                </pic:pic>
              </a:graphicData>
            </a:graphic>
          </wp:inline>
        </w:drawing>
      </w:r>
    </w:p>
    <w:p w14:paraId="6C1106A5" w14:textId="415C9548" w:rsidR="00D85BEA" w:rsidRPr="00FB74EC" w:rsidRDefault="009B4C78" w:rsidP="009B4C78">
      <w:pPr>
        <w:pStyle w:val="Descripcin"/>
        <w:jc w:val="center"/>
        <w:rPr>
          <w:color w:val="000000" w:themeColor="text1"/>
          <w:lang w:val="es-CL" w:eastAsia="es-CL"/>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2</w:t>
      </w:r>
      <w:r w:rsidRPr="00FB74EC">
        <w:rPr>
          <w:color w:val="000000" w:themeColor="text1"/>
        </w:rPr>
        <w:fldChar w:fldCharType="end"/>
      </w:r>
      <w:r w:rsidRPr="00FB74EC">
        <w:rPr>
          <w:color w:val="000000" w:themeColor="text1"/>
        </w:rPr>
        <w:t>,Topologia de trabajo.</w:t>
      </w:r>
    </w:p>
    <w:p w14:paraId="38CD78A3" w14:textId="38AC2033" w:rsidR="00D74173" w:rsidRDefault="00D74173" w:rsidP="008A4B60">
      <w:pPr>
        <w:ind w:left="708"/>
        <w:jc w:val="center"/>
        <w:rPr>
          <w:lang w:val="es-CL" w:eastAsia="es-CL"/>
        </w:rPr>
      </w:pPr>
    </w:p>
    <w:p w14:paraId="28641249" w14:textId="577743EA" w:rsidR="0066420D" w:rsidRDefault="0066420D" w:rsidP="00A84FD6">
      <w:pPr>
        <w:rPr>
          <w:lang w:val="es-CL" w:eastAsia="es-CL"/>
        </w:rPr>
      </w:pPr>
    </w:p>
    <w:p w14:paraId="7011D856" w14:textId="19E64B59" w:rsidR="00A766D6" w:rsidRDefault="00A84FD6" w:rsidP="003D388B">
      <w:pPr>
        <w:rPr>
          <w:lang w:val="es-CL" w:eastAsia="es-CL"/>
        </w:rPr>
      </w:pPr>
      <w:r>
        <w:rPr>
          <w:noProof/>
          <w:lang w:val="es-CL" w:eastAsia="es-CL"/>
        </w:rPr>
        <w:drawing>
          <wp:inline distT="0" distB="0" distL="0" distR="0" wp14:anchorId="32E54CB5" wp14:editId="4927C9C8">
            <wp:extent cx="5972810" cy="1177925"/>
            <wp:effectExtent l="0" t="0" r="8890" b="3175"/>
            <wp:docPr id="1573359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3">
                      <a:extLst>
                        <a:ext uri="{28A0092B-C50C-407E-A947-70E740481C1C}">
                          <a14:useLocalDpi xmlns:a14="http://schemas.microsoft.com/office/drawing/2010/main" val="0"/>
                        </a:ext>
                      </a:extLst>
                    </a:blip>
                    <a:stretch>
                      <a:fillRect/>
                    </a:stretch>
                  </pic:blipFill>
                  <pic:spPr>
                    <a:xfrm>
                      <a:off x="0" y="0"/>
                      <a:ext cx="5972810" cy="1177925"/>
                    </a:xfrm>
                    <a:prstGeom prst="rect">
                      <a:avLst/>
                    </a:prstGeom>
                  </pic:spPr>
                </pic:pic>
              </a:graphicData>
            </a:graphic>
          </wp:inline>
        </w:drawing>
      </w:r>
    </w:p>
    <w:p w14:paraId="242B0FD5" w14:textId="46D4E2E9" w:rsidR="00C86F02" w:rsidRDefault="00A766D6" w:rsidP="00287C24">
      <w:pPr>
        <w:ind w:firstLine="708"/>
        <w:rPr>
          <w:lang w:val="es-CL" w:eastAsia="es-CL"/>
        </w:rPr>
      </w:pPr>
      <w:r>
        <w:rPr>
          <w:lang w:val="es-CL" w:eastAsia="es-CL"/>
        </w:rPr>
        <w:t xml:space="preserve"> </w:t>
      </w:r>
    </w:p>
    <w:p w14:paraId="08C28394" w14:textId="77777777" w:rsidR="00566418" w:rsidRDefault="00566418" w:rsidP="00287C24">
      <w:pPr>
        <w:ind w:firstLine="708"/>
        <w:rPr>
          <w:lang w:val="es-CL" w:eastAsia="es-CL"/>
        </w:rPr>
      </w:pPr>
    </w:p>
    <w:p w14:paraId="5F9171EC" w14:textId="77777777" w:rsidR="00566418" w:rsidRDefault="00566418" w:rsidP="00287C24">
      <w:pPr>
        <w:ind w:firstLine="708"/>
        <w:rPr>
          <w:lang w:val="es-CL" w:eastAsia="es-CL"/>
        </w:rPr>
      </w:pPr>
    </w:p>
    <w:p w14:paraId="5F6F0A8B" w14:textId="77777777" w:rsidR="00566418" w:rsidRDefault="00566418" w:rsidP="00287C24">
      <w:pPr>
        <w:ind w:firstLine="708"/>
        <w:rPr>
          <w:lang w:val="es-CL" w:eastAsia="es-CL"/>
        </w:rPr>
      </w:pPr>
    </w:p>
    <w:p w14:paraId="567E109C" w14:textId="77777777" w:rsidR="00566418" w:rsidRDefault="00566418" w:rsidP="00287C24">
      <w:pPr>
        <w:ind w:firstLine="708"/>
        <w:rPr>
          <w:lang w:val="es-CL" w:eastAsia="es-CL"/>
        </w:rPr>
      </w:pPr>
    </w:p>
    <w:p w14:paraId="43652D1D" w14:textId="77777777" w:rsidR="00566418" w:rsidRDefault="00566418" w:rsidP="00287C24">
      <w:pPr>
        <w:ind w:firstLine="708"/>
        <w:rPr>
          <w:lang w:val="es-CL" w:eastAsia="es-CL"/>
        </w:rPr>
      </w:pPr>
    </w:p>
    <w:p w14:paraId="2EB484EF" w14:textId="77777777" w:rsidR="00566418" w:rsidRDefault="00566418" w:rsidP="00287C24">
      <w:pPr>
        <w:ind w:firstLine="708"/>
        <w:rPr>
          <w:lang w:val="es-CL" w:eastAsia="es-CL"/>
        </w:rPr>
      </w:pPr>
    </w:p>
    <w:p w14:paraId="21625B64" w14:textId="77777777" w:rsidR="00566418" w:rsidRDefault="00566418" w:rsidP="00287C24">
      <w:pPr>
        <w:ind w:firstLine="708"/>
        <w:rPr>
          <w:lang w:val="es-CL" w:eastAsia="es-CL"/>
        </w:rPr>
      </w:pPr>
    </w:p>
    <w:p w14:paraId="4A1B054F" w14:textId="77777777" w:rsidR="00566418" w:rsidRDefault="00566418" w:rsidP="00287C24">
      <w:pPr>
        <w:ind w:firstLine="708"/>
        <w:rPr>
          <w:lang w:val="es-CL" w:eastAsia="es-CL"/>
        </w:rPr>
      </w:pPr>
    </w:p>
    <w:p w14:paraId="78699097" w14:textId="7B2A6E7B" w:rsidR="00566418" w:rsidRDefault="00566418" w:rsidP="00287C24">
      <w:pPr>
        <w:ind w:firstLine="708"/>
        <w:rPr>
          <w:lang w:val="es-CL" w:eastAsia="es-CL"/>
        </w:rPr>
      </w:pPr>
    </w:p>
    <w:p w14:paraId="25DD4C9C" w14:textId="77777777" w:rsidR="00FB74EC" w:rsidRDefault="00FB74EC" w:rsidP="00287C24">
      <w:pPr>
        <w:ind w:firstLine="708"/>
        <w:rPr>
          <w:lang w:val="es-CL" w:eastAsia="es-CL"/>
        </w:rPr>
      </w:pPr>
    </w:p>
    <w:p w14:paraId="27C8A446" w14:textId="77777777" w:rsidR="00566418" w:rsidRDefault="00566418" w:rsidP="00287C24">
      <w:pPr>
        <w:ind w:firstLine="708"/>
        <w:rPr>
          <w:lang w:val="es-CL" w:eastAsia="es-CL"/>
        </w:rPr>
      </w:pPr>
    </w:p>
    <w:p w14:paraId="7F843901" w14:textId="0E8BE024" w:rsidR="00C86F02" w:rsidRDefault="00C86F02" w:rsidP="00031E3B">
      <w:pPr>
        <w:rPr>
          <w:lang w:eastAsia="es-ES"/>
        </w:rPr>
      </w:pPr>
    </w:p>
    <w:p w14:paraId="3E5BE504" w14:textId="551EC2D9" w:rsidR="00A84FD6" w:rsidRDefault="00E64B0A" w:rsidP="00691205">
      <w:pPr>
        <w:pStyle w:val="Ttulo3"/>
        <w:rPr>
          <w:lang w:val="es-CL" w:eastAsia="es-CL"/>
        </w:rPr>
      </w:pPr>
      <w:bookmarkStart w:id="24" w:name="_Toc18272389"/>
      <w:r>
        <w:rPr>
          <w:lang w:val="es-CL" w:eastAsia="es-CL"/>
        </w:rPr>
        <w:lastRenderedPageBreak/>
        <w:t xml:space="preserve">3.6.1 </w:t>
      </w:r>
      <w:r w:rsidR="00BC043C">
        <w:rPr>
          <w:lang w:val="es-CL" w:eastAsia="es-CL"/>
        </w:rPr>
        <w:t>Utilizando Switch para crear dos VLAN (VLAN100 y VLAN101)</w:t>
      </w:r>
      <w:bookmarkEnd w:id="24"/>
    </w:p>
    <w:p w14:paraId="7BEA1BC8" w14:textId="77777777" w:rsidR="00BC043C" w:rsidRDefault="00BC043C" w:rsidP="00A84FD6">
      <w:pPr>
        <w:ind w:firstLine="708"/>
        <w:rPr>
          <w:lang w:val="es-CL" w:eastAsia="es-CL"/>
        </w:rPr>
      </w:pPr>
    </w:p>
    <w:p w14:paraId="1CB4BE93" w14:textId="1034FFD8" w:rsidR="00BC043C" w:rsidRDefault="003F6BAA" w:rsidP="00FB74EC">
      <w:pPr>
        <w:spacing w:line="276" w:lineRule="auto"/>
        <w:ind w:left="708" w:firstLine="708"/>
        <w:jc w:val="both"/>
        <w:rPr>
          <w:lang w:val="es-CL" w:eastAsia="es-CL"/>
        </w:rPr>
      </w:pPr>
      <w:r>
        <w:rPr>
          <w:lang w:val="es-CL" w:eastAsia="es-CL"/>
        </w:rPr>
        <w:t xml:space="preserve">Primero </w:t>
      </w:r>
      <w:r w:rsidR="00B37385">
        <w:rPr>
          <w:lang w:val="es-CL" w:eastAsia="es-CL"/>
        </w:rPr>
        <w:t xml:space="preserve">es importante destacar que el trabajo de esta sección se realizó con un Switch D-Link DGS-1216T, al cual </w:t>
      </w:r>
      <w:ins w:id="25" w:author="usuario" w:date="2019-09-22T21:21:00Z">
        <w:r w:rsidR="004B67CA">
          <w:rPr>
            <w:lang w:val="es-CL" w:eastAsia="es-CL"/>
          </w:rPr>
          <w:t xml:space="preserve">se conecta </w:t>
        </w:r>
      </w:ins>
      <w:del w:id="26" w:author="usuario" w:date="2019-09-22T21:21:00Z">
        <w:r w:rsidR="00B37385" w:rsidDel="004B67CA">
          <w:rPr>
            <w:lang w:val="es-CL" w:eastAsia="es-CL"/>
          </w:rPr>
          <w:delText xml:space="preserve">nos conectamos </w:delText>
        </w:r>
      </w:del>
      <w:r w:rsidR="00B37385">
        <w:rPr>
          <w:lang w:val="es-CL" w:eastAsia="es-CL"/>
        </w:rPr>
        <w:t xml:space="preserve">al puerto 1 del </w:t>
      </w:r>
      <w:r w:rsidR="00380401">
        <w:rPr>
          <w:lang w:val="es-CL" w:eastAsia="es-CL"/>
        </w:rPr>
        <w:t xml:space="preserve">Switch </w:t>
      </w:r>
      <w:r w:rsidR="00B37385">
        <w:rPr>
          <w:lang w:val="es-CL" w:eastAsia="es-CL"/>
        </w:rPr>
        <w:t xml:space="preserve">y </w:t>
      </w:r>
      <w:r>
        <w:rPr>
          <w:lang w:val="es-CL" w:eastAsia="es-CL"/>
        </w:rPr>
        <w:t xml:space="preserve">se </w:t>
      </w:r>
      <w:r w:rsidR="00B37385">
        <w:rPr>
          <w:lang w:val="es-CL" w:eastAsia="es-CL"/>
        </w:rPr>
        <w:t>ingresó</w:t>
      </w:r>
      <w:r>
        <w:rPr>
          <w:lang w:val="es-CL" w:eastAsia="es-CL"/>
        </w:rPr>
        <w:t xml:space="preserve"> a la configuración mediante una </w:t>
      </w:r>
      <w:r w:rsidR="000B4695">
        <w:rPr>
          <w:lang w:val="es-CL" w:eastAsia="es-CL"/>
        </w:rPr>
        <w:t>IP</w:t>
      </w:r>
      <w:r>
        <w:rPr>
          <w:lang w:val="es-CL" w:eastAsia="es-CL"/>
        </w:rPr>
        <w:t xml:space="preserve"> predefinida </w:t>
      </w:r>
      <w:r w:rsidR="000B4695">
        <w:rPr>
          <w:lang w:val="es-CL" w:eastAsia="es-CL"/>
        </w:rPr>
        <w:t xml:space="preserve">que fue ingresada en </w:t>
      </w:r>
      <w:r>
        <w:rPr>
          <w:lang w:val="es-CL" w:eastAsia="es-CL"/>
        </w:rPr>
        <w:t>el browser</w:t>
      </w:r>
      <w:r w:rsidR="000B4695">
        <w:rPr>
          <w:lang w:val="es-CL" w:eastAsia="es-CL"/>
        </w:rPr>
        <w:t>, la cual arrojo la siguiente pantalla</w:t>
      </w:r>
      <w:r w:rsidR="009B4C78">
        <w:rPr>
          <w:lang w:val="es-CL" w:eastAsia="es-CL"/>
        </w:rPr>
        <w:t xml:space="preserve"> </w:t>
      </w:r>
      <w:r w:rsidR="00243AFC">
        <w:rPr>
          <w:lang w:val="es-CL" w:eastAsia="es-CL"/>
        </w:rPr>
        <w:t>(</w:t>
      </w:r>
      <w:r w:rsidR="0058437C">
        <w:rPr>
          <w:lang w:val="es-CL" w:eastAsia="es-CL"/>
        </w:rPr>
        <w:t xml:space="preserve">ilustración </w:t>
      </w:r>
      <w:r w:rsidR="009B4C78">
        <w:rPr>
          <w:lang w:val="es-CL" w:eastAsia="es-CL"/>
        </w:rPr>
        <w:t>3</w:t>
      </w:r>
      <w:r w:rsidR="00243AFC">
        <w:rPr>
          <w:lang w:val="es-CL" w:eastAsia="es-CL"/>
        </w:rPr>
        <w:t>)</w:t>
      </w:r>
      <w:r w:rsidR="0013771A">
        <w:rPr>
          <w:lang w:val="es-CL" w:eastAsia="es-CL"/>
        </w:rPr>
        <w:t xml:space="preserve"> que una vez ingresada nos permitiría acceder a todas las configuraciones del </w:t>
      </w:r>
      <w:r w:rsidR="00380401">
        <w:rPr>
          <w:lang w:val="es-CL" w:eastAsia="es-CL"/>
        </w:rPr>
        <w:t>Switch</w:t>
      </w:r>
      <w:r w:rsidR="000B4695">
        <w:rPr>
          <w:lang w:val="es-CL" w:eastAsia="es-CL"/>
        </w:rPr>
        <w:t>.</w:t>
      </w:r>
      <w:r>
        <w:rPr>
          <w:lang w:val="es-CL" w:eastAsia="es-CL"/>
        </w:rPr>
        <w:t xml:space="preserve"> </w:t>
      </w:r>
    </w:p>
    <w:p w14:paraId="27227376" w14:textId="54FAFA57" w:rsidR="00C86F02" w:rsidRDefault="00C86F02" w:rsidP="00C86F02">
      <w:pPr>
        <w:rPr>
          <w:lang w:eastAsia="es-ES"/>
        </w:rPr>
      </w:pPr>
    </w:p>
    <w:p w14:paraId="7023E9CC" w14:textId="5B085D2A" w:rsidR="00C86F02" w:rsidRDefault="00B37385" w:rsidP="00C86F02">
      <w:pPr>
        <w:rPr>
          <w:lang w:eastAsia="es-ES"/>
        </w:rPr>
      </w:pPr>
      <w:r>
        <w:rPr>
          <w:noProof/>
          <w:lang w:val="es-CL" w:eastAsia="es-CL"/>
        </w:rPr>
        <w:drawing>
          <wp:anchor distT="0" distB="0" distL="114300" distR="114300" simplePos="0" relativeHeight="251658240" behindDoc="0" locked="0" layoutInCell="1" allowOverlap="1" wp14:anchorId="0567665C" wp14:editId="7605F297">
            <wp:simplePos x="0" y="0"/>
            <wp:positionH relativeFrom="margin">
              <wp:align>center</wp:align>
            </wp:positionH>
            <wp:positionV relativeFrom="paragraph">
              <wp:posOffset>33655</wp:posOffset>
            </wp:positionV>
            <wp:extent cx="2211705" cy="1783080"/>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0416" t="9015" r="9469" b="19497"/>
                    <a:stretch/>
                  </pic:blipFill>
                  <pic:spPr bwMode="auto">
                    <a:xfrm>
                      <a:off x="0" y="0"/>
                      <a:ext cx="2211705"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BF7E1" w14:textId="77777777" w:rsidR="00566418" w:rsidRDefault="00566418" w:rsidP="00C86F02">
      <w:pPr>
        <w:rPr>
          <w:noProof/>
        </w:rPr>
      </w:pPr>
    </w:p>
    <w:p w14:paraId="5803877B" w14:textId="50E4A483" w:rsidR="00C86F02" w:rsidRDefault="00A84FD6" w:rsidP="00C86F02">
      <w:pPr>
        <w:rPr>
          <w:lang w:eastAsia="es-ES"/>
        </w:rPr>
      </w:pPr>
      <w:r>
        <w:rPr>
          <w:lang w:eastAsia="es-ES"/>
        </w:rPr>
        <w:tab/>
      </w:r>
    </w:p>
    <w:p w14:paraId="09F9DDB5" w14:textId="0BDBF608" w:rsidR="00C86F02" w:rsidRDefault="00C86F02" w:rsidP="00C86F02">
      <w:pPr>
        <w:rPr>
          <w:lang w:eastAsia="es-ES"/>
        </w:rPr>
      </w:pPr>
    </w:p>
    <w:p w14:paraId="122875C1" w14:textId="353A34BF" w:rsidR="00C86F02" w:rsidRDefault="00C86F02" w:rsidP="00C86F02">
      <w:pPr>
        <w:rPr>
          <w:lang w:eastAsia="es-ES"/>
        </w:rPr>
      </w:pPr>
    </w:p>
    <w:p w14:paraId="15064FBE" w14:textId="7901A1C5" w:rsidR="00C86F02" w:rsidRDefault="00C86F02" w:rsidP="00C86F02">
      <w:pPr>
        <w:rPr>
          <w:lang w:eastAsia="es-ES"/>
        </w:rPr>
      </w:pPr>
    </w:p>
    <w:p w14:paraId="316B1D18" w14:textId="7547F93B" w:rsidR="00C86F02" w:rsidRDefault="00C86F02" w:rsidP="00C86F02">
      <w:pPr>
        <w:rPr>
          <w:lang w:eastAsia="es-ES"/>
        </w:rPr>
      </w:pPr>
    </w:p>
    <w:p w14:paraId="653152A1" w14:textId="1E8B88D2" w:rsidR="00C86F02" w:rsidRDefault="00C86F02" w:rsidP="00C86F02">
      <w:pPr>
        <w:rPr>
          <w:lang w:eastAsia="es-ES"/>
        </w:rPr>
      </w:pPr>
    </w:p>
    <w:p w14:paraId="2ADCF71F" w14:textId="4C78DB8A" w:rsidR="00C86F02" w:rsidRDefault="00C86F02" w:rsidP="00C86F02">
      <w:pPr>
        <w:rPr>
          <w:lang w:eastAsia="es-ES"/>
        </w:rPr>
      </w:pPr>
    </w:p>
    <w:p w14:paraId="18C06FEB" w14:textId="4C78DB8A" w:rsidR="00C86F02" w:rsidRDefault="00C86F02" w:rsidP="00C86F02">
      <w:pPr>
        <w:rPr>
          <w:lang w:eastAsia="es-ES"/>
        </w:rPr>
      </w:pPr>
    </w:p>
    <w:p w14:paraId="6B9D7104" w14:textId="6AEB00E7" w:rsidR="00C86F02" w:rsidRDefault="00B37385" w:rsidP="00C86F02">
      <w:pPr>
        <w:rPr>
          <w:lang w:eastAsia="es-ES"/>
        </w:rPr>
      </w:pPr>
      <w:r>
        <w:rPr>
          <w:noProof/>
          <w:lang w:val="es-CL" w:eastAsia="es-CL"/>
        </w:rPr>
        <mc:AlternateContent>
          <mc:Choice Requires="wps">
            <w:drawing>
              <wp:anchor distT="0" distB="0" distL="114300" distR="114300" simplePos="0" relativeHeight="251658241" behindDoc="0" locked="0" layoutInCell="1" allowOverlap="1" wp14:anchorId="71341177" wp14:editId="1EC5D9F0">
                <wp:simplePos x="0" y="0"/>
                <wp:positionH relativeFrom="margin">
                  <wp:align>center</wp:align>
                </wp:positionH>
                <wp:positionV relativeFrom="paragraph">
                  <wp:posOffset>55245</wp:posOffset>
                </wp:positionV>
                <wp:extent cx="4244340" cy="635"/>
                <wp:effectExtent l="0" t="0" r="3810" b="6985"/>
                <wp:wrapSquare wrapText="bothSides"/>
                <wp:docPr id="7" name="Cuadro de texto 7"/>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6CAAE2A0" w14:textId="43364D69" w:rsidR="004820CB" w:rsidRPr="00FB74EC" w:rsidRDefault="004820CB" w:rsidP="00B37385">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3</w:t>
                            </w:r>
                            <w:r w:rsidRPr="00FB74EC">
                              <w:rPr>
                                <w:color w:val="000000" w:themeColor="text1"/>
                              </w:rPr>
                              <w:fldChar w:fldCharType="end"/>
                            </w:r>
                            <w:r w:rsidRPr="00FB74EC">
                              <w:rPr>
                                <w:color w:val="000000" w:themeColor="text1"/>
                              </w:rPr>
                              <w:t>, Pantalla principal para acceder a la configuración del Switch.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341177" id="_x0000_t202" coordsize="21600,21600" o:spt="202" path="m,l,21600r21600,l21600,xe">
                <v:stroke joinstyle="miter"/>
                <v:path gradientshapeok="t" o:connecttype="rect"/>
              </v:shapetype>
              <v:shape id="Cuadro de texto 7" o:spid="_x0000_s1026" type="#_x0000_t202" style="position:absolute;margin-left:0;margin-top:4.35pt;width:334.2pt;height:.05pt;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" stroked="f">
                <v:textbox style="mso-fit-shape-to-text:t" inset="0,0,0,0">
                  <w:txbxContent>
                    <w:p w14:paraId="6CAAE2A0" w14:textId="43364D69" w:rsidR="004820CB" w:rsidRPr="00FB74EC" w:rsidRDefault="004820CB" w:rsidP="00B37385">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3</w:t>
                      </w:r>
                      <w:r w:rsidRPr="00FB74EC">
                        <w:rPr>
                          <w:color w:val="000000" w:themeColor="text1"/>
                        </w:rPr>
                        <w:fldChar w:fldCharType="end"/>
                      </w:r>
                      <w:r w:rsidRPr="00FB74EC">
                        <w:rPr>
                          <w:color w:val="000000" w:themeColor="text1"/>
                        </w:rPr>
                        <w:t>, Pantalla principal para acceder a la configuración del Switch.</w:t>
                      </w:r>
                    </w:p>
                  </w:txbxContent>
                </v:textbox>
                <w10:wrap type="square" anchorx="margin"/>
              </v:shape>
            </w:pict>
          </mc:Fallback>
        </mc:AlternateContent>
      </w:r>
    </w:p>
    <w:p w14:paraId="7CAC424F" w14:textId="4C78DB8A" w:rsidR="00C86F02" w:rsidRDefault="00C86F02" w:rsidP="00C86F02">
      <w:pPr>
        <w:rPr>
          <w:lang w:eastAsia="es-ES"/>
        </w:rPr>
      </w:pPr>
    </w:p>
    <w:p w14:paraId="6F01B61C" w14:textId="0CB0968F" w:rsidR="00C86F02" w:rsidRDefault="0003779D" w:rsidP="00C86F02">
      <w:pPr>
        <w:rPr>
          <w:lang w:eastAsia="es-ES"/>
        </w:rPr>
      </w:pPr>
      <w:r>
        <w:rPr>
          <w:lang w:eastAsia="es-ES"/>
        </w:rPr>
        <w:tab/>
        <w:t>Nota: La clave de ingreso por defecto es “</w:t>
      </w:r>
      <w:proofErr w:type="spellStart"/>
      <w:r>
        <w:rPr>
          <w:lang w:eastAsia="es-ES"/>
        </w:rPr>
        <w:t>admin</w:t>
      </w:r>
      <w:proofErr w:type="spellEnd"/>
      <w:r>
        <w:rPr>
          <w:lang w:eastAsia="es-ES"/>
        </w:rPr>
        <w:t>”</w:t>
      </w:r>
      <w:r w:rsidR="00B37385">
        <w:rPr>
          <w:lang w:eastAsia="es-ES"/>
        </w:rPr>
        <w:t>.</w:t>
      </w:r>
    </w:p>
    <w:p w14:paraId="332048C3" w14:textId="4C78DB8A" w:rsidR="00C86F02" w:rsidRDefault="00C86F02" w:rsidP="00C86F02">
      <w:pPr>
        <w:rPr>
          <w:lang w:eastAsia="es-ES"/>
        </w:rPr>
      </w:pPr>
    </w:p>
    <w:p w14:paraId="675A30E0" w14:textId="4C78DB8A" w:rsidR="00C86F02" w:rsidRDefault="00C86F02" w:rsidP="00C86F02">
      <w:pPr>
        <w:rPr>
          <w:lang w:eastAsia="es-ES"/>
        </w:rPr>
      </w:pPr>
    </w:p>
    <w:p w14:paraId="01ADD028" w14:textId="58E52BF5" w:rsidR="0013771A" w:rsidRDefault="00243AFC" w:rsidP="00FB74EC">
      <w:pPr>
        <w:spacing w:line="276" w:lineRule="auto"/>
        <w:ind w:left="708" w:firstLine="708"/>
        <w:jc w:val="both"/>
        <w:rPr>
          <w:lang w:eastAsia="es-ES"/>
        </w:rPr>
      </w:pPr>
      <w:r>
        <w:rPr>
          <w:lang w:eastAsia="es-ES"/>
        </w:rPr>
        <w:t xml:space="preserve">Posteriormente una vez </w:t>
      </w:r>
      <w:r w:rsidR="00C63ED6">
        <w:rPr>
          <w:lang w:eastAsia="es-ES"/>
        </w:rPr>
        <w:t xml:space="preserve">ingresado </w:t>
      </w:r>
      <w:r>
        <w:rPr>
          <w:lang w:eastAsia="es-ES"/>
        </w:rPr>
        <w:t xml:space="preserve">dentro de la interfaz de configuración del </w:t>
      </w:r>
      <w:r w:rsidR="00C63ED6">
        <w:rPr>
          <w:lang w:eastAsia="es-ES"/>
        </w:rPr>
        <w:t>S</w:t>
      </w:r>
      <w:r>
        <w:rPr>
          <w:lang w:eastAsia="es-ES"/>
        </w:rPr>
        <w:t xml:space="preserve">witch, este nos </w:t>
      </w:r>
      <w:r w:rsidR="009B4C78">
        <w:rPr>
          <w:lang w:eastAsia="es-ES"/>
        </w:rPr>
        <w:t>mostraría</w:t>
      </w:r>
      <w:r>
        <w:rPr>
          <w:lang w:eastAsia="es-ES"/>
        </w:rPr>
        <w:t xml:space="preserve"> la siguiente pantalla</w:t>
      </w:r>
      <w:r w:rsidR="00C63ED6">
        <w:rPr>
          <w:lang w:eastAsia="es-ES"/>
        </w:rPr>
        <w:t>.</w:t>
      </w:r>
      <w:r w:rsidR="00D304E6">
        <w:rPr>
          <w:lang w:eastAsia="es-ES"/>
        </w:rPr>
        <w:t xml:space="preserve"> </w:t>
      </w:r>
    </w:p>
    <w:p w14:paraId="6D6C381C" w14:textId="5F102CA8" w:rsidR="00C86F02" w:rsidRDefault="00C86F02" w:rsidP="00C86F02">
      <w:pPr>
        <w:rPr>
          <w:lang w:eastAsia="es-ES"/>
        </w:rPr>
      </w:pPr>
    </w:p>
    <w:p w14:paraId="14F3D82D" w14:textId="74BD7866" w:rsidR="00C86F02" w:rsidRDefault="00B37385" w:rsidP="00C86F02">
      <w:pPr>
        <w:rPr>
          <w:lang w:eastAsia="es-ES"/>
        </w:rPr>
      </w:pPr>
      <w:r>
        <w:rPr>
          <w:noProof/>
          <w:lang w:val="es-CL" w:eastAsia="es-CL"/>
        </w:rPr>
        <w:drawing>
          <wp:anchor distT="0" distB="0" distL="114300" distR="114300" simplePos="0" relativeHeight="251658248" behindDoc="0" locked="0" layoutInCell="1" allowOverlap="1" wp14:anchorId="6292F4E8" wp14:editId="085D2F46">
            <wp:simplePos x="0" y="0"/>
            <wp:positionH relativeFrom="margin">
              <wp:align>center</wp:align>
            </wp:positionH>
            <wp:positionV relativeFrom="paragraph">
              <wp:posOffset>94615</wp:posOffset>
            </wp:positionV>
            <wp:extent cx="5128260" cy="2977946"/>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8260" cy="2977946"/>
                    </a:xfrm>
                    <a:prstGeom prst="rect">
                      <a:avLst/>
                    </a:prstGeom>
                  </pic:spPr>
                </pic:pic>
              </a:graphicData>
            </a:graphic>
          </wp:anchor>
        </w:drawing>
      </w:r>
    </w:p>
    <w:p w14:paraId="789576CD" w14:textId="4C78DB8A" w:rsidR="00C86F02" w:rsidRDefault="00C86F02" w:rsidP="00C86F02">
      <w:pPr>
        <w:rPr>
          <w:lang w:eastAsia="es-ES"/>
        </w:rPr>
      </w:pPr>
    </w:p>
    <w:p w14:paraId="67009886" w14:textId="4C78DB8A" w:rsidR="00B37385" w:rsidRDefault="00B37385" w:rsidP="00B37385">
      <w:pPr>
        <w:keepNext/>
      </w:pPr>
    </w:p>
    <w:p w14:paraId="03D7B9F1" w14:textId="110317F2" w:rsidR="00C86F02" w:rsidRPr="00FB74EC" w:rsidRDefault="00B37385" w:rsidP="00380401">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4</w:t>
      </w:r>
      <w:r w:rsidRPr="00FB74EC">
        <w:rPr>
          <w:color w:val="000000" w:themeColor="text1"/>
        </w:rPr>
        <w:fldChar w:fldCharType="end"/>
      </w:r>
      <w:r w:rsidRPr="00FB74EC">
        <w:rPr>
          <w:color w:val="000000" w:themeColor="text1"/>
        </w:rPr>
        <w:t>, Pantalla de acceso para configuración del Switch</w:t>
      </w:r>
    </w:p>
    <w:p w14:paraId="0744090F" w14:textId="4995EFD0" w:rsidR="00C86F02" w:rsidRDefault="00B37385" w:rsidP="00FB74EC">
      <w:pPr>
        <w:spacing w:line="276" w:lineRule="auto"/>
        <w:ind w:left="708" w:firstLine="708"/>
        <w:jc w:val="both"/>
        <w:rPr>
          <w:lang w:eastAsia="es-ES"/>
        </w:rPr>
      </w:pPr>
      <w:r>
        <w:rPr>
          <w:lang w:eastAsia="es-ES"/>
        </w:rPr>
        <w:lastRenderedPageBreak/>
        <w:t xml:space="preserve">Para crear las VLAN </w:t>
      </w:r>
      <w:ins w:id="27" w:author="usuario" w:date="2019-09-22T21:21:00Z">
        <w:r w:rsidR="004B67CA">
          <w:rPr>
            <w:lang w:eastAsia="es-ES"/>
          </w:rPr>
          <w:t xml:space="preserve">se </w:t>
        </w:r>
        <w:proofErr w:type="spellStart"/>
        <w:r w:rsidR="004B67CA">
          <w:rPr>
            <w:lang w:eastAsia="es-ES"/>
          </w:rPr>
          <w:t>debe</w:t>
        </w:r>
      </w:ins>
      <w:del w:id="28" w:author="usuario" w:date="2019-09-22T21:21:00Z">
        <w:r w:rsidDel="004B67CA">
          <w:rPr>
            <w:lang w:eastAsia="es-ES"/>
          </w:rPr>
          <w:delText xml:space="preserve">debemos </w:delText>
        </w:r>
      </w:del>
      <w:r>
        <w:rPr>
          <w:lang w:eastAsia="es-ES"/>
        </w:rPr>
        <w:t>ingresar</w:t>
      </w:r>
      <w:proofErr w:type="spellEnd"/>
      <w:r>
        <w:rPr>
          <w:lang w:eastAsia="es-ES"/>
        </w:rPr>
        <w:t xml:space="preserve"> a la pestaña de configuración y luego seleccionar 802.1Q VLAN para comenzar a crear y configurar las VLAN. </w:t>
      </w:r>
    </w:p>
    <w:p w14:paraId="119B342C" w14:textId="77777777" w:rsidR="00EB6C72" w:rsidRDefault="00EB6C72" w:rsidP="00EA5530">
      <w:pPr>
        <w:spacing w:line="276" w:lineRule="auto"/>
        <w:ind w:left="708"/>
        <w:rPr>
          <w:lang w:eastAsia="es-ES"/>
        </w:rPr>
      </w:pPr>
    </w:p>
    <w:p w14:paraId="4D46F485" w14:textId="581F8761" w:rsidR="00C86F02" w:rsidRDefault="00F05D5A" w:rsidP="00C86F02">
      <w:pPr>
        <w:rPr>
          <w:lang w:eastAsia="es-ES"/>
        </w:rPr>
      </w:pPr>
      <w:r>
        <w:rPr>
          <w:noProof/>
          <w:lang w:val="es-CL" w:eastAsia="es-CL"/>
        </w:rPr>
        <w:drawing>
          <wp:anchor distT="0" distB="0" distL="114300" distR="114300" simplePos="0" relativeHeight="251658242" behindDoc="0" locked="0" layoutInCell="1" allowOverlap="1" wp14:anchorId="254C690A" wp14:editId="158343B0">
            <wp:simplePos x="0" y="0"/>
            <wp:positionH relativeFrom="margin">
              <wp:posOffset>633730</wp:posOffset>
            </wp:positionH>
            <wp:positionV relativeFrom="paragraph">
              <wp:posOffset>57785</wp:posOffset>
            </wp:positionV>
            <wp:extent cx="4637405" cy="2691130"/>
            <wp:effectExtent l="0" t="0" r="0" b="0"/>
            <wp:wrapSquare wrapText="bothSides"/>
            <wp:docPr id="20930392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7405" cy="2691130"/>
                    </a:xfrm>
                    <a:prstGeom prst="rect">
                      <a:avLst/>
                    </a:prstGeom>
                  </pic:spPr>
                </pic:pic>
              </a:graphicData>
            </a:graphic>
            <wp14:sizeRelH relativeFrom="margin">
              <wp14:pctWidth>0</wp14:pctWidth>
            </wp14:sizeRelH>
            <wp14:sizeRelV relativeFrom="margin">
              <wp14:pctHeight>0</wp14:pctHeight>
            </wp14:sizeRelV>
          </wp:anchor>
        </w:drawing>
      </w:r>
    </w:p>
    <w:p w14:paraId="6F1D6559" w14:textId="10CE5D6B" w:rsidR="00C86F02" w:rsidRDefault="00C86F02" w:rsidP="00C86F02">
      <w:pPr>
        <w:rPr>
          <w:lang w:eastAsia="es-ES"/>
        </w:rPr>
      </w:pPr>
    </w:p>
    <w:p w14:paraId="64DB7417" w14:textId="3AC5FA49" w:rsidR="00B37385" w:rsidRDefault="00B37385" w:rsidP="00B37385">
      <w:pPr>
        <w:keepNext/>
        <w:jc w:val="center"/>
      </w:pPr>
    </w:p>
    <w:p w14:paraId="7AA5F355" w14:textId="77777777" w:rsidR="00C442FC" w:rsidRDefault="00C442FC" w:rsidP="00B37385">
      <w:pPr>
        <w:keepNext/>
        <w:jc w:val="center"/>
      </w:pPr>
    </w:p>
    <w:p w14:paraId="5E94E794" w14:textId="77777777" w:rsidR="00C442FC" w:rsidRDefault="00C442FC" w:rsidP="00B37385">
      <w:pPr>
        <w:keepNext/>
        <w:jc w:val="center"/>
      </w:pPr>
    </w:p>
    <w:p w14:paraId="34C93111" w14:textId="77777777" w:rsidR="00C442FC" w:rsidRDefault="00C442FC" w:rsidP="00B37385">
      <w:pPr>
        <w:keepNext/>
        <w:jc w:val="center"/>
      </w:pPr>
    </w:p>
    <w:p w14:paraId="4263F855" w14:textId="77777777" w:rsidR="00C442FC" w:rsidRDefault="00C442FC" w:rsidP="00B37385">
      <w:pPr>
        <w:keepNext/>
        <w:jc w:val="center"/>
      </w:pPr>
    </w:p>
    <w:p w14:paraId="372250F2" w14:textId="77777777" w:rsidR="00C442FC" w:rsidRDefault="00C442FC" w:rsidP="00B37385">
      <w:pPr>
        <w:keepNext/>
        <w:jc w:val="center"/>
      </w:pPr>
    </w:p>
    <w:p w14:paraId="15899434" w14:textId="77777777" w:rsidR="00C442FC" w:rsidRDefault="00C442FC" w:rsidP="00B37385">
      <w:pPr>
        <w:keepNext/>
        <w:jc w:val="center"/>
      </w:pPr>
    </w:p>
    <w:p w14:paraId="629E2C6C" w14:textId="77777777" w:rsidR="00C442FC" w:rsidRDefault="00C442FC" w:rsidP="00B37385">
      <w:pPr>
        <w:keepNext/>
        <w:jc w:val="center"/>
      </w:pPr>
    </w:p>
    <w:p w14:paraId="513346CF" w14:textId="77777777" w:rsidR="00C442FC" w:rsidRDefault="00C442FC" w:rsidP="00B37385">
      <w:pPr>
        <w:keepNext/>
        <w:jc w:val="center"/>
      </w:pPr>
    </w:p>
    <w:p w14:paraId="53F3FFB3" w14:textId="77777777" w:rsidR="00C442FC" w:rsidRDefault="00C442FC" w:rsidP="00B37385">
      <w:pPr>
        <w:keepNext/>
        <w:jc w:val="center"/>
      </w:pPr>
    </w:p>
    <w:p w14:paraId="2BFE3D6D" w14:textId="77777777" w:rsidR="00C442FC" w:rsidRDefault="00C442FC" w:rsidP="00B37385">
      <w:pPr>
        <w:keepNext/>
        <w:jc w:val="center"/>
      </w:pPr>
    </w:p>
    <w:p w14:paraId="05340D98" w14:textId="77777777" w:rsidR="00C442FC" w:rsidRDefault="00C442FC" w:rsidP="00B37385">
      <w:pPr>
        <w:keepNext/>
        <w:jc w:val="center"/>
      </w:pPr>
    </w:p>
    <w:p w14:paraId="72B1F8EB" w14:textId="77777777" w:rsidR="00C442FC" w:rsidRDefault="00C442FC" w:rsidP="00B37385">
      <w:pPr>
        <w:keepNext/>
        <w:jc w:val="center"/>
      </w:pPr>
    </w:p>
    <w:p w14:paraId="1BC7619F" w14:textId="77777777" w:rsidR="00C442FC" w:rsidRDefault="00C442FC" w:rsidP="00B37385">
      <w:pPr>
        <w:keepNext/>
        <w:jc w:val="center"/>
      </w:pPr>
    </w:p>
    <w:p w14:paraId="10C923DD" w14:textId="1CA194CB" w:rsidR="00C86F02" w:rsidRPr="00FB74EC" w:rsidRDefault="00B37385" w:rsidP="00C442F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5</w:t>
      </w:r>
      <w:r w:rsidRPr="00FB74EC">
        <w:rPr>
          <w:color w:val="000000" w:themeColor="text1"/>
        </w:rPr>
        <w:fldChar w:fldCharType="end"/>
      </w:r>
      <w:r w:rsidRPr="00FB74EC">
        <w:rPr>
          <w:color w:val="000000" w:themeColor="text1"/>
        </w:rPr>
        <w:t xml:space="preserve">, </w:t>
      </w:r>
      <w:r w:rsidR="00A50226" w:rsidRPr="00FB74EC">
        <w:rPr>
          <w:color w:val="000000" w:themeColor="text1"/>
        </w:rPr>
        <w:t>Configuración</w:t>
      </w:r>
      <w:r w:rsidRPr="00FB74EC">
        <w:rPr>
          <w:color w:val="000000" w:themeColor="text1"/>
        </w:rPr>
        <w:t xml:space="preserve"> de </w:t>
      </w:r>
      <w:proofErr w:type="spellStart"/>
      <w:r w:rsidRPr="00FB74EC">
        <w:rPr>
          <w:color w:val="000000" w:themeColor="text1"/>
        </w:rPr>
        <w:t>VLANs</w:t>
      </w:r>
      <w:proofErr w:type="spellEnd"/>
      <w:r w:rsidRPr="00FB74EC">
        <w:rPr>
          <w:color w:val="000000" w:themeColor="text1"/>
        </w:rPr>
        <w:t>.</w:t>
      </w:r>
    </w:p>
    <w:p w14:paraId="47B17E2B" w14:textId="12A2B3F0" w:rsidR="00C62D9B" w:rsidRDefault="0047402D" w:rsidP="00FB74EC">
      <w:pPr>
        <w:spacing w:line="276" w:lineRule="auto"/>
        <w:ind w:left="708" w:firstLine="708"/>
        <w:jc w:val="both"/>
        <w:rPr>
          <w:lang w:eastAsia="es-ES"/>
        </w:rPr>
      </w:pPr>
      <w:r>
        <w:rPr>
          <w:lang w:eastAsia="es-ES"/>
        </w:rPr>
        <w:t>Para crear una nueva VLAN debemos seleccionar “</w:t>
      </w:r>
      <w:proofErr w:type="spellStart"/>
      <w:r>
        <w:rPr>
          <w:lang w:eastAsia="es-ES"/>
        </w:rPr>
        <w:t>Add</w:t>
      </w:r>
      <w:proofErr w:type="spellEnd"/>
      <w:r>
        <w:rPr>
          <w:lang w:eastAsia="es-ES"/>
        </w:rPr>
        <w:t xml:space="preserve"> VID” y establecer el nombre de la VLAN y los puertos </w:t>
      </w:r>
      <w:r w:rsidR="00867619">
        <w:rPr>
          <w:lang w:eastAsia="es-ES"/>
        </w:rPr>
        <w:t>que esta ocupara</w:t>
      </w:r>
      <w:r w:rsidR="00E6420A">
        <w:rPr>
          <w:lang w:eastAsia="es-ES"/>
        </w:rPr>
        <w:t xml:space="preserve">, ya que por defecto el </w:t>
      </w:r>
      <w:r w:rsidR="001E5F56">
        <w:rPr>
          <w:lang w:eastAsia="es-ES"/>
        </w:rPr>
        <w:t>S</w:t>
      </w:r>
      <w:r w:rsidR="00E6420A">
        <w:rPr>
          <w:lang w:eastAsia="es-ES"/>
        </w:rPr>
        <w:t xml:space="preserve">witch </w:t>
      </w:r>
      <w:r w:rsidR="009E7959">
        <w:rPr>
          <w:lang w:eastAsia="es-ES"/>
        </w:rPr>
        <w:t>contiene a todos los puertos.</w:t>
      </w:r>
    </w:p>
    <w:p w14:paraId="0AE0D3DB" w14:textId="4C78DB8A" w:rsidR="00A05853" w:rsidRDefault="00A05853" w:rsidP="001B2E15">
      <w:pPr>
        <w:spacing w:line="276" w:lineRule="auto"/>
        <w:jc w:val="both"/>
        <w:rPr>
          <w:lang w:eastAsia="es-ES"/>
        </w:rPr>
      </w:pPr>
    </w:p>
    <w:p w14:paraId="1064E05A" w14:textId="3800375A" w:rsidR="00C86F02" w:rsidRDefault="00867619" w:rsidP="00FB74EC">
      <w:pPr>
        <w:spacing w:line="276" w:lineRule="auto"/>
        <w:ind w:left="708" w:firstLine="708"/>
        <w:jc w:val="both"/>
        <w:rPr>
          <w:lang w:eastAsia="es-ES"/>
        </w:rPr>
      </w:pPr>
      <w:r>
        <w:rPr>
          <w:lang w:eastAsia="es-ES"/>
        </w:rPr>
        <w:t xml:space="preserve">En este caso creamos dos VLAN, la VLAN100 la cual contiene los puertos 02, 05 y 06, además </w:t>
      </w:r>
      <w:r w:rsidR="002D633B">
        <w:rPr>
          <w:lang w:eastAsia="es-ES"/>
        </w:rPr>
        <w:t xml:space="preserve">la VLAN101 </w:t>
      </w:r>
      <w:r w:rsidR="00DB3936">
        <w:rPr>
          <w:lang w:eastAsia="es-ES"/>
        </w:rPr>
        <w:t>con los puertos 03, 04, 07 y 08.</w:t>
      </w:r>
    </w:p>
    <w:p w14:paraId="59AA7C9D" w14:textId="4792874E" w:rsidR="00A05853" w:rsidRDefault="00BA4830" w:rsidP="00C442FC">
      <w:pPr>
        <w:ind w:left="708"/>
        <w:jc w:val="both"/>
        <w:rPr>
          <w:lang w:eastAsia="es-ES"/>
        </w:rPr>
      </w:pPr>
      <w:r>
        <w:rPr>
          <w:noProof/>
          <w:lang w:val="es-CL" w:eastAsia="es-CL"/>
        </w:rPr>
        <mc:AlternateContent>
          <mc:Choice Requires="wps">
            <w:drawing>
              <wp:anchor distT="0" distB="0" distL="114300" distR="114300" simplePos="0" relativeHeight="251658245" behindDoc="0" locked="0" layoutInCell="1" allowOverlap="1" wp14:anchorId="5A34A9A6" wp14:editId="29526212">
                <wp:simplePos x="0" y="0"/>
                <wp:positionH relativeFrom="column">
                  <wp:posOffset>624205</wp:posOffset>
                </wp:positionH>
                <wp:positionV relativeFrom="paragraph">
                  <wp:posOffset>2933065</wp:posOffset>
                </wp:positionV>
                <wp:extent cx="4716780" cy="63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4716780" cy="635"/>
                        </a:xfrm>
                        <a:prstGeom prst="rect">
                          <a:avLst/>
                        </a:prstGeom>
                        <a:solidFill>
                          <a:prstClr val="white"/>
                        </a:solidFill>
                        <a:ln>
                          <a:noFill/>
                        </a:ln>
                      </wps:spPr>
                      <wps:txbx>
                        <w:txbxContent>
                          <w:p w14:paraId="71176756" w14:textId="4123CA63" w:rsidR="004820CB" w:rsidRPr="00FB74EC" w:rsidRDefault="004820CB" w:rsidP="00BA4830">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6</w:t>
                            </w:r>
                            <w:r w:rsidRPr="00FB74EC">
                              <w:rPr>
                                <w:color w:val="000000" w:themeColor="text1"/>
                              </w:rPr>
                              <w:fldChar w:fldCharType="end"/>
                            </w:r>
                            <w:r w:rsidRPr="00FB74EC">
                              <w:rPr>
                                <w:color w:val="000000" w:themeColor="text1"/>
                              </w:rPr>
                              <w:t>, Estableciendo puertos a VLAN100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34A9A6" id="Cuadro de texto 12" o:spid="_x0000_s1027" type="#_x0000_t202" style="position:absolute;left:0;text-align:left;margin-left:49.15pt;margin-top:230.95pt;width:371.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" stroked="f">
                <v:textbox style="mso-fit-shape-to-text:t" inset="0,0,0,0">
                  <w:txbxContent>
                    <w:p w14:paraId="71176756" w14:textId="4123CA63" w:rsidR="004820CB" w:rsidRPr="00FB74EC" w:rsidRDefault="004820CB" w:rsidP="00BA4830">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6</w:t>
                      </w:r>
                      <w:r w:rsidRPr="00FB74EC">
                        <w:rPr>
                          <w:color w:val="000000" w:themeColor="text1"/>
                        </w:rPr>
                        <w:fldChar w:fldCharType="end"/>
                      </w:r>
                      <w:r w:rsidRPr="00FB74EC">
                        <w:rPr>
                          <w:color w:val="000000" w:themeColor="text1"/>
                        </w:rPr>
                        <w:t>, Estableciendo puertos a VLAN100</w:t>
                      </w:r>
                    </w:p>
                  </w:txbxContent>
                </v:textbox>
                <w10:wrap type="square"/>
              </v:shape>
            </w:pict>
          </mc:Fallback>
        </mc:AlternateContent>
      </w:r>
    </w:p>
    <w:p w14:paraId="27B60BE9" w14:textId="5B5D8909" w:rsidR="00A05853" w:rsidRDefault="00BE77E1" w:rsidP="00C442FC">
      <w:pPr>
        <w:ind w:left="708"/>
        <w:jc w:val="both"/>
        <w:rPr>
          <w:lang w:eastAsia="es-ES"/>
        </w:rPr>
      </w:pPr>
      <w:r>
        <w:rPr>
          <w:noProof/>
          <w:lang w:val="es-CL" w:eastAsia="es-CL"/>
        </w:rPr>
        <w:drawing>
          <wp:anchor distT="0" distB="0" distL="114300" distR="114300" simplePos="0" relativeHeight="251658243" behindDoc="0" locked="0" layoutInCell="1" allowOverlap="1" wp14:anchorId="74006D75" wp14:editId="6260D992">
            <wp:simplePos x="0" y="0"/>
            <wp:positionH relativeFrom="margin">
              <wp:align>center</wp:align>
            </wp:positionH>
            <wp:positionV relativeFrom="paragraph">
              <wp:posOffset>27940</wp:posOffset>
            </wp:positionV>
            <wp:extent cx="4716780" cy="2694874"/>
            <wp:effectExtent l="0" t="0" r="762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6780" cy="2694874"/>
                    </a:xfrm>
                    <a:prstGeom prst="rect">
                      <a:avLst/>
                    </a:prstGeom>
                    <a:noFill/>
                    <a:ln>
                      <a:noFill/>
                    </a:ln>
                  </pic:spPr>
                </pic:pic>
              </a:graphicData>
            </a:graphic>
          </wp:anchor>
        </w:drawing>
      </w:r>
    </w:p>
    <w:p w14:paraId="566979BA" w14:textId="77777777" w:rsidR="00A05853" w:rsidRDefault="00A05853" w:rsidP="00C442FC">
      <w:pPr>
        <w:ind w:left="708"/>
        <w:jc w:val="both"/>
        <w:rPr>
          <w:lang w:eastAsia="es-ES"/>
        </w:rPr>
      </w:pPr>
    </w:p>
    <w:p w14:paraId="018B8EF1" w14:textId="77777777" w:rsidR="00A05853" w:rsidRDefault="00A05853" w:rsidP="00C442FC">
      <w:pPr>
        <w:ind w:left="708"/>
        <w:jc w:val="both"/>
        <w:rPr>
          <w:lang w:eastAsia="es-ES"/>
        </w:rPr>
      </w:pPr>
    </w:p>
    <w:p w14:paraId="6C85BA36" w14:textId="77777777" w:rsidR="00A05853" w:rsidRDefault="00A05853" w:rsidP="00C442FC">
      <w:pPr>
        <w:ind w:left="708"/>
        <w:jc w:val="both"/>
        <w:rPr>
          <w:lang w:eastAsia="es-ES"/>
        </w:rPr>
      </w:pPr>
    </w:p>
    <w:p w14:paraId="4790DA9F" w14:textId="77777777" w:rsidR="00A05853" w:rsidRDefault="00A05853" w:rsidP="00C442FC">
      <w:pPr>
        <w:ind w:left="708"/>
        <w:jc w:val="both"/>
        <w:rPr>
          <w:lang w:eastAsia="es-ES"/>
        </w:rPr>
      </w:pPr>
    </w:p>
    <w:p w14:paraId="30508E70" w14:textId="77777777" w:rsidR="00A05853" w:rsidRDefault="00A05853" w:rsidP="00C442FC">
      <w:pPr>
        <w:ind w:left="708"/>
        <w:jc w:val="both"/>
        <w:rPr>
          <w:lang w:eastAsia="es-ES"/>
        </w:rPr>
      </w:pPr>
    </w:p>
    <w:p w14:paraId="3400D07C" w14:textId="77777777" w:rsidR="00A05853" w:rsidRDefault="00A05853" w:rsidP="00C442FC">
      <w:pPr>
        <w:ind w:left="708"/>
        <w:jc w:val="both"/>
        <w:rPr>
          <w:lang w:eastAsia="es-ES"/>
        </w:rPr>
      </w:pPr>
    </w:p>
    <w:p w14:paraId="3CC54BC9" w14:textId="77777777" w:rsidR="00A05853" w:rsidRDefault="00A05853" w:rsidP="00C442FC">
      <w:pPr>
        <w:ind w:left="708"/>
        <w:jc w:val="both"/>
        <w:rPr>
          <w:lang w:eastAsia="es-ES"/>
        </w:rPr>
      </w:pPr>
    </w:p>
    <w:p w14:paraId="2ECCA580" w14:textId="77777777" w:rsidR="00A05853" w:rsidRDefault="00A05853" w:rsidP="00C442FC">
      <w:pPr>
        <w:ind w:left="708"/>
        <w:jc w:val="both"/>
        <w:rPr>
          <w:lang w:eastAsia="es-ES"/>
        </w:rPr>
      </w:pPr>
    </w:p>
    <w:p w14:paraId="24EFE15A" w14:textId="77777777" w:rsidR="00A05853" w:rsidRDefault="00A05853" w:rsidP="00C442FC">
      <w:pPr>
        <w:ind w:left="708"/>
        <w:jc w:val="both"/>
        <w:rPr>
          <w:lang w:eastAsia="es-ES"/>
        </w:rPr>
      </w:pPr>
    </w:p>
    <w:p w14:paraId="50287746" w14:textId="77777777" w:rsidR="00A05853" w:rsidRDefault="00A05853" w:rsidP="00C442FC">
      <w:pPr>
        <w:ind w:left="708"/>
        <w:jc w:val="both"/>
        <w:rPr>
          <w:lang w:eastAsia="es-ES"/>
        </w:rPr>
      </w:pPr>
    </w:p>
    <w:p w14:paraId="052FCF4F" w14:textId="77777777" w:rsidR="00A05853" w:rsidRDefault="00A05853" w:rsidP="00C442FC">
      <w:pPr>
        <w:ind w:left="708"/>
        <w:jc w:val="both"/>
        <w:rPr>
          <w:lang w:eastAsia="es-ES"/>
        </w:rPr>
      </w:pPr>
    </w:p>
    <w:p w14:paraId="6446D681" w14:textId="77777777" w:rsidR="00A05853" w:rsidRDefault="00A05853" w:rsidP="00C442FC">
      <w:pPr>
        <w:ind w:left="708"/>
        <w:jc w:val="both"/>
        <w:rPr>
          <w:lang w:eastAsia="es-ES"/>
        </w:rPr>
      </w:pPr>
    </w:p>
    <w:p w14:paraId="710BA73F" w14:textId="77777777" w:rsidR="00A05853" w:rsidRDefault="00A05853" w:rsidP="00C442FC">
      <w:pPr>
        <w:ind w:left="708"/>
        <w:jc w:val="both"/>
        <w:rPr>
          <w:lang w:eastAsia="es-ES"/>
        </w:rPr>
      </w:pPr>
    </w:p>
    <w:p w14:paraId="39EA8D12" w14:textId="77777777" w:rsidR="00A05853" w:rsidRDefault="00A05853" w:rsidP="00C442FC">
      <w:pPr>
        <w:ind w:left="708"/>
        <w:jc w:val="both"/>
        <w:rPr>
          <w:lang w:eastAsia="es-ES"/>
        </w:rPr>
      </w:pPr>
    </w:p>
    <w:p w14:paraId="1620FC86" w14:textId="77777777" w:rsidR="00A05853" w:rsidRDefault="00A05853" w:rsidP="00C442FC">
      <w:pPr>
        <w:ind w:left="708"/>
        <w:jc w:val="both"/>
        <w:rPr>
          <w:lang w:eastAsia="es-ES"/>
        </w:rPr>
      </w:pPr>
    </w:p>
    <w:p w14:paraId="12CE067F" w14:textId="77777777" w:rsidR="00A05853" w:rsidRDefault="00A05853" w:rsidP="00C442FC">
      <w:pPr>
        <w:ind w:left="708"/>
        <w:jc w:val="both"/>
        <w:rPr>
          <w:lang w:eastAsia="es-ES"/>
        </w:rPr>
      </w:pPr>
    </w:p>
    <w:p w14:paraId="3226AFA7" w14:textId="69D09FF2" w:rsidR="00A05853" w:rsidRDefault="00A05853" w:rsidP="00C442FC">
      <w:pPr>
        <w:ind w:left="708"/>
        <w:jc w:val="both"/>
        <w:rPr>
          <w:lang w:eastAsia="es-ES"/>
        </w:rPr>
      </w:pPr>
    </w:p>
    <w:p w14:paraId="681EC78F" w14:textId="66F83F70" w:rsidR="00BA4830" w:rsidRDefault="00EB6C72" w:rsidP="00C442FC">
      <w:pPr>
        <w:ind w:left="708"/>
        <w:jc w:val="both"/>
        <w:rPr>
          <w:lang w:eastAsia="es-ES"/>
        </w:rPr>
      </w:pPr>
      <w:r>
        <w:rPr>
          <w:noProof/>
          <w:lang w:val="es-CL" w:eastAsia="es-CL"/>
        </w:rPr>
        <w:lastRenderedPageBreak/>
        <w:drawing>
          <wp:anchor distT="0" distB="0" distL="114300" distR="114300" simplePos="0" relativeHeight="251658246" behindDoc="0" locked="0" layoutInCell="1" allowOverlap="1" wp14:anchorId="15F836A0" wp14:editId="3278D6E4">
            <wp:simplePos x="0" y="0"/>
            <wp:positionH relativeFrom="margin">
              <wp:align>center</wp:align>
            </wp:positionH>
            <wp:positionV relativeFrom="paragraph">
              <wp:posOffset>160020</wp:posOffset>
            </wp:positionV>
            <wp:extent cx="4777740" cy="2736215"/>
            <wp:effectExtent l="0" t="0" r="381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7740"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AD99D" w14:textId="49589927" w:rsidR="00BA4830" w:rsidRDefault="00BA4830" w:rsidP="00BE77E1">
      <w:pPr>
        <w:ind w:left="708"/>
        <w:jc w:val="center"/>
        <w:rPr>
          <w:lang w:eastAsia="es-ES"/>
        </w:rPr>
      </w:pPr>
    </w:p>
    <w:p w14:paraId="0697268C" w14:textId="77777777" w:rsidR="003856D6" w:rsidRDefault="003856D6" w:rsidP="00C442FC">
      <w:pPr>
        <w:ind w:left="708"/>
        <w:jc w:val="both"/>
        <w:rPr>
          <w:lang w:eastAsia="es-ES"/>
        </w:rPr>
      </w:pPr>
    </w:p>
    <w:p w14:paraId="1423FE12" w14:textId="77777777" w:rsidR="003856D6" w:rsidRDefault="003856D6" w:rsidP="00C442FC">
      <w:pPr>
        <w:ind w:left="708"/>
        <w:jc w:val="both"/>
        <w:rPr>
          <w:lang w:eastAsia="es-ES"/>
        </w:rPr>
      </w:pPr>
    </w:p>
    <w:p w14:paraId="2129BDBE" w14:textId="77777777" w:rsidR="003856D6" w:rsidRDefault="003856D6" w:rsidP="00C442FC">
      <w:pPr>
        <w:ind w:left="708"/>
        <w:jc w:val="both"/>
        <w:rPr>
          <w:lang w:eastAsia="es-ES"/>
        </w:rPr>
      </w:pPr>
    </w:p>
    <w:p w14:paraId="7671F88F" w14:textId="77777777" w:rsidR="003856D6" w:rsidRDefault="003856D6" w:rsidP="00C442FC">
      <w:pPr>
        <w:ind w:left="708"/>
        <w:jc w:val="both"/>
        <w:rPr>
          <w:lang w:eastAsia="es-ES"/>
        </w:rPr>
      </w:pPr>
    </w:p>
    <w:p w14:paraId="3FF7C6D8" w14:textId="77777777" w:rsidR="003856D6" w:rsidRDefault="003856D6" w:rsidP="00C442FC">
      <w:pPr>
        <w:ind w:left="708"/>
        <w:jc w:val="both"/>
        <w:rPr>
          <w:lang w:eastAsia="es-ES"/>
        </w:rPr>
      </w:pPr>
    </w:p>
    <w:p w14:paraId="11801705" w14:textId="77777777" w:rsidR="003856D6" w:rsidRDefault="003856D6" w:rsidP="00C442FC">
      <w:pPr>
        <w:ind w:left="708"/>
        <w:jc w:val="both"/>
        <w:rPr>
          <w:lang w:eastAsia="es-ES"/>
        </w:rPr>
      </w:pPr>
    </w:p>
    <w:p w14:paraId="689F2221" w14:textId="77777777" w:rsidR="003856D6" w:rsidRDefault="003856D6" w:rsidP="00C442FC">
      <w:pPr>
        <w:ind w:left="708"/>
        <w:jc w:val="both"/>
        <w:rPr>
          <w:lang w:eastAsia="es-ES"/>
        </w:rPr>
      </w:pPr>
    </w:p>
    <w:p w14:paraId="7A8C5742" w14:textId="77777777" w:rsidR="00BA4830" w:rsidRDefault="00BA4830" w:rsidP="00C442FC">
      <w:pPr>
        <w:ind w:left="708"/>
        <w:jc w:val="both"/>
        <w:rPr>
          <w:lang w:eastAsia="es-ES"/>
        </w:rPr>
      </w:pPr>
    </w:p>
    <w:p w14:paraId="166590ED" w14:textId="77777777" w:rsidR="00BA4830" w:rsidRDefault="00BA4830" w:rsidP="00C442FC">
      <w:pPr>
        <w:ind w:left="708"/>
        <w:jc w:val="both"/>
        <w:rPr>
          <w:lang w:eastAsia="es-ES"/>
        </w:rPr>
      </w:pPr>
    </w:p>
    <w:p w14:paraId="25579EA5" w14:textId="77777777" w:rsidR="00BA4830" w:rsidRDefault="00BA4830" w:rsidP="00C442FC">
      <w:pPr>
        <w:ind w:left="708"/>
        <w:jc w:val="both"/>
        <w:rPr>
          <w:lang w:eastAsia="es-ES"/>
        </w:rPr>
      </w:pPr>
    </w:p>
    <w:p w14:paraId="23AA1201" w14:textId="77777777" w:rsidR="00BE77E1" w:rsidRDefault="00BE77E1" w:rsidP="00C442FC">
      <w:pPr>
        <w:ind w:left="708"/>
        <w:jc w:val="both"/>
        <w:rPr>
          <w:lang w:eastAsia="es-ES"/>
        </w:rPr>
      </w:pPr>
    </w:p>
    <w:p w14:paraId="5A3B2316" w14:textId="77777777" w:rsidR="00BE77E1" w:rsidRDefault="00BE77E1" w:rsidP="00C442FC">
      <w:pPr>
        <w:ind w:left="708"/>
        <w:jc w:val="both"/>
        <w:rPr>
          <w:lang w:eastAsia="es-ES"/>
        </w:rPr>
      </w:pPr>
    </w:p>
    <w:p w14:paraId="781A9784" w14:textId="77777777" w:rsidR="00BE77E1" w:rsidRDefault="00BE77E1" w:rsidP="00C442FC">
      <w:pPr>
        <w:ind w:left="708"/>
        <w:jc w:val="both"/>
        <w:rPr>
          <w:lang w:eastAsia="es-ES"/>
        </w:rPr>
      </w:pPr>
    </w:p>
    <w:p w14:paraId="6A23F16B" w14:textId="77777777" w:rsidR="00BE77E1" w:rsidRDefault="00BE77E1" w:rsidP="00C442FC">
      <w:pPr>
        <w:ind w:left="708"/>
        <w:jc w:val="both"/>
        <w:rPr>
          <w:lang w:eastAsia="es-ES"/>
        </w:rPr>
      </w:pPr>
    </w:p>
    <w:p w14:paraId="45E0F448" w14:textId="77777777" w:rsidR="00AE2E3F" w:rsidRDefault="00AE2E3F" w:rsidP="00C442FC">
      <w:pPr>
        <w:ind w:left="708"/>
        <w:jc w:val="both"/>
        <w:rPr>
          <w:lang w:eastAsia="es-ES"/>
        </w:rPr>
      </w:pPr>
    </w:p>
    <w:p w14:paraId="6C11E1FC" w14:textId="4F9191E1" w:rsidR="00BA4830" w:rsidRDefault="00EB6C72" w:rsidP="00C442FC">
      <w:pPr>
        <w:ind w:left="708"/>
        <w:jc w:val="both"/>
        <w:rPr>
          <w:lang w:eastAsia="es-ES"/>
        </w:rPr>
      </w:pPr>
      <w:r>
        <w:rPr>
          <w:noProof/>
          <w:lang w:val="es-CL" w:eastAsia="es-CL"/>
        </w:rPr>
        <mc:AlternateContent>
          <mc:Choice Requires="wps">
            <w:drawing>
              <wp:anchor distT="0" distB="0" distL="114300" distR="114300" simplePos="0" relativeHeight="251658244" behindDoc="0" locked="0" layoutInCell="1" allowOverlap="1" wp14:anchorId="39EE1ED0" wp14:editId="1E964433">
                <wp:simplePos x="0" y="0"/>
                <wp:positionH relativeFrom="margin">
                  <wp:align>center</wp:align>
                </wp:positionH>
                <wp:positionV relativeFrom="paragraph">
                  <wp:posOffset>50165</wp:posOffset>
                </wp:positionV>
                <wp:extent cx="4716780" cy="635"/>
                <wp:effectExtent l="0" t="0" r="7620" b="698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4716780" cy="635"/>
                        </a:xfrm>
                        <a:prstGeom prst="rect">
                          <a:avLst/>
                        </a:prstGeom>
                        <a:solidFill>
                          <a:prstClr val="white"/>
                        </a:solidFill>
                        <a:ln>
                          <a:noFill/>
                        </a:ln>
                      </wps:spPr>
                      <wps:txbx>
                        <w:txbxContent>
                          <w:p w14:paraId="246B3D49" w14:textId="6E49559E" w:rsidR="004820CB" w:rsidRPr="00FB74EC" w:rsidRDefault="004820CB" w:rsidP="00C442F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7</w:t>
                            </w:r>
                            <w:r w:rsidRPr="00FB74EC">
                              <w:rPr>
                                <w:color w:val="000000" w:themeColor="text1"/>
                              </w:rPr>
                              <w:fldChar w:fldCharType="end"/>
                            </w:r>
                            <w:r w:rsidRPr="00FB74EC">
                              <w:rPr>
                                <w:color w:val="000000" w:themeColor="text1"/>
                              </w:rPr>
                              <w:t>,Asignando puertos a VLAN101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EE1ED0" id="Cuadro de texto 11" o:spid="_x0000_s1028" type="#_x0000_t202" style="position:absolute;left:0;text-align:left;margin-left:0;margin-top:3.95pt;width:371.4pt;height:.0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" stroked="f">
                <v:textbox style="mso-fit-shape-to-text:t" inset="0,0,0,0">
                  <w:txbxContent>
                    <w:p w14:paraId="246B3D49" w14:textId="6E49559E" w:rsidR="004820CB" w:rsidRPr="00FB74EC" w:rsidRDefault="004820CB" w:rsidP="00C442F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7</w:t>
                      </w:r>
                      <w:r w:rsidRPr="00FB74EC">
                        <w:rPr>
                          <w:color w:val="000000" w:themeColor="text1"/>
                        </w:rPr>
                        <w:fldChar w:fldCharType="end"/>
                      </w:r>
                      <w:r w:rsidRPr="00FB74EC">
                        <w:rPr>
                          <w:color w:val="000000" w:themeColor="text1"/>
                        </w:rPr>
                        <w:t>,Asignando puertos a VLAN101</w:t>
                      </w:r>
                    </w:p>
                  </w:txbxContent>
                </v:textbox>
                <w10:wrap type="square" anchorx="margin"/>
              </v:shape>
            </w:pict>
          </mc:Fallback>
        </mc:AlternateContent>
      </w:r>
    </w:p>
    <w:p w14:paraId="706B663D" w14:textId="77777777" w:rsidR="00BA4830" w:rsidRDefault="00BA4830" w:rsidP="00C442FC">
      <w:pPr>
        <w:ind w:left="708"/>
        <w:jc w:val="both"/>
        <w:rPr>
          <w:lang w:eastAsia="es-ES"/>
        </w:rPr>
      </w:pPr>
    </w:p>
    <w:p w14:paraId="168181BD" w14:textId="4FF2C4F0" w:rsidR="00F126C2" w:rsidRDefault="00F126C2" w:rsidP="00FB74EC">
      <w:pPr>
        <w:spacing w:line="276" w:lineRule="auto"/>
        <w:ind w:left="708" w:firstLine="708"/>
        <w:jc w:val="both"/>
        <w:rPr>
          <w:lang w:eastAsia="es-ES"/>
        </w:rPr>
      </w:pPr>
      <w:r>
        <w:rPr>
          <w:lang w:eastAsia="es-ES"/>
        </w:rPr>
        <w:t xml:space="preserve">Por otra </w:t>
      </w:r>
      <w:r w:rsidR="007C70C5">
        <w:rPr>
          <w:lang w:eastAsia="es-ES"/>
        </w:rPr>
        <w:t>parte,</w:t>
      </w:r>
      <w:r>
        <w:rPr>
          <w:lang w:eastAsia="es-ES"/>
        </w:rPr>
        <w:t xml:space="preserve"> es importante destacar que el puerto 01 </w:t>
      </w:r>
      <w:r w:rsidR="002C13FF">
        <w:rPr>
          <w:lang w:eastAsia="es-ES"/>
        </w:rPr>
        <w:t xml:space="preserve">no fue asignado a ninguna VLAN ya que </w:t>
      </w:r>
      <w:r w:rsidR="008667ED">
        <w:rPr>
          <w:lang w:eastAsia="es-ES"/>
        </w:rPr>
        <w:t>producía</w:t>
      </w:r>
      <w:r w:rsidR="002C13FF">
        <w:rPr>
          <w:lang w:eastAsia="es-ES"/>
        </w:rPr>
        <w:t xml:space="preserve"> </w:t>
      </w:r>
      <w:r w:rsidR="008667ED">
        <w:rPr>
          <w:lang w:eastAsia="es-ES"/>
        </w:rPr>
        <w:t xml:space="preserve">una caída </w:t>
      </w:r>
      <w:r w:rsidR="00990B05">
        <w:rPr>
          <w:lang w:eastAsia="es-ES"/>
        </w:rPr>
        <w:t>del sistema y no permitía realizar ninguna configuración.</w:t>
      </w:r>
    </w:p>
    <w:p w14:paraId="5210B9B6" w14:textId="1AD3EF57" w:rsidR="00C86F02" w:rsidRDefault="00C86F02" w:rsidP="00C86F02">
      <w:pPr>
        <w:rPr>
          <w:lang w:eastAsia="es-ES"/>
        </w:rPr>
      </w:pPr>
    </w:p>
    <w:p w14:paraId="3EB2CE8B" w14:textId="6AAD1924" w:rsidR="00C86F02" w:rsidRDefault="00183277" w:rsidP="00FB74EC">
      <w:pPr>
        <w:ind w:left="708" w:firstLine="708"/>
        <w:jc w:val="both"/>
        <w:rPr>
          <w:lang w:eastAsia="es-ES"/>
        </w:rPr>
      </w:pPr>
      <w:r>
        <w:rPr>
          <w:lang w:eastAsia="es-ES"/>
        </w:rPr>
        <w:t>Con estas configuraciones ya</w:t>
      </w:r>
      <w:del w:id="29" w:author="usuario" w:date="2019-09-22T21:22:00Z">
        <w:r w:rsidDel="00FB6A26">
          <w:rPr>
            <w:lang w:eastAsia="es-ES"/>
          </w:rPr>
          <w:delText xml:space="preserve"> tenemos</w:delText>
        </w:r>
      </w:del>
      <w:ins w:id="30" w:author="usuario" w:date="2019-09-22T21:22:00Z">
        <w:r w:rsidR="00FB6A26">
          <w:rPr>
            <w:lang w:eastAsia="es-ES"/>
          </w:rPr>
          <w:t xml:space="preserve"> se tienen</w:t>
        </w:r>
      </w:ins>
      <w:r>
        <w:rPr>
          <w:lang w:eastAsia="es-ES"/>
        </w:rPr>
        <w:t xml:space="preserve"> las </w:t>
      </w:r>
      <w:proofErr w:type="spellStart"/>
      <w:r w:rsidR="009E5A9B">
        <w:rPr>
          <w:lang w:eastAsia="es-ES"/>
        </w:rPr>
        <w:t>VLANs</w:t>
      </w:r>
      <w:proofErr w:type="spellEnd"/>
      <w:r w:rsidR="009E5A9B">
        <w:rPr>
          <w:lang w:eastAsia="es-ES"/>
        </w:rPr>
        <w:t xml:space="preserve"> creadas y configuradas </w:t>
      </w:r>
      <w:r w:rsidR="000A3E25">
        <w:rPr>
          <w:lang w:eastAsia="es-ES"/>
        </w:rPr>
        <w:t xml:space="preserve">por lo que ahora </w:t>
      </w:r>
      <w:del w:id="31" w:author="usuario" w:date="2019-09-22T21:22:00Z">
        <w:r w:rsidR="000A3E25" w:rsidDel="00FB6A26">
          <w:rPr>
            <w:lang w:eastAsia="es-ES"/>
          </w:rPr>
          <w:delText xml:space="preserve">mostraremos </w:delText>
        </w:r>
      </w:del>
      <w:ins w:id="32" w:author="usuario" w:date="2019-09-22T21:22:00Z">
        <w:r w:rsidR="00FB6A26">
          <w:rPr>
            <w:lang w:eastAsia="es-ES"/>
          </w:rPr>
          <w:t xml:space="preserve">se mostraran </w:t>
        </w:r>
      </w:ins>
      <w:r w:rsidR="000A3E25">
        <w:rPr>
          <w:lang w:eastAsia="es-ES"/>
        </w:rPr>
        <w:t xml:space="preserve">los </w:t>
      </w:r>
      <w:r w:rsidR="00511553">
        <w:rPr>
          <w:lang w:eastAsia="es-ES"/>
        </w:rPr>
        <w:t>respectivos pings</w:t>
      </w:r>
      <w:r w:rsidR="000A3E25">
        <w:rPr>
          <w:lang w:eastAsia="es-ES"/>
        </w:rPr>
        <w:t xml:space="preserve"> </w:t>
      </w:r>
      <w:r w:rsidR="00FA0410">
        <w:rPr>
          <w:lang w:eastAsia="es-ES"/>
        </w:rPr>
        <w:t>que se realizaron entre puertos dentro de las mismas VLAN y distintas VLAN.</w:t>
      </w:r>
      <w:r w:rsidR="009E5A9B">
        <w:rPr>
          <w:lang w:eastAsia="es-ES"/>
        </w:rPr>
        <w:t xml:space="preserve"> </w:t>
      </w:r>
    </w:p>
    <w:p w14:paraId="64674BA1" w14:textId="01D908A7" w:rsidR="00C86F02" w:rsidRDefault="00C86F02" w:rsidP="00C86F02">
      <w:pPr>
        <w:rPr>
          <w:lang w:eastAsia="es-ES"/>
        </w:rPr>
      </w:pPr>
    </w:p>
    <w:p w14:paraId="02874CE5" w14:textId="1D4536FA" w:rsidR="00C86F02" w:rsidRDefault="00C86F02" w:rsidP="00C86F02">
      <w:pPr>
        <w:rPr>
          <w:lang w:eastAsia="es-ES"/>
        </w:rPr>
      </w:pPr>
    </w:p>
    <w:p w14:paraId="2C0E5B4D" w14:textId="3DD16733" w:rsidR="00F603F6" w:rsidRDefault="00F603F6" w:rsidP="00C86F02">
      <w:pPr>
        <w:rPr>
          <w:lang w:eastAsia="es-ES"/>
        </w:rPr>
      </w:pPr>
    </w:p>
    <w:p w14:paraId="2570DB48" w14:textId="75992521" w:rsidR="00F603F6" w:rsidRDefault="00F603F6" w:rsidP="00C86F02">
      <w:pPr>
        <w:rPr>
          <w:lang w:eastAsia="es-ES"/>
        </w:rPr>
      </w:pPr>
    </w:p>
    <w:p w14:paraId="0F326A3D" w14:textId="1C225465" w:rsidR="00F603F6" w:rsidRDefault="00F603F6" w:rsidP="00C86F02">
      <w:pPr>
        <w:rPr>
          <w:lang w:eastAsia="es-ES"/>
        </w:rPr>
      </w:pPr>
    </w:p>
    <w:p w14:paraId="6C0C5CF0" w14:textId="31565082" w:rsidR="00F603F6" w:rsidRDefault="00F603F6" w:rsidP="00C86F02">
      <w:pPr>
        <w:rPr>
          <w:lang w:eastAsia="es-ES"/>
        </w:rPr>
      </w:pPr>
    </w:p>
    <w:p w14:paraId="575B65AA" w14:textId="68580DD0" w:rsidR="00F603F6" w:rsidRDefault="00F603F6" w:rsidP="00C86F02">
      <w:pPr>
        <w:rPr>
          <w:lang w:eastAsia="es-ES"/>
        </w:rPr>
      </w:pPr>
    </w:p>
    <w:p w14:paraId="1516C35A" w14:textId="2550FE8E" w:rsidR="00F603F6" w:rsidRDefault="00F603F6" w:rsidP="00C86F02">
      <w:pPr>
        <w:rPr>
          <w:lang w:eastAsia="es-ES"/>
        </w:rPr>
      </w:pPr>
    </w:p>
    <w:p w14:paraId="2F426388" w14:textId="20F118FF" w:rsidR="00F603F6" w:rsidRDefault="00F603F6" w:rsidP="00C86F02">
      <w:pPr>
        <w:rPr>
          <w:lang w:eastAsia="es-ES"/>
        </w:rPr>
      </w:pPr>
    </w:p>
    <w:p w14:paraId="5C58B824" w14:textId="529D1E2F" w:rsidR="00F603F6" w:rsidRDefault="00F603F6" w:rsidP="00C86F02">
      <w:pPr>
        <w:rPr>
          <w:lang w:eastAsia="es-ES"/>
        </w:rPr>
      </w:pPr>
    </w:p>
    <w:p w14:paraId="709BDA7F" w14:textId="261A29C8" w:rsidR="00F603F6" w:rsidRDefault="00F603F6" w:rsidP="00C86F02">
      <w:pPr>
        <w:rPr>
          <w:lang w:eastAsia="es-ES"/>
        </w:rPr>
      </w:pPr>
    </w:p>
    <w:p w14:paraId="54C1AA02" w14:textId="24A3EC17" w:rsidR="00F603F6" w:rsidRDefault="00F603F6" w:rsidP="00C86F02">
      <w:pPr>
        <w:rPr>
          <w:lang w:eastAsia="es-ES"/>
        </w:rPr>
      </w:pPr>
    </w:p>
    <w:p w14:paraId="3FA4EE45" w14:textId="3555A495" w:rsidR="00F603F6" w:rsidRDefault="00F603F6" w:rsidP="00C86F02">
      <w:pPr>
        <w:rPr>
          <w:lang w:eastAsia="es-ES"/>
        </w:rPr>
      </w:pPr>
    </w:p>
    <w:p w14:paraId="3197C7F7" w14:textId="26DF0E6C" w:rsidR="00F603F6" w:rsidRDefault="00F603F6" w:rsidP="00C86F02">
      <w:pPr>
        <w:rPr>
          <w:lang w:eastAsia="es-ES"/>
        </w:rPr>
      </w:pPr>
    </w:p>
    <w:p w14:paraId="563907D8" w14:textId="64EED5AA" w:rsidR="00F603F6" w:rsidRDefault="00F603F6" w:rsidP="00C86F02">
      <w:pPr>
        <w:rPr>
          <w:lang w:eastAsia="es-ES"/>
        </w:rPr>
      </w:pPr>
    </w:p>
    <w:p w14:paraId="3987BFB0" w14:textId="27D1901E" w:rsidR="00F603F6" w:rsidRDefault="00F603F6" w:rsidP="00C86F02">
      <w:pPr>
        <w:rPr>
          <w:lang w:eastAsia="es-ES"/>
        </w:rPr>
      </w:pPr>
    </w:p>
    <w:p w14:paraId="2D9285D3" w14:textId="6924A898" w:rsidR="00F603F6" w:rsidRDefault="00F603F6" w:rsidP="00C86F02">
      <w:pPr>
        <w:rPr>
          <w:lang w:eastAsia="es-ES"/>
        </w:rPr>
      </w:pPr>
    </w:p>
    <w:p w14:paraId="0B989C46" w14:textId="77777777" w:rsidR="007E67AB" w:rsidRDefault="007E67AB" w:rsidP="00C86F02">
      <w:pPr>
        <w:rPr>
          <w:lang w:eastAsia="es-ES"/>
        </w:rPr>
      </w:pPr>
    </w:p>
    <w:p w14:paraId="3E64D138" w14:textId="77777777" w:rsidR="00F603F6" w:rsidRDefault="00F603F6" w:rsidP="00C86F02">
      <w:pPr>
        <w:rPr>
          <w:lang w:eastAsia="es-ES"/>
        </w:rPr>
      </w:pPr>
    </w:p>
    <w:p w14:paraId="0BC473CC" w14:textId="0DAA7B8F" w:rsidR="00C86F02" w:rsidRDefault="00FD33ED" w:rsidP="009639E7">
      <w:pPr>
        <w:pStyle w:val="Ttulo3"/>
        <w:rPr>
          <w:lang w:eastAsia="es-ES"/>
        </w:rPr>
      </w:pPr>
      <w:bookmarkStart w:id="33" w:name="_Toc18272390"/>
      <w:r>
        <w:rPr>
          <w:lang w:eastAsia="es-ES"/>
        </w:rPr>
        <w:lastRenderedPageBreak/>
        <w:t xml:space="preserve">3.6.2 Realizando ping </w:t>
      </w:r>
      <w:r w:rsidR="00A35369">
        <w:rPr>
          <w:lang w:eastAsia="es-ES"/>
        </w:rPr>
        <w:t xml:space="preserve">y </w:t>
      </w:r>
      <w:proofErr w:type="spellStart"/>
      <w:r w:rsidR="00A35369">
        <w:rPr>
          <w:lang w:eastAsia="es-ES"/>
        </w:rPr>
        <w:t>tra</w:t>
      </w:r>
      <w:del w:id="34" w:author="usuario" w:date="2019-09-22T21:24:00Z">
        <w:r w:rsidR="00A35369" w:rsidDel="00FB6A26">
          <w:rPr>
            <w:lang w:eastAsia="es-ES"/>
          </w:rPr>
          <w:delText>n</w:delText>
        </w:r>
      </w:del>
      <w:r w:rsidR="00A35369">
        <w:rPr>
          <w:lang w:eastAsia="es-ES"/>
        </w:rPr>
        <w:t>cert</w:t>
      </w:r>
      <w:proofErr w:type="spellEnd"/>
      <w:r w:rsidR="00A35369">
        <w:rPr>
          <w:lang w:eastAsia="es-ES"/>
        </w:rPr>
        <w:t xml:space="preserve"> </w:t>
      </w:r>
      <w:r>
        <w:rPr>
          <w:lang w:eastAsia="es-ES"/>
        </w:rPr>
        <w:t>entre</w:t>
      </w:r>
      <w:r w:rsidR="009639E7">
        <w:rPr>
          <w:lang w:eastAsia="es-ES"/>
        </w:rPr>
        <w:t xml:space="preserve"> las VLAN</w:t>
      </w:r>
      <w:r w:rsidR="00C12497">
        <w:rPr>
          <w:lang w:eastAsia="es-ES"/>
        </w:rPr>
        <w:t xml:space="preserve"> (Switch)</w:t>
      </w:r>
      <w:bookmarkEnd w:id="33"/>
    </w:p>
    <w:p w14:paraId="2A4F654A" w14:textId="77777777" w:rsidR="003876C7" w:rsidRPr="003876C7" w:rsidRDefault="003876C7" w:rsidP="003876C7">
      <w:pPr>
        <w:rPr>
          <w:lang w:eastAsia="es-ES"/>
        </w:rPr>
      </w:pPr>
    </w:p>
    <w:p w14:paraId="15A89E82" w14:textId="078606E0" w:rsidR="003876C7" w:rsidRPr="003876C7" w:rsidRDefault="003876C7" w:rsidP="003876C7">
      <w:pPr>
        <w:rPr>
          <w:b/>
          <w:bCs/>
          <w:lang w:eastAsia="es-ES"/>
        </w:rPr>
      </w:pPr>
      <w:r>
        <w:rPr>
          <w:lang w:eastAsia="es-ES"/>
        </w:rPr>
        <w:t xml:space="preserve">     </w:t>
      </w:r>
      <w:r>
        <w:rPr>
          <w:lang w:eastAsia="es-ES"/>
        </w:rPr>
        <w:tab/>
      </w:r>
      <w:r w:rsidRPr="003876C7">
        <w:rPr>
          <w:b/>
          <w:bCs/>
          <w:sz w:val="28"/>
          <w:szCs w:val="24"/>
          <w:lang w:eastAsia="es-ES"/>
        </w:rPr>
        <w:t>Misma VLAN</w:t>
      </w:r>
    </w:p>
    <w:p w14:paraId="71FC88ED" w14:textId="63F33B50" w:rsidR="3967C6DE" w:rsidRDefault="3967C6DE" w:rsidP="3967C6DE"/>
    <w:p w14:paraId="653638A9" w14:textId="4072D0FA" w:rsidR="4E1AADB4" w:rsidRPr="004C1A2C" w:rsidRDefault="00A67DC1" w:rsidP="00F603F6">
      <w:pPr>
        <w:ind w:firstLine="708"/>
        <w:rPr>
          <w:color w:val="FF0000"/>
        </w:rPr>
      </w:pPr>
      <w:r>
        <w:t>Primeramente,</w:t>
      </w:r>
      <w:r w:rsidR="4A475B82">
        <w:t xml:space="preserve"> se asignó </w:t>
      </w:r>
      <w:r w:rsidR="2ABCBB6A">
        <w:t xml:space="preserve">las </w:t>
      </w:r>
      <w:r w:rsidR="00F603F6">
        <w:t>direcciones correspondientes a cada equipo.</w:t>
      </w:r>
    </w:p>
    <w:p w14:paraId="5CCCA231" w14:textId="31771EBF" w:rsidR="00F603F6" w:rsidRDefault="00F603F6" w:rsidP="00F603F6">
      <w:pPr>
        <w:ind w:firstLine="708"/>
      </w:pPr>
    </w:p>
    <w:p w14:paraId="64434FEE" w14:textId="79CB4991" w:rsidR="00F603F6" w:rsidRDefault="00F603F6" w:rsidP="00F603F6">
      <w:r>
        <w:tab/>
        <w:t>Configuración PC1:</w:t>
      </w:r>
    </w:p>
    <w:p w14:paraId="453FE688" w14:textId="77777777" w:rsidR="00AE2A9D" w:rsidRDefault="00F603F6" w:rsidP="001213AA">
      <w:pPr>
        <w:keepNext/>
        <w:ind w:firstLine="708"/>
        <w:jc w:val="center"/>
      </w:pPr>
      <w:r>
        <w:rPr>
          <w:noProof/>
          <w:lang w:val="es-CL" w:eastAsia="es-CL"/>
        </w:rPr>
        <w:drawing>
          <wp:inline distT="0" distB="0" distL="0" distR="0" wp14:anchorId="18E3F19B" wp14:editId="6CC8F4FF">
            <wp:extent cx="3825240" cy="305562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5240" cy="3055620"/>
                    </a:xfrm>
                    <a:prstGeom prst="rect">
                      <a:avLst/>
                    </a:prstGeom>
                    <a:noFill/>
                    <a:ln>
                      <a:noFill/>
                    </a:ln>
                  </pic:spPr>
                </pic:pic>
              </a:graphicData>
            </a:graphic>
          </wp:inline>
        </w:drawing>
      </w:r>
    </w:p>
    <w:p w14:paraId="174B3C94" w14:textId="2326A2E3" w:rsidR="00C15894" w:rsidRPr="00FB74EC" w:rsidRDefault="00AE2A9D" w:rsidP="00AE2A9D">
      <w:pPr>
        <w:pStyle w:val="Descripcin"/>
        <w:jc w:val="center"/>
        <w:rPr>
          <w:color w:val="000000" w:themeColor="text1"/>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8</w:t>
      </w:r>
      <w:r w:rsidRPr="00FB74EC">
        <w:rPr>
          <w:color w:val="000000" w:themeColor="text1"/>
        </w:rPr>
        <w:fldChar w:fldCharType="end"/>
      </w:r>
      <w:r w:rsidRPr="00FB74EC">
        <w:rPr>
          <w:color w:val="000000" w:themeColor="text1"/>
        </w:rPr>
        <w:t xml:space="preserve">,Configuración </w:t>
      </w:r>
      <w:proofErr w:type="spellStart"/>
      <w:r w:rsidRPr="00FB74EC">
        <w:rPr>
          <w:color w:val="000000" w:themeColor="text1"/>
        </w:rPr>
        <w:t>Ip</w:t>
      </w:r>
      <w:proofErr w:type="spellEnd"/>
      <w:r w:rsidRPr="00FB74EC">
        <w:rPr>
          <w:color w:val="000000" w:themeColor="text1"/>
        </w:rPr>
        <w:t xml:space="preserve"> PC1.</w:t>
      </w:r>
    </w:p>
    <w:p w14:paraId="7D7749CB" w14:textId="13599CB9" w:rsidR="00F603F6" w:rsidRDefault="00F603F6" w:rsidP="00F603F6">
      <w:pPr>
        <w:ind w:firstLine="708"/>
        <w:rPr>
          <w:lang w:eastAsia="es-ES"/>
        </w:rPr>
      </w:pPr>
      <w:r>
        <w:t>Configuración PC2:</w:t>
      </w:r>
    </w:p>
    <w:p w14:paraId="5739450F" w14:textId="77777777" w:rsidR="00AE2A9D" w:rsidRDefault="00F603F6" w:rsidP="001213AA">
      <w:pPr>
        <w:keepNext/>
        <w:ind w:left="708"/>
        <w:jc w:val="center"/>
      </w:pPr>
      <w:r w:rsidRPr="00F603F6">
        <w:rPr>
          <w:noProof/>
          <w:lang w:val="es-CL" w:eastAsia="es-CL"/>
        </w:rPr>
        <w:drawing>
          <wp:inline distT="0" distB="0" distL="0" distR="0" wp14:anchorId="3FF786B2" wp14:editId="3314B046">
            <wp:extent cx="3825240" cy="32004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30725" cy="3204989"/>
                    </a:xfrm>
                    <a:prstGeom prst="rect">
                      <a:avLst/>
                    </a:prstGeom>
                  </pic:spPr>
                </pic:pic>
              </a:graphicData>
            </a:graphic>
          </wp:inline>
        </w:drawing>
      </w:r>
    </w:p>
    <w:p w14:paraId="097FB9B7" w14:textId="6C6F8ECC" w:rsidR="00AE2A9D" w:rsidRPr="00FB74EC" w:rsidRDefault="00AE2A9D" w:rsidP="00AE2A9D">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9</w:t>
      </w:r>
      <w:r w:rsidRPr="00FB74EC">
        <w:rPr>
          <w:color w:val="000000" w:themeColor="text1"/>
        </w:rPr>
        <w:fldChar w:fldCharType="end"/>
      </w:r>
      <w:r w:rsidRPr="00FB74EC">
        <w:rPr>
          <w:color w:val="000000" w:themeColor="text1"/>
        </w:rPr>
        <w:t xml:space="preserve">, Configuración </w:t>
      </w:r>
      <w:proofErr w:type="spellStart"/>
      <w:r w:rsidRPr="00FB74EC">
        <w:rPr>
          <w:color w:val="000000" w:themeColor="text1"/>
        </w:rPr>
        <w:t>Ip</w:t>
      </w:r>
      <w:proofErr w:type="spellEnd"/>
      <w:r w:rsidRPr="00FB74EC">
        <w:rPr>
          <w:color w:val="000000" w:themeColor="text1"/>
        </w:rPr>
        <w:t xml:space="preserve"> PC2.</w:t>
      </w:r>
    </w:p>
    <w:p w14:paraId="42AE0656" w14:textId="77777777" w:rsidR="002F7703" w:rsidRDefault="00F603F6" w:rsidP="00FB74EC">
      <w:pPr>
        <w:ind w:left="708" w:firstLine="708"/>
        <w:jc w:val="both"/>
        <w:rPr>
          <w:lang w:eastAsia="es-ES"/>
        </w:rPr>
      </w:pPr>
      <w:r>
        <w:rPr>
          <w:lang w:eastAsia="es-ES"/>
        </w:rPr>
        <w:lastRenderedPageBreak/>
        <w:t>Posteriormente se conect</w:t>
      </w:r>
      <w:r w:rsidR="00A35369">
        <w:rPr>
          <w:lang w:eastAsia="es-ES"/>
        </w:rPr>
        <w:t>ó el PC1 Y PC2 a los puertos 2 y 5 pertenecientes a la VLAN 100 del Switch</w:t>
      </w:r>
      <w:r w:rsidR="00EF27F1">
        <w:rPr>
          <w:lang w:eastAsia="es-ES"/>
        </w:rPr>
        <w:t>, se realizó esto para responder la siguiente pregunta</w:t>
      </w:r>
      <w:r w:rsidR="002F7703">
        <w:rPr>
          <w:lang w:eastAsia="es-ES"/>
        </w:rPr>
        <w:t>:</w:t>
      </w:r>
    </w:p>
    <w:p w14:paraId="2688CC51" w14:textId="5023C9BE" w:rsidR="00EF27F1" w:rsidRDefault="00EF27F1" w:rsidP="002F7703">
      <w:pPr>
        <w:ind w:left="708"/>
        <w:jc w:val="both"/>
        <w:rPr>
          <w:sz w:val="23"/>
          <w:szCs w:val="23"/>
        </w:rPr>
      </w:pPr>
      <w:r>
        <w:rPr>
          <w:sz w:val="23"/>
          <w:szCs w:val="23"/>
        </w:rPr>
        <w:t>¿Cuál es el resultado de realizar ping entre equipos de una misma VLAN</w:t>
      </w:r>
      <w:r w:rsidR="002F7703">
        <w:rPr>
          <w:sz w:val="23"/>
          <w:szCs w:val="23"/>
        </w:rPr>
        <w:t>?</w:t>
      </w:r>
    </w:p>
    <w:p w14:paraId="39000099" w14:textId="77777777" w:rsidR="002F7703" w:rsidRDefault="002F7703" w:rsidP="002F7703">
      <w:pPr>
        <w:ind w:left="708"/>
        <w:jc w:val="both"/>
        <w:rPr>
          <w:lang w:eastAsia="es-ES"/>
        </w:rPr>
      </w:pPr>
    </w:p>
    <w:p w14:paraId="6906E4EA" w14:textId="4E8F6DFD" w:rsidR="00F603F6" w:rsidRDefault="002F7703" w:rsidP="002F7703">
      <w:pPr>
        <w:ind w:left="708"/>
        <w:jc w:val="both"/>
        <w:rPr>
          <w:lang w:eastAsia="es-ES"/>
        </w:rPr>
      </w:pPr>
      <w:r>
        <w:rPr>
          <w:lang w:eastAsia="es-ES"/>
        </w:rPr>
        <w:t xml:space="preserve">Posteriormente </w:t>
      </w:r>
      <w:r w:rsidR="00A35369">
        <w:rPr>
          <w:lang w:eastAsia="es-ES"/>
        </w:rPr>
        <w:t>se procedió a realizar ping y tracert entre ambos equipos.</w:t>
      </w:r>
    </w:p>
    <w:p w14:paraId="28A0B9D6" w14:textId="77777777" w:rsidR="00A35369" w:rsidRDefault="00A35369" w:rsidP="00F603F6">
      <w:pPr>
        <w:ind w:left="708"/>
        <w:rPr>
          <w:lang w:eastAsia="es-ES"/>
        </w:rPr>
      </w:pPr>
    </w:p>
    <w:p w14:paraId="2F790785" w14:textId="77777777" w:rsidR="00E81226" w:rsidRDefault="00F603F6" w:rsidP="00E81226">
      <w:pPr>
        <w:keepNext/>
        <w:jc w:val="center"/>
      </w:pPr>
      <w:r>
        <w:rPr>
          <w:noProof/>
          <w:lang w:val="es-CL" w:eastAsia="es-CL"/>
        </w:rPr>
        <w:drawing>
          <wp:inline distT="0" distB="0" distL="0" distR="0" wp14:anchorId="0C7776DE" wp14:editId="395A5138">
            <wp:extent cx="4678045" cy="2164080"/>
            <wp:effectExtent l="0" t="0" r="825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748" cy="2168106"/>
                    </a:xfrm>
                    <a:prstGeom prst="rect">
                      <a:avLst/>
                    </a:prstGeom>
                    <a:noFill/>
                    <a:ln>
                      <a:noFill/>
                    </a:ln>
                  </pic:spPr>
                </pic:pic>
              </a:graphicData>
            </a:graphic>
          </wp:inline>
        </w:drawing>
      </w:r>
    </w:p>
    <w:p w14:paraId="2CFBD62C" w14:textId="2858871F" w:rsidR="009909D9" w:rsidRPr="00FB74EC" w:rsidRDefault="00E81226" w:rsidP="00E81226">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10</w:t>
      </w:r>
      <w:r w:rsidRPr="00FB74EC">
        <w:rPr>
          <w:color w:val="000000" w:themeColor="text1"/>
        </w:rPr>
        <w:fldChar w:fldCharType="end"/>
      </w:r>
      <w:r w:rsidRPr="00FB74EC">
        <w:rPr>
          <w:color w:val="000000" w:themeColor="text1"/>
        </w:rPr>
        <w:t>, Conexión para realizar Ping y Tracert</w:t>
      </w:r>
      <w:r w:rsidR="00984606" w:rsidRPr="00FB74EC">
        <w:rPr>
          <w:color w:val="000000" w:themeColor="text1"/>
        </w:rPr>
        <w:t xml:space="preserve"> entre mismas VLAN</w:t>
      </w:r>
      <w:r w:rsidRPr="00FB74EC">
        <w:rPr>
          <w:color w:val="000000" w:themeColor="text1"/>
        </w:rPr>
        <w:t>.</w:t>
      </w:r>
    </w:p>
    <w:p w14:paraId="21C7D5E3" w14:textId="77777777" w:rsidR="009909D9" w:rsidRDefault="009909D9" w:rsidP="00C86F02">
      <w:pPr>
        <w:rPr>
          <w:lang w:eastAsia="es-ES"/>
        </w:rPr>
      </w:pPr>
    </w:p>
    <w:p w14:paraId="0CD21E28" w14:textId="439C2824" w:rsidR="009909D9" w:rsidRDefault="00A35369" w:rsidP="00C86F02">
      <w:pPr>
        <w:rPr>
          <w:lang w:eastAsia="es-ES"/>
        </w:rPr>
      </w:pPr>
      <w:r>
        <w:rPr>
          <w:lang w:eastAsia="es-ES"/>
        </w:rPr>
        <w:tab/>
        <w:t>Resultados obtenidos:</w:t>
      </w:r>
    </w:p>
    <w:p w14:paraId="087A0F99" w14:textId="07408BB2" w:rsidR="009909D9" w:rsidRDefault="002640BC" w:rsidP="00C86F02">
      <w:pPr>
        <w:rPr>
          <w:lang w:eastAsia="es-ES"/>
        </w:rPr>
      </w:pPr>
      <w:r w:rsidRPr="009909D9">
        <w:rPr>
          <w:noProof/>
          <w:lang w:val="es-CL" w:eastAsia="es-CL"/>
        </w:rPr>
        <w:drawing>
          <wp:anchor distT="0" distB="0" distL="114300" distR="114300" simplePos="0" relativeHeight="251658249" behindDoc="0" locked="0" layoutInCell="1" allowOverlap="1" wp14:anchorId="398EBB5E" wp14:editId="550D9518">
            <wp:simplePos x="0" y="0"/>
            <wp:positionH relativeFrom="margin">
              <wp:posOffset>433070</wp:posOffset>
            </wp:positionH>
            <wp:positionV relativeFrom="paragraph">
              <wp:posOffset>133985</wp:posOffset>
            </wp:positionV>
            <wp:extent cx="5273040" cy="328422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73040" cy="3284220"/>
                    </a:xfrm>
                    <a:prstGeom prst="rect">
                      <a:avLst/>
                    </a:prstGeom>
                  </pic:spPr>
                </pic:pic>
              </a:graphicData>
            </a:graphic>
            <wp14:sizeRelH relativeFrom="margin">
              <wp14:pctWidth>0</wp14:pctWidth>
            </wp14:sizeRelH>
            <wp14:sizeRelV relativeFrom="margin">
              <wp14:pctHeight>0</wp14:pctHeight>
            </wp14:sizeRelV>
          </wp:anchor>
        </w:drawing>
      </w:r>
      <w:r w:rsidR="00E81226">
        <w:rPr>
          <w:noProof/>
          <w:lang w:val="es-CL" w:eastAsia="es-CL"/>
        </w:rPr>
        <mc:AlternateContent>
          <mc:Choice Requires="wps">
            <w:drawing>
              <wp:anchor distT="0" distB="0" distL="114300" distR="114300" simplePos="0" relativeHeight="251658250" behindDoc="0" locked="0" layoutInCell="1" allowOverlap="1" wp14:anchorId="546B3FEF" wp14:editId="779F69F5">
                <wp:simplePos x="0" y="0"/>
                <wp:positionH relativeFrom="column">
                  <wp:posOffset>433705</wp:posOffset>
                </wp:positionH>
                <wp:positionV relativeFrom="paragraph">
                  <wp:posOffset>3479800</wp:posOffset>
                </wp:positionV>
                <wp:extent cx="5104765" cy="635"/>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104765" cy="635"/>
                        </a:xfrm>
                        <a:prstGeom prst="rect">
                          <a:avLst/>
                        </a:prstGeom>
                        <a:solidFill>
                          <a:prstClr val="white"/>
                        </a:solidFill>
                        <a:ln>
                          <a:noFill/>
                        </a:ln>
                      </wps:spPr>
                      <wps:txbx>
                        <w:txbxContent>
                          <w:p w14:paraId="1E68F201" w14:textId="048AE82D" w:rsidR="004820CB" w:rsidRPr="00FB74EC" w:rsidRDefault="004820CB" w:rsidP="00E81226">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11</w:t>
                            </w:r>
                            <w:r w:rsidRPr="00FB74EC">
                              <w:rPr>
                                <w:color w:val="000000" w:themeColor="text1"/>
                              </w:rPr>
                              <w:fldChar w:fldCharType="end"/>
                            </w:r>
                            <w:r w:rsidRPr="00FB74EC">
                              <w:rPr>
                                <w:color w:val="000000" w:themeColor="text1"/>
                              </w:rPr>
                              <w:t>, Primer resultado del Ping y Tracert realizados.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B3FEF" id="Cuadro de texto 31" o:spid="_x0000_s1029" type="#_x0000_t202" style="position:absolute;margin-left:34.15pt;margin-top:274pt;width:401.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" stroked="f">
                <v:textbox style="mso-fit-shape-to-text:t" inset="0,0,0,0">
                  <w:txbxContent>
                    <w:p w14:paraId="1E68F201" w14:textId="048AE82D" w:rsidR="004820CB" w:rsidRPr="00FB74EC" w:rsidRDefault="004820CB" w:rsidP="00E81226">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11</w:t>
                      </w:r>
                      <w:r w:rsidRPr="00FB74EC">
                        <w:rPr>
                          <w:color w:val="000000" w:themeColor="text1"/>
                        </w:rPr>
                        <w:fldChar w:fldCharType="end"/>
                      </w:r>
                      <w:r w:rsidRPr="00FB74EC">
                        <w:rPr>
                          <w:color w:val="000000" w:themeColor="text1"/>
                        </w:rPr>
                        <w:t>, Primer resultado del Ping y Tracert realizados.</w:t>
                      </w:r>
                    </w:p>
                  </w:txbxContent>
                </v:textbox>
                <w10:wrap type="square"/>
              </v:shape>
            </w:pict>
          </mc:Fallback>
        </mc:AlternateContent>
      </w:r>
    </w:p>
    <w:p w14:paraId="546B24E8" w14:textId="131BEFC4" w:rsidR="003617AC" w:rsidRDefault="003617AC" w:rsidP="00AE2A9D">
      <w:pPr>
        <w:ind w:left="708"/>
        <w:jc w:val="center"/>
        <w:rPr>
          <w:lang w:eastAsia="es-ES"/>
        </w:rPr>
      </w:pPr>
    </w:p>
    <w:p w14:paraId="58BCD168" w14:textId="5EBA64F0" w:rsidR="00A35369" w:rsidRDefault="00A35369" w:rsidP="00C86F02">
      <w:pPr>
        <w:rPr>
          <w:lang w:eastAsia="es-ES"/>
        </w:rPr>
      </w:pPr>
    </w:p>
    <w:p w14:paraId="27663567" w14:textId="77777777" w:rsidR="00FB74EC" w:rsidRDefault="00FB74EC" w:rsidP="00E04721">
      <w:pPr>
        <w:ind w:left="708"/>
        <w:jc w:val="both"/>
        <w:rPr>
          <w:lang w:eastAsia="es-ES"/>
        </w:rPr>
      </w:pPr>
    </w:p>
    <w:p w14:paraId="1346BDAC" w14:textId="77777777" w:rsidR="00FB74EC" w:rsidRDefault="00FB74EC" w:rsidP="00E04721">
      <w:pPr>
        <w:ind w:left="708"/>
        <w:jc w:val="both"/>
        <w:rPr>
          <w:lang w:eastAsia="es-ES"/>
        </w:rPr>
      </w:pPr>
    </w:p>
    <w:p w14:paraId="107C6347" w14:textId="77777777" w:rsidR="00FB74EC" w:rsidRDefault="00FB74EC" w:rsidP="00E04721">
      <w:pPr>
        <w:ind w:left="708"/>
        <w:jc w:val="both"/>
        <w:rPr>
          <w:lang w:eastAsia="es-ES"/>
        </w:rPr>
      </w:pPr>
    </w:p>
    <w:p w14:paraId="10CE959E" w14:textId="77777777" w:rsidR="00FB74EC" w:rsidRDefault="00FB74EC" w:rsidP="00E04721">
      <w:pPr>
        <w:ind w:left="708"/>
        <w:jc w:val="both"/>
        <w:rPr>
          <w:lang w:eastAsia="es-ES"/>
        </w:rPr>
      </w:pPr>
    </w:p>
    <w:p w14:paraId="3598E317" w14:textId="604E7B47" w:rsidR="009909D9" w:rsidRDefault="009909D9" w:rsidP="00FB74EC">
      <w:pPr>
        <w:ind w:left="708" w:firstLine="708"/>
        <w:jc w:val="both"/>
      </w:pPr>
      <w:r>
        <w:rPr>
          <w:lang w:eastAsia="es-ES"/>
        </w:rPr>
        <w:lastRenderedPageBreak/>
        <w:t xml:space="preserve">Como se puede en los </w:t>
      </w:r>
      <w:r w:rsidR="00C768F6">
        <w:rPr>
          <w:lang w:eastAsia="es-ES"/>
        </w:rPr>
        <w:t>resultados</w:t>
      </w:r>
      <w:r>
        <w:rPr>
          <w:lang w:eastAsia="es-ES"/>
        </w:rPr>
        <w:t xml:space="preserve"> obtenidos en el pc1 su ping al pc2 se </w:t>
      </w:r>
      <w:r w:rsidR="00C768F6">
        <w:rPr>
          <w:lang w:eastAsia="es-ES"/>
        </w:rPr>
        <w:t>realizó</w:t>
      </w:r>
      <w:r>
        <w:rPr>
          <w:lang w:eastAsia="es-ES"/>
        </w:rPr>
        <w:t xml:space="preserve"> </w:t>
      </w:r>
      <w:r w:rsidR="00C768F6">
        <w:rPr>
          <w:lang w:eastAsia="es-ES"/>
        </w:rPr>
        <w:t>en forma correcta,</w:t>
      </w:r>
      <w:r>
        <w:rPr>
          <w:lang w:eastAsia="es-ES"/>
        </w:rPr>
        <w:t xml:space="preserve"> ya que </w:t>
      </w:r>
      <w:r w:rsidR="00C768F6">
        <w:rPr>
          <w:lang w:eastAsia="es-ES"/>
        </w:rPr>
        <w:t>se enviaron 4 paquetes al pc2</w:t>
      </w:r>
      <w:r w:rsidR="00C768F6">
        <w:t xml:space="preserve"> y éste nos ha contestado correctamente, además </w:t>
      </w:r>
      <w:r w:rsidR="00FF277B">
        <w:t>se realizó el tracert al pc</w:t>
      </w:r>
      <w:r w:rsidR="00E04721">
        <w:t>2</w:t>
      </w:r>
      <w:r w:rsidR="00FF277B">
        <w:t xml:space="preserve"> donde se obtuvo como resultado </w:t>
      </w:r>
      <w:r w:rsidR="00E04721">
        <w:t xml:space="preserve">de un salto </w:t>
      </w:r>
      <w:r w:rsidR="00FF277B">
        <w:t>1</w:t>
      </w:r>
      <w:r w:rsidR="00E04721">
        <w:t xml:space="preserve"> y una cantidad de tiempo bastante pequeña entre 1ms – 2ms.</w:t>
      </w:r>
    </w:p>
    <w:p w14:paraId="3DDC4B6E" w14:textId="77777777" w:rsidR="00FB74EC" w:rsidRDefault="00FB74EC" w:rsidP="00FB74EC">
      <w:pPr>
        <w:ind w:left="708" w:firstLine="708"/>
        <w:jc w:val="both"/>
        <w:rPr>
          <w:lang w:eastAsia="es-ES"/>
        </w:rPr>
      </w:pPr>
    </w:p>
    <w:p w14:paraId="0CE04ED9" w14:textId="53CD4454" w:rsidR="009909D9" w:rsidRDefault="002640BC" w:rsidP="002640BC">
      <w:pPr>
        <w:ind w:left="708"/>
        <w:jc w:val="center"/>
        <w:rPr>
          <w:lang w:eastAsia="es-ES"/>
        </w:rPr>
      </w:pPr>
      <w:r>
        <w:rPr>
          <w:noProof/>
          <w:lang w:val="es-CL" w:eastAsia="es-CL"/>
        </w:rPr>
        <mc:AlternateContent>
          <mc:Choice Requires="wps">
            <w:drawing>
              <wp:anchor distT="0" distB="0" distL="114300" distR="114300" simplePos="0" relativeHeight="251658252" behindDoc="0" locked="0" layoutInCell="1" allowOverlap="1" wp14:anchorId="0966F303" wp14:editId="08E53C86">
                <wp:simplePos x="0" y="0"/>
                <wp:positionH relativeFrom="column">
                  <wp:posOffset>356870</wp:posOffset>
                </wp:positionH>
                <wp:positionV relativeFrom="paragraph">
                  <wp:posOffset>2974975</wp:posOffset>
                </wp:positionV>
                <wp:extent cx="5463540" cy="635"/>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5463540" cy="635"/>
                        </a:xfrm>
                        <a:prstGeom prst="rect">
                          <a:avLst/>
                        </a:prstGeom>
                        <a:solidFill>
                          <a:prstClr val="white"/>
                        </a:solidFill>
                        <a:ln>
                          <a:noFill/>
                        </a:ln>
                      </wps:spPr>
                      <wps:txbx>
                        <w:txbxContent>
                          <w:p w14:paraId="4AA90085" w14:textId="387C7A66" w:rsidR="004820CB" w:rsidRPr="00FB74EC" w:rsidRDefault="004820CB" w:rsidP="002640B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12</w:t>
                            </w:r>
                            <w:r w:rsidRPr="00FB74EC">
                              <w:rPr>
                                <w:color w:val="000000" w:themeColor="text1"/>
                              </w:rPr>
                              <w:fldChar w:fldCharType="end"/>
                            </w:r>
                            <w:r w:rsidRPr="00FB74EC">
                              <w:rPr>
                                <w:color w:val="000000" w:themeColor="text1"/>
                              </w:rPr>
                              <w:t>, Segundo resultado del Ping y Tracert realizados.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6F303" id="Cuadro de texto 32" o:spid="_x0000_s1030" type="#_x0000_t202" style="position:absolute;left:0;text-align:left;margin-left:28.1pt;margin-top:234.25pt;width:430.2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" stroked="f">
                <v:textbox style="mso-fit-shape-to-text:t" inset="0,0,0,0">
                  <w:txbxContent>
                    <w:p w14:paraId="4AA90085" w14:textId="387C7A66" w:rsidR="004820CB" w:rsidRPr="00FB74EC" w:rsidRDefault="004820CB" w:rsidP="002640BC">
                      <w:pPr>
                        <w:pStyle w:val="Descripcin"/>
                        <w:jc w:val="center"/>
                        <w:rPr>
                          <w:noProof/>
                          <w:color w:val="000000" w:themeColor="text1"/>
                          <w:sz w:val="24"/>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Pr>
                          <w:noProof/>
                          <w:color w:val="000000" w:themeColor="text1"/>
                        </w:rPr>
                        <w:t>12</w:t>
                      </w:r>
                      <w:r w:rsidRPr="00FB74EC">
                        <w:rPr>
                          <w:color w:val="000000" w:themeColor="text1"/>
                        </w:rPr>
                        <w:fldChar w:fldCharType="end"/>
                      </w:r>
                      <w:r w:rsidRPr="00FB74EC">
                        <w:rPr>
                          <w:color w:val="000000" w:themeColor="text1"/>
                        </w:rPr>
                        <w:t>, Segundo resultado del Ping y Tracert realizados.</w:t>
                      </w:r>
                    </w:p>
                  </w:txbxContent>
                </v:textbox>
                <w10:wrap type="square"/>
              </v:shape>
            </w:pict>
          </mc:Fallback>
        </mc:AlternateContent>
      </w:r>
      <w:r w:rsidR="009909D9" w:rsidRPr="009909D9">
        <w:rPr>
          <w:noProof/>
          <w:lang w:val="es-CL" w:eastAsia="es-CL"/>
        </w:rPr>
        <w:drawing>
          <wp:anchor distT="0" distB="0" distL="114300" distR="114300" simplePos="0" relativeHeight="251658251" behindDoc="0" locked="0" layoutInCell="1" allowOverlap="1" wp14:anchorId="62BA174F" wp14:editId="1458D99E">
            <wp:simplePos x="0" y="0"/>
            <wp:positionH relativeFrom="margin">
              <wp:posOffset>356870</wp:posOffset>
            </wp:positionH>
            <wp:positionV relativeFrom="paragraph">
              <wp:posOffset>0</wp:posOffset>
            </wp:positionV>
            <wp:extent cx="5463540" cy="2917825"/>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63540" cy="2917825"/>
                    </a:xfrm>
                    <a:prstGeom prst="rect">
                      <a:avLst/>
                    </a:prstGeom>
                  </pic:spPr>
                </pic:pic>
              </a:graphicData>
            </a:graphic>
            <wp14:sizeRelH relativeFrom="margin">
              <wp14:pctWidth>0</wp14:pctWidth>
            </wp14:sizeRelH>
          </wp:anchor>
        </w:drawing>
      </w:r>
    </w:p>
    <w:p w14:paraId="0C4F4DD3" w14:textId="6B702E0A" w:rsidR="00E04721" w:rsidRDefault="00E04721" w:rsidP="00FB74EC">
      <w:pPr>
        <w:ind w:left="708" w:firstLine="708"/>
        <w:jc w:val="both"/>
        <w:rPr>
          <w:lang w:eastAsia="es-ES"/>
        </w:rPr>
      </w:pPr>
      <w:r>
        <w:rPr>
          <w:lang w:eastAsia="es-ES"/>
        </w:rPr>
        <w:t>Como se puede en los resultados son iguales a los obtenidos del pc1, en donde pc2 realizó ping al pc1 y en este se enviaron 4 paquetes al pc1</w:t>
      </w:r>
      <w:r>
        <w:t xml:space="preserve"> y éste nos ha contestado correctamente, además se realizó el tracert al pc1 donde se obtuvo como resultado de un salto 1 y una cantidad de tiempo bastante pequeño de un 1ms.</w:t>
      </w:r>
    </w:p>
    <w:p w14:paraId="6F336320" w14:textId="7E2C809F" w:rsidR="00E04721" w:rsidRDefault="00E04721" w:rsidP="00E04721">
      <w:pPr>
        <w:jc w:val="both"/>
        <w:rPr>
          <w:lang w:eastAsia="es-ES"/>
        </w:rPr>
      </w:pPr>
    </w:p>
    <w:p w14:paraId="6F40DF7C" w14:textId="203AE1EA" w:rsidR="0092445B" w:rsidRDefault="0092445B" w:rsidP="00FB74EC">
      <w:pPr>
        <w:ind w:left="708" w:firstLine="708"/>
        <w:jc w:val="both"/>
        <w:rPr>
          <w:sz w:val="23"/>
          <w:szCs w:val="23"/>
        </w:rPr>
      </w:pPr>
      <w:r>
        <w:rPr>
          <w:lang w:eastAsia="es-ES"/>
        </w:rPr>
        <w:t xml:space="preserve">Finalmente respondiendo a la pregunta </w:t>
      </w:r>
      <w:r>
        <w:rPr>
          <w:sz w:val="23"/>
          <w:szCs w:val="23"/>
        </w:rPr>
        <w:t>¿Cuál es el resultado de realizar ping entre equipos de una misma VLAN?</w:t>
      </w:r>
    </w:p>
    <w:p w14:paraId="0DF99A23" w14:textId="3B9AF92C" w:rsidR="0092445B" w:rsidRDefault="0092445B" w:rsidP="00E04721">
      <w:pPr>
        <w:jc w:val="both"/>
        <w:rPr>
          <w:sz w:val="23"/>
          <w:szCs w:val="23"/>
        </w:rPr>
      </w:pPr>
    </w:p>
    <w:p w14:paraId="4355D943" w14:textId="43B8CC1A" w:rsidR="0092445B" w:rsidRDefault="0092445B" w:rsidP="00FB74EC">
      <w:pPr>
        <w:ind w:left="708" w:firstLine="708"/>
        <w:jc w:val="both"/>
        <w:rPr>
          <w:sz w:val="23"/>
          <w:szCs w:val="23"/>
        </w:rPr>
      </w:pPr>
      <w:r>
        <w:rPr>
          <w:sz w:val="23"/>
          <w:szCs w:val="23"/>
        </w:rPr>
        <w:t>El resultado es que perfectamente los equipos que están dentro de una misma VLAN se pueden comunicar perfectamente.</w:t>
      </w:r>
    </w:p>
    <w:p w14:paraId="237AC93B" w14:textId="3886905C" w:rsidR="0092445B" w:rsidRDefault="0092445B" w:rsidP="00E04721">
      <w:pPr>
        <w:jc w:val="both"/>
        <w:rPr>
          <w:sz w:val="23"/>
          <w:szCs w:val="23"/>
        </w:rPr>
      </w:pPr>
    </w:p>
    <w:p w14:paraId="1D5CEE8B" w14:textId="11380B2A" w:rsidR="0092445B" w:rsidRDefault="0092445B" w:rsidP="00E04721">
      <w:pPr>
        <w:jc w:val="both"/>
        <w:rPr>
          <w:sz w:val="23"/>
          <w:szCs w:val="23"/>
        </w:rPr>
      </w:pPr>
    </w:p>
    <w:p w14:paraId="2E10F45E" w14:textId="5B7B9722" w:rsidR="0092445B" w:rsidRDefault="0092445B" w:rsidP="00E04721">
      <w:pPr>
        <w:jc w:val="both"/>
        <w:rPr>
          <w:sz w:val="23"/>
          <w:szCs w:val="23"/>
        </w:rPr>
      </w:pPr>
    </w:p>
    <w:p w14:paraId="2F61DD27" w14:textId="586DE6ED" w:rsidR="0092445B" w:rsidRDefault="0092445B" w:rsidP="00E04721">
      <w:pPr>
        <w:jc w:val="both"/>
        <w:rPr>
          <w:sz w:val="23"/>
          <w:szCs w:val="23"/>
        </w:rPr>
      </w:pPr>
    </w:p>
    <w:p w14:paraId="0B40F010" w14:textId="7FE5B9CF" w:rsidR="0092445B" w:rsidRDefault="0092445B" w:rsidP="00E04721">
      <w:pPr>
        <w:jc w:val="both"/>
        <w:rPr>
          <w:sz w:val="23"/>
          <w:szCs w:val="23"/>
        </w:rPr>
      </w:pPr>
    </w:p>
    <w:p w14:paraId="2B162FEA" w14:textId="0D38E546" w:rsidR="00AE2A9D" w:rsidRDefault="00AE2A9D" w:rsidP="00E04721">
      <w:pPr>
        <w:jc w:val="both"/>
        <w:rPr>
          <w:sz w:val="23"/>
          <w:szCs w:val="23"/>
        </w:rPr>
      </w:pPr>
    </w:p>
    <w:p w14:paraId="5AC069EC" w14:textId="22AC651E" w:rsidR="00AE2A9D" w:rsidRDefault="00AE2A9D" w:rsidP="00E04721">
      <w:pPr>
        <w:jc w:val="both"/>
        <w:rPr>
          <w:sz w:val="23"/>
          <w:szCs w:val="23"/>
        </w:rPr>
      </w:pPr>
    </w:p>
    <w:p w14:paraId="4AAFF655" w14:textId="5B89EAD3" w:rsidR="00AE2A9D" w:rsidRDefault="00AE2A9D" w:rsidP="00E04721">
      <w:pPr>
        <w:jc w:val="both"/>
        <w:rPr>
          <w:sz w:val="23"/>
          <w:szCs w:val="23"/>
        </w:rPr>
      </w:pPr>
    </w:p>
    <w:p w14:paraId="55029996" w14:textId="5FCAEFC6" w:rsidR="00AE2A9D" w:rsidRDefault="00AE2A9D" w:rsidP="00E04721">
      <w:pPr>
        <w:jc w:val="both"/>
        <w:rPr>
          <w:sz w:val="23"/>
          <w:szCs w:val="23"/>
        </w:rPr>
      </w:pPr>
    </w:p>
    <w:p w14:paraId="032EBC4D" w14:textId="13A44D62" w:rsidR="0092445B" w:rsidRDefault="0092445B" w:rsidP="00E04721">
      <w:pPr>
        <w:jc w:val="both"/>
        <w:rPr>
          <w:sz w:val="23"/>
          <w:szCs w:val="23"/>
        </w:rPr>
      </w:pPr>
    </w:p>
    <w:p w14:paraId="213957F5" w14:textId="77777777" w:rsidR="00FB74EC" w:rsidRDefault="00FB74EC" w:rsidP="00E04721">
      <w:pPr>
        <w:jc w:val="both"/>
        <w:rPr>
          <w:sz w:val="23"/>
          <w:szCs w:val="23"/>
        </w:rPr>
      </w:pPr>
    </w:p>
    <w:p w14:paraId="4D74D37A" w14:textId="240E36D7" w:rsidR="0092445B" w:rsidRPr="0092445B" w:rsidRDefault="0092445B" w:rsidP="0092445B">
      <w:pPr>
        <w:ind w:left="708"/>
        <w:jc w:val="both"/>
        <w:rPr>
          <w:b/>
          <w:bCs/>
          <w:sz w:val="28"/>
          <w:szCs w:val="28"/>
        </w:rPr>
      </w:pPr>
      <w:r w:rsidRPr="0092445B">
        <w:rPr>
          <w:b/>
          <w:bCs/>
          <w:sz w:val="28"/>
          <w:szCs w:val="28"/>
        </w:rPr>
        <w:lastRenderedPageBreak/>
        <w:t>Distinta</w:t>
      </w:r>
      <w:r w:rsidR="00AE2A9D">
        <w:rPr>
          <w:b/>
          <w:bCs/>
          <w:sz w:val="28"/>
          <w:szCs w:val="28"/>
        </w:rPr>
        <w:t>s</w:t>
      </w:r>
      <w:r w:rsidRPr="0092445B">
        <w:rPr>
          <w:b/>
          <w:bCs/>
          <w:sz w:val="28"/>
          <w:szCs w:val="28"/>
        </w:rPr>
        <w:t xml:space="preserve"> VLAN</w:t>
      </w:r>
    </w:p>
    <w:p w14:paraId="0FDB337F" w14:textId="77777777" w:rsidR="0092445B" w:rsidRDefault="0092445B" w:rsidP="00E04721">
      <w:pPr>
        <w:jc w:val="both"/>
        <w:rPr>
          <w:lang w:eastAsia="es-ES"/>
        </w:rPr>
      </w:pPr>
    </w:p>
    <w:p w14:paraId="2FBF2314" w14:textId="4DD317B2" w:rsidR="00A35369" w:rsidRDefault="0092445B" w:rsidP="00FB74EC">
      <w:pPr>
        <w:ind w:left="708" w:firstLine="708"/>
        <w:jc w:val="both"/>
        <w:rPr>
          <w:lang w:eastAsia="es-ES"/>
        </w:rPr>
      </w:pPr>
      <w:r>
        <w:rPr>
          <w:lang w:eastAsia="es-ES"/>
        </w:rPr>
        <w:t xml:space="preserve">En este paso los equipos tendrán asignados las mismas direcciones que las </w:t>
      </w:r>
      <w:r w:rsidR="00FB74EC">
        <w:rPr>
          <w:lang w:eastAsia="es-ES"/>
        </w:rPr>
        <w:t>ilustraciones 8 e ilustración 9.</w:t>
      </w:r>
    </w:p>
    <w:p w14:paraId="2609C4CE" w14:textId="5FCFCC28" w:rsidR="0092445B" w:rsidRDefault="0092445B" w:rsidP="0092445B">
      <w:pPr>
        <w:ind w:left="708"/>
        <w:jc w:val="both"/>
        <w:rPr>
          <w:lang w:eastAsia="es-ES"/>
        </w:rPr>
      </w:pPr>
    </w:p>
    <w:p w14:paraId="41D7F2A6" w14:textId="1B7DC618" w:rsidR="0092445B" w:rsidRDefault="00EF27F1" w:rsidP="00FB74EC">
      <w:pPr>
        <w:ind w:left="708" w:firstLine="708"/>
        <w:jc w:val="both"/>
        <w:rPr>
          <w:sz w:val="23"/>
          <w:szCs w:val="23"/>
        </w:rPr>
      </w:pPr>
      <w:r>
        <w:rPr>
          <w:lang w:eastAsia="es-ES"/>
        </w:rPr>
        <w:t xml:space="preserve">Pero en este caso el pc 1 estará conectado al puerto 2 y el pc2 estará conectado al puerto 7, esto con el objetivo de responder la siguiente pregunta </w:t>
      </w:r>
      <w:r>
        <w:rPr>
          <w:sz w:val="23"/>
          <w:szCs w:val="23"/>
        </w:rPr>
        <w:t>¿Cuál es el resultado de realizar ping entre equipos de distintas VLAN?</w:t>
      </w:r>
    </w:p>
    <w:p w14:paraId="432541FD" w14:textId="07615464" w:rsidR="002F7703" w:rsidRDefault="002F7703" w:rsidP="0092445B">
      <w:pPr>
        <w:ind w:left="708"/>
        <w:jc w:val="both"/>
        <w:rPr>
          <w:sz w:val="23"/>
          <w:szCs w:val="23"/>
        </w:rPr>
      </w:pPr>
    </w:p>
    <w:p w14:paraId="3BEF2CC3" w14:textId="016A39AE" w:rsidR="002F7703" w:rsidRDefault="002F7703" w:rsidP="00FB74EC">
      <w:pPr>
        <w:ind w:left="708"/>
        <w:jc w:val="both"/>
        <w:rPr>
          <w:lang w:eastAsia="es-ES"/>
        </w:rPr>
      </w:pPr>
      <w:r>
        <w:rPr>
          <w:lang w:eastAsia="es-ES"/>
        </w:rPr>
        <w:t>Posteriormente se procedió a realizar ping y tracert entre ambos equipos.</w:t>
      </w:r>
    </w:p>
    <w:p w14:paraId="043FEF7C" w14:textId="23D32378" w:rsidR="0092445B" w:rsidRDefault="0092445B" w:rsidP="0092445B">
      <w:pPr>
        <w:ind w:left="708"/>
        <w:jc w:val="both"/>
        <w:rPr>
          <w:lang w:eastAsia="es-ES"/>
        </w:rPr>
      </w:pPr>
    </w:p>
    <w:p w14:paraId="75928726" w14:textId="77777777" w:rsidR="0092445B" w:rsidRDefault="0092445B" w:rsidP="00984606">
      <w:pPr>
        <w:keepNext/>
        <w:ind w:left="708"/>
        <w:jc w:val="center"/>
      </w:pPr>
      <w:r>
        <w:rPr>
          <w:noProof/>
          <w:lang w:val="es-CL" w:eastAsia="es-CL"/>
        </w:rPr>
        <w:drawing>
          <wp:inline distT="0" distB="0" distL="0" distR="0" wp14:anchorId="7B40F19E" wp14:editId="696D5F86">
            <wp:extent cx="4870369" cy="24765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9912" cy="2506776"/>
                    </a:xfrm>
                    <a:prstGeom prst="rect">
                      <a:avLst/>
                    </a:prstGeom>
                    <a:noFill/>
                    <a:ln>
                      <a:noFill/>
                    </a:ln>
                  </pic:spPr>
                </pic:pic>
              </a:graphicData>
            </a:graphic>
          </wp:inline>
        </w:drawing>
      </w:r>
    </w:p>
    <w:p w14:paraId="6ACA809B" w14:textId="6FBAF8FC" w:rsidR="002F7703" w:rsidRPr="00FB74EC" w:rsidRDefault="00D942D4" w:rsidP="00984606">
      <w:pPr>
        <w:pStyle w:val="Descripcin"/>
        <w:jc w:val="center"/>
        <w:rPr>
          <w:color w:val="000000" w:themeColor="text1"/>
          <w:lang w:eastAsia="es-ES"/>
        </w:rPr>
      </w:pPr>
      <w:r>
        <w:rPr>
          <w:color w:val="000000" w:themeColor="text1"/>
        </w:rPr>
        <w:t xml:space="preserve">             </w:t>
      </w:r>
      <w:r w:rsidR="00984606" w:rsidRPr="00FB74EC">
        <w:rPr>
          <w:color w:val="000000" w:themeColor="text1"/>
        </w:rPr>
        <w:t xml:space="preserve">Ilustración </w:t>
      </w:r>
      <w:r w:rsidR="00984606" w:rsidRPr="00FB74EC">
        <w:rPr>
          <w:color w:val="000000" w:themeColor="text1"/>
        </w:rPr>
        <w:fldChar w:fldCharType="begin"/>
      </w:r>
      <w:r w:rsidR="00984606" w:rsidRPr="00FB74EC">
        <w:rPr>
          <w:color w:val="000000" w:themeColor="text1"/>
        </w:rPr>
        <w:instrText xml:space="preserve"> SEQ Ilustración \* ARABIC </w:instrText>
      </w:r>
      <w:r w:rsidR="00984606" w:rsidRPr="00FB74EC">
        <w:rPr>
          <w:color w:val="000000" w:themeColor="text1"/>
        </w:rPr>
        <w:fldChar w:fldCharType="separate"/>
      </w:r>
      <w:r w:rsidR="0047347C">
        <w:rPr>
          <w:noProof/>
          <w:color w:val="000000" w:themeColor="text1"/>
        </w:rPr>
        <w:t>13</w:t>
      </w:r>
      <w:r w:rsidR="00984606" w:rsidRPr="00FB74EC">
        <w:rPr>
          <w:color w:val="000000" w:themeColor="text1"/>
        </w:rPr>
        <w:fldChar w:fldCharType="end"/>
      </w:r>
      <w:r w:rsidR="00984606" w:rsidRPr="00FB74EC">
        <w:rPr>
          <w:color w:val="000000" w:themeColor="text1"/>
        </w:rPr>
        <w:t>, Conexión para realizar Ping y Tracert entre distintas VLAN.</w:t>
      </w:r>
    </w:p>
    <w:p w14:paraId="48EDA736" w14:textId="44CA88C3" w:rsidR="00C15894" w:rsidRDefault="00605012" w:rsidP="00C86F02">
      <w:pPr>
        <w:rPr>
          <w:lang w:eastAsia="es-ES"/>
        </w:rPr>
      </w:pPr>
      <w:r>
        <w:rPr>
          <w:lang w:eastAsia="es-ES"/>
        </w:rPr>
        <w:tab/>
        <w:t>Resultados obtenidos:</w:t>
      </w:r>
    </w:p>
    <w:p w14:paraId="28ED803A" w14:textId="3A5CED50" w:rsidR="00605012" w:rsidRDefault="00605012" w:rsidP="00C86F02">
      <w:pPr>
        <w:rPr>
          <w:lang w:eastAsia="es-ES"/>
        </w:rPr>
      </w:pPr>
    </w:p>
    <w:p w14:paraId="3C70C298" w14:textId="77777777" w:rsidR="00605012" w:rsidRDefault="00605012" w:rsidP="00A61A71">
      <w:pPr>
        <w:keepNext/>
        <w:ind w:left="708"/>
        <w:jc w:val="center"/>
      </w:pPr>
      <w:r w:rsidRPr="00605012">
        <w:rPr>
          <w:noProof/>
          <w:lang w:val="es-CL" w:eastAsia="es-CL"/>
        </w:rPr>
        <w:drawing>
          <wp:inline distT="0" distB="0" distL="0" distR="0" wp14:anchorId="544DB2F8" wp14:editId="1EFFEC47">
            <wp:extent cx="4831080" cy="3096895"/>
            <wp:effectExtent l="0" t="0" r="762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70095" cy="3121905"/>
                    </a:xfrm>
                    <a:prstGeom prst="rect">
                      <a:avLst/>
                    </a:prstGeom>
                  </pic:spPr>
                </pic:pic>
              </a:graphicData>
            </a:graphic>
          </wp:inline>
        </w:drawing>
      </w:r>
    </w:p>
    <w:p w14:paraId="066C6778" w14:textId="3ED38D40" w:rsidR="00A61A71" w:rsidRPr="00FB74EC" w:rsidRDefault="00D942D4" w:rsidP="00A61A71">
      <w:pPr>
        <w:pStyle w:val="Descripcin"/>
        <w:jc w:val="center"/>
        <w:rPr>
          <w:color w:val="000000" w:themeColor="text1"/>
          <w:lang w:eastAsia="es-ES"/>
        </w:rPr>
      </w:pPr>
      <w:r>
        <w:rPr>
          <w:color w:val="000000" w:themeColor="text1"/>
        </w:rPr>
        <w:t xml:space="preserve">              </w:t>
      </w:r>
      <w:r w:rsidR="00A61A71" w:rsidRPr="00FB74EC">
        <w:rPr>
          <w:color w:val="000000" w:themeColor="text1"/>
        </w:rPr>
        <w:t xml:space="preserve">Ilustración </w:t>
      </w:r>
      <w:r w:rsidR="00A61A71" w:rsidRPr="00FB74EC">
        <w:rPr>
          <w:color w:val="000000" w:themeColor="text1"/>
        </w:rPr>
        <w:fldChar w:fldCharType="begin"/>
      </w:r>
      <w:r w:rsidR="00A61A71" w:rsidRPr="00FB74EC">
        <w:rPr>
          <w:color w:val="000000" w:themeColor="text1"/>
        </w:rPr>
        <w:instrText xml:space="preserve"> SEQ Ilustración \* ARABIC </w:instrText>
      </w:r>
      <w:r w:rsidR="00A61A71" w:rsidRPr="00FB74EC">
        <w:rPr>
          <w:color w:val="000000" w:themeColor="text1"/>
        </w:rPr>
        <w:fldChar w:fldCharType="separate"/>
      </w:r>
      <w:r w:rsidR="0047347C">
        <w:rPr>
          <w:noProof/>
          <w:color w:val="000000" w:themeColor="text1"/>
        </w:rPr>
        <w:t>14</w:t>
      </w:r>
      <w:r w:rsidR="00A61A71" w:rsidRPr="00FB74EC">
        <w:rPr>
          <w:color w:val="000000" w:themeColor="text1"/>
        </w:rPr>
        <w:fldChar w:fldCharType="end"/>
      </w:r>
      <w:r w:rsidR="00A61A71" w:rsidRPr="00FB74EC">
        <w:rPr>
          <w:color w:val="000000" w:themeColor="text1"/>
        </w:rPr>
        <w:t>, Primer resultado del Ping y Tracert realizados.</w:t>
      </w:r>
    </w:p>
    <w:p w14:paraId="5D0FEDAF" w14:textId="2A3F4137" w:rsidR="00605012" w:rsidRDefault="00605012" w:rsidP="00FB74EC">
      <w:pPr>
        <w:ind w:left="708" w:firstLine="708"/>
        <w:jc w:val="both"/>
      </w:pPr>
      <w:r>
        <w:lastRenderedPageBreak/>
        <w:t>Como se puede ver en los resultados el ping de pc1 a pc2 no se pudo realizar ya que el equipo 2 nunca mando respuestas de los paquetes enviados y el tracert realizado de pc1 a pc2 tampoco obtuvo resultados positivos ya que nunca pudo acceder al host del equipo 2.</w:t>
      </w:r>
    </w:p>
    <w:p w14:paraId="28F5CAFC" w14:textId="77777777" w:rsidR="00605012" w:rsidRDefault="00605012" w:rsidP="00605012">
      <w:pPr>
        <w:ind w:left="708"/>
        <w:jc w:val="both"/>
        <w:rPr>
          <w:lang w:eastAsia="es-ES"/>
        </w:rPr>
      </w:pPr>
    </w:p>
    <w:p w14:paraId="0AD34EDB" w14:textId="77777777" w:rsidR="00605012" w:rsidRDefault="00605012" w:rsidP="00FB74EC">
      <w:pPr>
        <w:ind w:left="708" w:firstLine="708"/>
        <w:jc w:val="both"/>
        <w:rPr>
          <w:sz w:val="23"/>
          <w:szCs w:val="23"/>
        </w:rPr>
      </w:pPr>
      <w:r>
        <w:rPr>
          <w:lang w:eastAsia="es-ES"/>
        </w:rPr>
        <w:t xml:space="preserve">Finalmente respondiendo a la pregunta </w:t>
      </w:r>
      <w:r>
        <w:rPr>
          <w:sz w:val="23"/>
          <w:szCs w:val="23"/>
        </w:rPr>
        <w:t>¿Cuál es el resultado de realizar ping entre equipos de una misma VLAN?</w:t>
      </w:r>
    </w:p>
    <w:p w14:paraId="6784ECCA" w14:textId="77777777" w:rsidR="00605012" w:rsidRDefault="00605012" w:rsidP="00605012">
      <w:pPr>
        <w:jc w:val="both"/>
        <w:rPr>
          <w:sz w:val="23"/>
          <w:szCs w:val="23"/>
        </w:rPr>
      </w:pPr>
    </w:p>
    <w:p w14:paraId="717CFB4A" w14:textId="3640DE48" w:rsidR="00605012" w:rsidRDefault="00605012" w:rsidP="00FB74EC">
      <w:pPr>
        <w:ind w:left="708" w:firstLine="708"/>
        <w:jc w:val="both"/>
        <w:rPr>
          <w:sz w:val="23"/>
          <w:szCs w:val="23"/>
        </w:rPr>
      </w:pPr>
      <w:r>
        <w:rPr>
          <w:sz w:val="23"/>
          <w:szCs w:val="23"/>
        </w:rPr>
        <w:t>El resultado es que perfectamente los equipos que están dentro de una misma VLAN se pueden comunicar perfectamente.</w:t>
      </w:r>
    </w:p>
    <w:p w14:paraId="719C4918" w14:textId="77777777" w:rsidR="00FB74EC" w:rsidRDefault="00FB74EC" w:rsidP="00605012">
      <w:pPr>
        <w:ind w:left="708"/>
        <w:jc w:val="both"/>
        <w:rPr>
          <w:sz w:val="23"/>
          <w:szCs w:val="23"/>
        </w:rPr>
      </w:pPr>
    </w:p>
    <w:p w14:paraId="2EC17077" w14:textId="77777777" w:rsidR="00C15894" w:rsidRDefault="00605012" w:rsidP="00A61A71">
      <w:pPr>
        <w:keepNext/>
        <w:ind w:left="708"/>
        <w:jc w:val="center"/>
      </w:pPr>
      <w:r w:rsidRPr="00605012">
        <w:rPr>
          <w:noProof/>
          <w:lang w:val="es-CL" w:eastAsia="es-CL"/>
        </w:rPr>
        <w:drawing>
          <wp:inline distT="0" distB="0" distL="0" distR="0" wp14:anchorId="19EFCA56" wp14:editId="53D59940">
            <wp:extent cx="4012741" cy="297180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24977" cy="2980862"/>
                    </a:xfrm>
                    <a:prstGeom prst="rect">
                      <a:avLst/>
                    </a:prstGeom>
                  </pic:spPr>
                </pic:pic>
              </a:graphicData>
            </a:graphic>
          </wp:inline>
        </w:drawing>
      </w:r>
    </w:p>
    <w:p w14:paraId="5EAE386B" w14:textId="32FEABD9" w:rsidR="00605012" w:rsidRPr="00FB74EC" w:rsidRDefault="00FB74EC" w:rsidP="00A61A71">
      <w:pPr>
        <w:pStyle w:val="Descripcin"/>
        <w:jc w:val="center"/>
        <w:rPr>
          <w:color w:val="000000" w:themeColor="text1"/>
          <w:lang w:eastAsia="es-ES"/>
        </w:rPr>
      </w:pPr>
      <w:r>
        <w:rPr>
          <w:color w:val="000000" w:themeColor="text1"/>
        </w:rPr>
        <w:t xml:space="preserve">   </w:t>
      </w:r>
      <w:r w:rsidR="00D942D4">
        <w:rPr>
          <w:color w:val="000000" w:themeColor="text1"/>
        </w:rPr>
        <w:t xml:space="preserve">      </w:t>
      </w:r>
      <w:r>
        <w:rPr>
          <w:color w:val="000000" w:themeColor="text1"/>
        </w:rPr>
        <w:t xml:space="preserve">   </w:t>
      </w:r>
      <w:r w:rsidR="00A61A71" w:rsidRPr="00FB74EC">
        <w:rPr>
          <w:color w:val="000000" w:themeColor="text1"/>
        </w:rPr>
        <w:t xml:space="preserve">Ilustración </w:t>
      </w:r>
      <w:r w:rsidR="00A61A71" w:rsidRPr="00FB74EC">
        <w:rPr>
          <w:color w:val="000000" w:themeColor="text1"/>
        </w:rPr>
        <w:fldChar w:fldCharType="begin"/>
      </w:r>
      <w:r w:rsidR="00A61A71" w:rsidRPr="00FB74EC">
        <w:rPr>
          <w:color w:val="000000" w:themeColor="text1"/>
        </w:rPr>
        <w:instrText xml:space="preserve"> SEQ Ilustración \* ARABIC </w:instrText>
      </w:r>
      <w:r w:rsidR="00A61A71" w:rsidRPr="00FB74EC">
        <w:rPr>
          <w:color w:val="000000" w:themeColor="text1"/>
        </w:rPr>
        <w:fldChar w:fldCharType="separate"/>
      </w:r>
      <w:r w:rsidR="0047347C">
        <w:rPr>
          <w:noProof/>
          <w:color w:val="000000" w:themeColor="text1"/>
        </w:rPr>
        <w:t>15</w:t>
      </w:r>
      <w:r w:rsidR="00A61A71" w:rsidRPr="00FB74EC">
        <w:rPr>
          <w:color w:val="000000" w:themeColor="text1"/>
        </w:rPr>
        <w:fldChar w:fldCharType="end"/>
      </w:r>
      <w:r w:rsidR="00A61A71" w:rsidRPr="00FB74EC">
        <w:rPr>
          <w:color w:val="000000" w:themeColor="text1"/>
        </w:rPr>
        <w:t>, Segundo resultado del Ping y Tracert realizados.</w:t>
      </w:r>
    </w:p>
    <w:p w14:paraId="7F3CA84A" w14:textId="76D79DF7" w:rsidR="00605012" w:rsidRDefault="00605012" w:rsidP="00FB74EC">
      <w:pPr>
        <w:ind w:left="708" w:firstLine="708"/>
        <w:jc w:val="both"/>
        <w:rPr>
          <w:lang w:eastAsia="es-ES"/>
        </w:rPr>
      </w:pPr>
      <w:r>
        <w:rPr>
          <w:lang w:eastAsia="es-ES"/>
        </w:rPr>
        <w:t>Misma suerte fue en de realizar ping entre pc 2 a pc 1, ya que pc2 nunca obtuvo respuestas de los 4 paquetes enviados y también el tracert realizado entre pc2 a pc1 tampoco obtuvo éxito, ya que nunca pudo acceder al host del pc1.</w:t>
      </w:r>
    </w:p>
    <w:p w14:paraId="48D40A9C" w14:textId="09A7E282" w:rsidR="00605012" w:rsidRDefault="00605012" w:rsidP="00605012">
      <w:pPr>
        <w:ind w:left="708"/>
        <w:rPr>
          <w:lang w:eastAsia="es-ES"/>
        </w:rPr>
      </w:pPr>
    </w:p>
    <w:p w14:paraId="08A954EB" w14:textId="632B7DFB" w:rsidR="00605012" w:rsidRDefault="00605012" w:rsidP="00605012">
      <w:pPr>
        <w:ind w:left="708"/>
        <w:rPr>
          <w:lang w:eastAsia="es-ES"/>
        </w:rPr>
      </w:pPr>
    </w:p>
    <w:p w14:paraId="57B59187" w14:textId="58C6ED29" w:rsidR="00605012" w:rsidRDefault="00605012" w:rsidP="00FB74EC">
      <w:pPr>
        <w:ind w:left="708" w:firstLine="708"/>
        <w:jc w:val="both"/>
        <w:rPr>
          <w:sz w:val="23"/>
          <w:szCs w:val="23"/>
        </w:rPr>
      </w:pPr>
      <w:r>
        <w:rPr>
          <w:lang w:eastAsia="es-ES"/>
        </w:rPr>
        <w:t xml:space="preserve">Finalmente respondiendo a la pregunta </w:t>
      </w:r>
      <w:r>
        <w:rPr>
          <w:sz w:val="23"/>
          <w:szCs w:val="23"/>
        </w:rPr>
        <w:t>¿Cuál es el resultado de realizar ping entre equipos de distintas VLAN?</w:t>
      </w:r>
    </w:p>
    <w:p w14:paraId="6B9CCADF" w14:textId="77777777" w:rsidR="00605012" w:rsidRDefault="00605012" w:rsidP="00605012">
      <w:pPr>
        <w:jc w:val="both"/>
        <w:rPr>
          <w:sz w:val="23"/>
          <w:szCs w:val="23"/>
        </w:rPr>
      </w:pPr>
    </w:p>
    <w:p w14:paraId="791FBD40" w14:textId="391FE471" w:rsidR="00605012" w:rsidRDefault="00605012" w:rsidP="00FB74EC">
      <w:pPr>
        <w:ind w:left="708" w:firstLine="708"/>
        <w:jc w:val="both"/>
        <w:rPr>
          <w:sz w:val="23"/>
          <w:szCs w:val="23"/>
        </w:rPr>
      </w:pPr>
      <w:r>
        <w:rPr>
          <w:sz w:val="23"/>
          <w:szCs w:val="23"/>
        </w:rPr>
        <w:t xml:space="preserve">El resultado es que no se puede establecer ningún tipo de </w:t>
      </w:r>
      <w:r w:rsidR="00484B00">
        <w:rPr>
          <w:sz w:val="23"/>
          <w:szCs w:val="23"/>
        </w:rPr>
        <w:t>conexión</w:t>
      </w:r>
      <w:r>
        <w:rPr>
          <w:sz w:val="23"/>
          <w:szCs w:val="23"/>
        </w:rPr>
        <w:t xml:space="preserve"> </w:t>
      </w:r>
      <w:r w:rsidR="00484B00">
        <w:rPr>
          <w:sz w:val="23"/>
          <w:szCs w:val="23"/>
        </w:rPr>
        <w:t xml:space="preserve">con equipos conectados en distintas vlan, ya que cada vlan es una </w:t>
      </w:r>
      <w:r w:rsidR="00484B00">
        <w:t xml:space="preserve">red que lógica independiente, aunque estas se encuentren dentro de un mismo </w:t>
      </w:r>
      <w:r w:rsidR="00CC4310">
        <w:t>Switch</w:t>
      </w:r>
      <w:r w:rsidR="00484B00">
        <w:t>.</w:t>
      </w:r>
    </w:p>
    <w:p w14:paraId="168CF262" w14:textId="383B582B" w:rsidR="00605012" w:rsidRDefault="00605012" w:rsidP="00605012">
      <w:pPr>
        <w:ind w:left="708"/>
        <w:rPr>
          <w:lang w:eastAsia="es-ES"/>
        </w:rPr>
      </w:pPr>
    </w:p>
    <w:p w14:paraId="57B236CC" w14:textId="6AED0D65" w:rsidR="00605012" w:rsidRDefault="00605012" w:rsidP="00605012">
      <w:pPr>
        <w:ind w:left="708"/>
        <w:rPr>
          <w:lang w:eastAsia="es-ES"/>
        </w:rPr>
      </w:pPr>
    </w:p>
    <w:p w14:paraId="2327BB01" w14:textId="463DCAA3" w:rsidR="00605012" w:rsidRDefault="00605012" w:rsidP="00605012">
      <w:pPr>
        <w:ind w:left="708"/>
        <w:rPr>
          <w:lang w:eastAsia="es-ES"/>
        </w:rPr>
      </w:pPr>
    </w:p>
    <w:p w14:paraId="4B93AEAC" w14:textId="7BA0E60E" w:rsidR="00605012" w:rsidRDefault="00605012" w:rsidP="00605012">
      <w:pPr>
        <w:ind w:left="708"/>
        <w:rPr>
          <w:lang w:eastAsia="es-ES"/>
        </w:rPr>
      </w:pPr>
    </w:p>
    <w:p w14:paraId="05B3FAFA" w14:textId="64B00117" w:rsidR="00605012" w:rsidRDefault="00605012" w:rsidP="009B7B08">
      <w:pPr>
        <w:rPr>
          <w:lang w:eastAsia="es-ES"/>
        </w:rPr>
      </w:pPr>
    </w:p>
    <w:p w14:paraId="1937C072" w14:textId="0ADE9362" w:rsidR="00CC4310" w:rsidRDefault="00CC4310" w:rsidP="009B7B08">
      <w:pPr>
        <w:rPr>
          <w:lang w:eastAsia="es-ES"/>
        </w:rPr>
      </w:pPr>
    </w:p>
    <w:p w14:paraId="17C8D266" w14:textId="77777777" w:rsidR="00CC4310" w:rsidRDefault="00CC4310" w:rsidP="009B7B08">
      <w:pPr>
        <w:rPr>
          <w:lang w:eastAsia="es-ES"/>
        </w:rPr>
      </w:pPr>
    </w:p>
    <w:p w14:paraId="4F26B901" w14:textId="75B762E3" w:rsidR="00605012" w:rsidRDefault="004031E9" w:rsidP="00605012">
      <w:pPr>
        <w:ind w:left="708"/>
        <w:rPr>
          <w:b/>
          <w:bCs/>
          <w:sz w:val="28"/>
          <w:szCs w:val="24"/>
          <w:lang w:eastAsia="es-ES"/>
        </w:rPr>
      </w:pPr>
      <w:r w:rsidRPr="004031E9">
        <w:rPr>
          <w:b/>
          <w:bCs/>
          <w:sz w:val="28"/>
          <w:szCs w:val="24"/>
          <w:lang w:eastAsia="es-ES"/>
        </w:rPr>
        <w:lastRenderedPageBreak/>
        <w:t>Trunk entre VLAN</w:t>
      </w:r>
    </w:p>
    <w:p w14:paraId="12387C91" w14:textId="42A87688" w:rsidR="004031E9" w:rsidRDefault="004031E9" w:rsidP="004031E9">
      <w:pPr>
        <w:rPr>
          <w:b/>
          <w:bCs/>
          <w:sz w:val="28"/>
          <w:szCs w:val="24"/>
          <w:lang w:eastAsia="es-ES"/>
        </w:rPr>
      </w:pPr>
    </w:p>
    <w:p w14:paraId="53D80F6E" w14:textId="7F966949" w:rsidR="004031E9" w:rsidRDefault="004031E9" w:rsidP="00FB74EC">
      <w:pPr>
        <w:ind w:left="708" w:firstLine="708"/>
        <w:jc w:val="both"/>
        <w:rPr>
          <w:lang w:eastAsia="es-ES"/>
        </w:rPr>
      </w:pPr>
      <w:r w:rsidRPr="004031E9">
        <w:rPr>
          <w:lang w:eastAsia="es-ES"/>
        </w:rPr>
        <w:t xml:space="preserve">Pero para poder realizar conexión entre </w:t>
      </w:r>
      <w:r>
        <w:rPr>
          <w:lang w:eastAsia="es-ES"/>
        </w:rPr>
        <w:t xml:space="preserve">VLAN distintas se ocupará un trunk, en donde se procederá en configurar un puerto que </w:t>
      </w:r>
      <w:r w:rsidR="0037206E">
        <w:rPr>
          <w:lang w:eastAsia="es-ES"/>
        </w:rPr>
        <w:t>funcionará</w:t>
      </w:r>
      <w:r>
        <w:rPr>
          <w:lang w:eastAsia="es-ES"/>
        </w:rPr>
        <w:t xml:space="preserve"> como troncal para</w:t>
      </w:r>
      <w:r w:rsidR="0037206E">
        <w:rPr>
          <w:lang w:eastAsia="es-ES"/>
        </w:rPr>
        <w:t xml:space="preserve"> poder</w:t>
      </w:r>
      <w:r>
        <w:rPr>
          <w:lang w:eastAsia="es-ES"/>
        </w:rPr>
        <w:t xml:space="preserve"> interconectar </w:t>
      </w:r>
      <w:r w:rsidR="0037206E">
        <w:rPr>
          <w:lang w:eastAsia="es-ES"/>
        </w:rPr>
        <w:t>las VLAN dentro de un Switch, en este caso son</w:t>
      </w:r>
      <w:r>
        <w:rPr>
          <w:lang w:eastAsia="es-ES"/>
        </w:rPr>
        <w:t xml:space="preserve"> las VLAN100 y las VLAN 101</w:t>
      </w:r>
      <w:r w:rsidR="0037206E">
        <w:rPr>
          <w:lang w:eastAsia="es-ES"/>
        </w:rPr>
        <w:t>.</w:t>
      </w:r>
    </w:p>
    <w:p w14:paraId="48520B88" w14:textId="21F6FE88" w:rsidR="0037206E" w:rsidRDefault="0037206E" w:rsidP="24CDA147">
      <w:pPr>
        <w:ind w:left="708"/>
        <w:jc w:val="both"/>
        <w:rPr>
          <w:lang w:eastAsia="es-ES"/>
        </w:rPr>
      </w:pPr>
    </w:p>
    <w:p w14:paraId="1B8F5FD4" w14:textId="2C2D2B7D" w:rsidR="0037206E" w:rsidRPr="004031E9" w:rsidRDefault="0037206E" w:rsidP="00FB74EC">
      <w:pPr>
        <w:ind w:left="708" w:firstLine="708"/>
        <w:jc w:val="both"/>
        <w:rPr>
          <w:lang w:eastAsia="es-ES"/>
        </w:rPr>
      </w:pPr>
      <w:r>
        <w:rPr>
          <w:lang w:eastAsia="es-ES"/>
        </w:rPr>
        <w:t>Para poder esta conexión se crearon dos trunk en donde trunk100 habilitará el puerto 6 de la VLAN100 como troncal y trunk 101 habilitará el puerto 7 de la VLAN 101 como troncal.</w:t>
      </w:r>
    </w:p>
    <w:p w14:paraId="20709610" w14:textId="1A39B45D" w:rsidR="00605012" w:rsidRDefault="00605012" w:rsidP="00605012">
      <w:pPr>
        <w:ind w:left="708"/>
        <w:rPr>
          <w:lang w:eastAsia="es-ES"/>
        </w:rPr>
      </w:pPr>
    </w:p>
    <w:p w14:paraId="52DCC1A8" w14:textId="77777777" w:rsidR="00FF7F8E" w:rsidRDefault="0037206E" w:rsidP="00FF7F8E">
      <w:pPr>
        <w:keepNext/>
        <w:ind w:left="708"/>
        <w:jc w:val="center"/>
      </w:pPr>
      <w:r w:rsidRPr="0037206E">
        <w:rPr>
          <w:noProof/>
          <w:lang w:val="es-CL" w:eastAsia="es-CL"/>
        </w:rPr>
        <w:drawing>
          <wp:inline distT="0" distB="0" distL="0" distR="0" wp14:anchorId="22A1963D" wp14:editId="1A69FA9B">
            <wp:extent cx="5151120" cy="29808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7630" cy="2984582"/>
                    </a:xfrm>
                    <a:prstGeom prst="rect">
                      <a:avLst/>
                    </a:prstGeom>
                  </pic:spPr>
                </pic:pic>
              </a:graphicData>
            </a:graphic>
          </wp:inline>
        </w:drawing>
      </w:r>
    </w:p>
    <w:p w14:paraId="32C91161" w14:textId="1A6494CF" w:rsidR="00605012" w:rsidRPr="00FB74EC" w:rsidRDefault="00D942D4" w:rsidP="00FF7F8E">
      <w:pPr>
        <w:pStyle w:val="Descripcin"/>
        <w:jc w:val="center"/>
        <w:rPr>
          <w:color w:val="000000" w:themeColor="text1"/>
          <w:lang w:eastAsia="es-ES"/>
        </w:rPr>
      </w:pPr>
      <w:r>
        <w:rPr>
          <w:color w:val="000000" w:themeColor="text1"/>
        </w:rPr>
        <w:t xml:space="preserve">            </w:t>
      </w:r>
      <w:r w:rsidR="00FF7F8E" w:rsidRPr="00FB74EC">
        <w:rPr>
          <w:color w:val="000000" w:themeColor="text1"/>
        </w:rPr>
        <w:t xml:space="preserve">Ilustración </w:t>
      </w:r>
      <w:r w:rsidR="00FF7F8E" w:rsidRPr="00FB74EC">
        <w:rPr>
          <w:color w:val="000000" w:themeColor="text1"/>
        </w:rPr>
        <w:fldChar w:fldCharType="begin"/>
      </w:r>
      <w:r w:rsidR="00FF7F8E" w:rsidRPr="00FB74EC">
        <w:rPr>
          <w:color w:val="000000" w:themeColor="text1"/>
        </w:rPr>
        <w:instrText xml:space="preserve"> SEQ Ilustración \* ARABIC </w:instrText>
      </w:r>
      <w:r w:rsidR="00FF7F8E" w:rsidRPr="00FB74EC">
        <w:rPr>
          <w:color w:val="000000" w:themeColor="text1"/>
        </w:rPr>
        <w:fldChar w:fldCharType="separate"/>
      </w:r>
      <w:r w:rsidR="0047347C">
        <w:rPr>
          <w:noProof/>
          <w:color w:val="000000" w:themeColor="text1"/>
        </w:rPr>
        <w:t>16</w:t>
      </w:r>
      <w:r w:rsidR="00FF7F8E" w:rsidRPr="00FB74EC">
        <w:rPr>
          <w:color w:val="000000" w:themeColor="text1"/>
        </w:rPr>
        <w:fldChar w:fldCharType="end"/>
      </w:r>
      <w:r w:rsidR="00FF7F8E" w:rsidRPr="00FB74EC">
        <w:rPr>
          <w:color w:val="000000" w:themeColor="text1"/>
        </w:rPr>
        <w:t>, C</w:t>
      </w:r>
      <w:r w:rsidR="00FB74EC" w:rsidRPr="00FB74EC">
        <w:rPr>
          <w:color w:val="000000" w:themeColor="text1"/>
        </w:rPr>
        <w:t>reación de 2</w:t>
      </w:r>
      <w:r w:rsidR="00FF7F8E" w:rsidRPr="00FB74EC">
        <w:rPr>
          <w:color w:val="000000" w:themeColor="text1"/>
        </w:rPr>
        <w:t xml:space="preserve"> Trunk.</w:t>
      </w:r>
    </w:p>
    <w:p w14:paraId="17AC8286" w14:textId="77777777" w:rsidR="00453390" w:rsidRDefault="00453390" w:rsidP="00E73BC6">
      <w:pPr>
        <w:rPr>
          <w:lang w:eastAsia="es-ES"/>
        </w:rPr>
      </w:pPr>
    </w:p>
    <w:p w14:paraId="49F75D7D" w14:textId="5967458D" w:rsidR="0037206E" w:rsidRDefault="0037206E" w:rsidP="00FB74EC">
      <w:pPr>
        <w:ind w:left="708" w:firstLine="708"/>
        <w:jc w:val="both"/>
        <w:rPr>
          <w:lang w:eastAsia="es-ES"/>
        </w:rPr>
      </w:pPr>
      <w:r>
        <w:rPr>
          <w:lang w:eastAsia="es-ES"/>
        </w:rPr>
        <w:t xml:space="preserve">Luego se procedió en conectar un cable de red directo en los puertos 6 y 7, mientras que pc1 </w:t>
      </w:r>
      <w:r w:rsidR="00D942D4">
        <w:rPr>
          <w:lang w:eastAsia="es-ES"/>
        </w:rPr>
        <w:t>está</w:t>
      </w:r>
      <w:r>
        <w:rPr>
          <w:lang w:eastAsia="es-ES"/>
        </w:rPr>
        <w:t xml:space="preserve"> conectado al puerto 2 (VLAN100) y pc2 conectado al puerto 8 (VLAN 10</w:t>
      </w:r>
      <w:r w:rsidR="000940F7">
        <w:rPr>
          <w:lang w:eastAsia="es-ES"/>
        </w:rPr>
        <w:t>1</w:t>
      </w:r>
      <w:r>
        <w:rPr>
          <w:lang w:eastAsia="es-ES"/>
        </w:rPr>
        <w:t>) y se procedió en realizar las pruebas de conexión entre 2 VLAN distintas.</w:t>
      </w:r>
    </w:p>
    <w:p w14:paraId="254AD07F" w14:textId="422D5B59" w:rsidR="0037206E" w:rsidRDefault="0037206E" w:rsidP="00C86F02">
      <w:pPr>
        <w:rPr>
          <w:lang w:eastAsia="es-ES"/>
        </w:rPr>
      </w:pPr>
    </w:p>
    <w:p w14:paraId="132C2841" w14:textId="77777777" w:rsidR="00FB74EC" w:rsidRDefault="0037206E" w:rsidP="00FB74EC">
      <w:pPr>
        <w:keepNext/>
        <w:ind w:left="708"/>
        <w:jc w:val="center"/>
      </w:pPr>
      <w:r>
        <w:rPr>
          <w:noProof/>
          <w:lang w:val="es-CL" w:eastAsia="es-CL"/>
        </w:rPr>
        <w:lastRenderedPageBreak/>
        <w:drawing>
          <wp:inline distT="0" distB="0" distL="0" distR="0" wp14:anchorId="0A6B23B5" wp14:editId="38C206AB">
            <wp:extent cx="4404360" cy="2659472"/>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11720" cy="2663916"/>
                    </a:xfrm>
                    <a:prstGeom prst="rect">
                      <a:avLst/>
                    </a:prstGeom>
                    <a:noFill/>
                    <a:ln>
                      <a:noFill/>
                    </a:ln>
                  </pic:spPr>
                </pic:pic>
              </a:graphicData>
            </a:graphic>
          </wp:inline>
        </w:drawing>
      </w:r>
    </w:p>
    <w:p w14:paraId="61163C8C" w14:textId="5A18295A" w:rsidR="0037206E" w:rsidRPr="00FB74EC" w:rsidRDefault="00FB74EC" w:rsidP="00FB74E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17</w:t>
      </w:r>
      <w:r w:rsidRPr="00FB74EC">
        <w:rPr>
          <w:color w:val="000000" w:themeColor="text1"/>
        </w:rPr>
        <w:fldChar w:fldCharType="end"/>
      </w:r>
      <w:r w:rsidRPr="00FB74EC">
        <w:rPr>
          <w:color w:val="000000" w:themeColor="text1"/>
        </w:rPr>
        <w:t xml:space="preserve"> Conexión entre </w:t>
      </w:r>
      <w:proofErr w:type="spellStart"/>
      <w:r w:rsidRPr="00FB74EC">
        <w:rPr>
          <w:color w:val="000000" w:themeColor="text1"/>
        </w:rPr>
        <w:t>VLANs</w:t>
      </w:r>
      <w:proofErr w:type="spellEnd"/>
      <w:r w:rsidRPr="00FB74EC">
        <w:rPr>
          <w:color w:val="000000" w:themeColor="text1"/>
        </w:rPr>
        <w:t xml:space="preserve"> con </w:t>
      </w:r>
      <w:proofErr w:type="spellStart"/>
      <w:r w:rsidRPr="00FB74EC">
        <w:rPr>
          <w:color w:val="000000" w:themeColor="text1"/>
        </w:rPr>
        <w:t>trunk</w:t>
      </w:r>
      <w:proofErr w:type="spellEnd"/>
    </w:p>
    <w:p w14:paraId="6A50FAAA" w14:textId="77777777" w:rsidR="004325A3" w:rsidRDefault="004325A3" w:rsidP="00C86F02">
      <w:pPr>
        <w:rPr>
          <w:lang w:eastAsia="es-ES"/>
        </w:rPr>
      </w:pPr>
    </w:p>
    <w:p w14:paraId="4D0A7711" w14:textId="0C170615" w:rsidR="0037206E" w:rsidRDefault="0037206E" w:rsidP="00453390">
      <w:pPr>
        <w:ind w:left="708"/>
        <w:rPr>
          <w:lang w:eastAsia="es-ES"/>
        </w:rPr>
      </w:pPr>
      <w:r>
        <w:rPr>
          <w:lang w:eastAsia="es-ES"/>
        </w:rPr>
        <w:t>Resultados obtenidos:</w:t>
      </w:r>
    </w:p>
    <w:p w14:paraId="0225675E" w14:textId="6FFB3778" w:rsidR="0037206E" w:rsidRDefault="0037206E" w:rsidP="00C86F02">
      <w:pPr>
        <w:rPr>
          <w:lang w:eastAsia="es-ES"/>
        </w:rPr>
      </w:pPr>
    </w:p>
    <w:p w14:paraId="65C50509" w14:textId="77777777" w:rsidR="00FB74EC" w:rsidRDefault="0037206E" w:rsidP="00FB74EC">
      <w:pPr>
        <w:keepNext/>
        <w:ind w:left="708"/>
        <w:jc w:val="center"/>
      </w:pPr>
      <w:r w:rsidRPr="0037206E">
        <w:rPr>
          <w:noProof/>
          <w:lang w:val="es-CL" w:eastAsia="es-CL"/>
        </w:rPr>
        <w:drawing>
          <wp:inline distT="0" distB="0" distL="0" distR="0" wp14:anchorId="5635E001" wp14:editId="50330A98">
            <wp:extent cx="4607002" cy="2872740"/>
            <wp:effectExtent l="0" t="0" r="317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13110" cy="2876549"/>
                    </a:xfrm>
                    <a:prstGeom prst="rect">
                      <a:avLst/>
                    </a:prstGeom>
                  </pic:spPr>
                </pic:pic>
              </a:graphicData>
            </a:graphic>
          </wp:inline>
        </w:drawing>
      </w:r>
    </w:p>
    <w:p w14:paraId="138BEAE3" w14:textId="3B319E7E" w:rsidR="0037206E" w:rsidRPr="00FB74EC" w:rsidRDefault="00FB74EC" w:rsidP="00FB74E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18</w:t>
      </w:r>
      <w:r w:rsidRPr="00FB74EC">
        <w:rPr>
          <w:color w:val="000000" w:themeColor="text1"/>
        </w:rPr>
        <w:fldChar w:fldCharType="end"/>
      </w:r>
      <w:r w:rsidRPr="00FB74EC">
        <w:rPr>
          <w:color w:val="000000" w:themeColor="text1"/>
        </w:rPr>
        <w:t xml:space="preserve"> Ping y Tracert de PC1 a PC2</w:t>
      </w:r>
    </w:p>
    <w:p w14:paraId="2CA89769" w14:textId="5AC55B41" w:rsidR="00453390" w:rsidRDefault="00453390" w:rsidP="00453390">
      <w:pPr>
        <w:ind w:left="708"/>
        <w:rPr>
          <w:lang w:eastAsia="es-ES"/>
        </w:rPr>
      </w:pPr>
    </w:p>
    <w:p w14:paraId="60CCB6FC" w14:textId="77777777" w:rsidR="00CC4310" w:rsidRDefault="00CC4310" w:rsidP="00E73BC6">
      <w:pPr>
        <w:ind w:left="708"/>
        <w:rPr>
          <w:lang w:eastAsia="es-ES"/>
        </w:rPr>
      </w:pPr>
    </w:p>
    <w:p w14:paraId="59AD6F06" w14:textId="6D025557" w:rsidR="00E73BC6" w:rsidRDefault="00453390" w:rsidP="00D942D4">
      <w:pPr>
        <w:ind w:left="708" w:firstLine="708"/>
        <w:jc w:val="both"/>
        <w:rPr>
          <w:lang w:eastAsia="es-ES"/>
        </w:rPr>
      </w:pPr>
      <w:r>
        <w:rPr>
          <w:lang w:eastAsia="es-ES"/>
        </w:rPr>
        <w:t xml:space="preserve">Como se puede apreciar se puedo lograr un correcto envió de paquetes entre pc1 y pc2 a través del comando ping y </w:t>
      </w:r>
      <w:r w:rsidR="00CC62A3">
        <w:rPr>
          <w:lang w:eastAsia="es-ES"/>
        </w:rPr>
        <w:t xml:space="preserve">se puedo establecer una </w:t>
      </w:r>
      <w:r w:rsidR="00CC4310">
        <w:rPr>
          <w:lang w:eastAsia="es-ES"/>
        </w:rPr>
        <w:t>ruta en</w:t>
      </w:r>
      <w:r w:rsidR="00CC62A3">
        <w:rPr>
          <w:lang w:eastAsia="es-ES"/>
        </w:rPr>
        <w:t xml:space="preserve"> la conexión entre el pc1 y pc2</w:t>
      </w:r>
      <w:r w:rsidR="00BD13F8">
        <w:rPr>
          <w:lang w:eastAsia="es-ES"/>
        </w:rPr>
        <w:t>.</w:t>
      </w:r>
    </w:p>
    <w:p w14:paraId="407172AA" w14:textId="77777777" w:rsidR="00E73BC6" w:rsidRPr="00E73BC6" w:rsidRDefault="00E73BC6" w:rsidP="00E73BC6">
      <w:pPr>
        <w:ind w:left="708"/>
        <w:rPr>
          <w:lang w:eastAsia="es-ES"/>
        </w:rPr>
      </w:pPr>
    </w:p>
    <w:p w14:paraId="35F6674E" w14:textId="77777777" w:rsidR="00FB74EC" w:rsidRDefault="004325A3" w:rsidP="00FB74EC">
      <w:pPr>
        <w:keepNext/>
        <w:ind w:left="708"/>
        <w:jc w:val="center"/>
      </w:pPr>
      <w:r w:rsidRPr="004325A3">
        <w:rPr>
          <w:noProof/>
          <w:lang w:val="es-CL" w:eastAsia="es-CL"/>
        </w:rPr>
        <w:lastRenderedPageBreak/>
        <w:drawing>
          <wp:inline distT="0" distB="0" distL="0" distR="0" wp14:anchorId="2C550C1D" wp14:editId="775935A9">
            <wp:extent cx="3863340" cy="3075968"/>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78475" cy="3088018"/>
                    </a:xfrm>
                    <a:prstGeom prst="rect">
                      <a:avLst/>
                    </a:prstGeom>
                  </pic:spPr>
                </pic:pic>
              </a:graphicData>
            </a:graphic>
          </wp:inline>
        </w:drawing>
      </w:r>
    </w:p>
    <w:p w14:paraId="748D98C2" w14:textId="51D4ADB2" w:rsidR="0037206E" w:rsidRPr="00FB74EC" w:rsidRDefault="00FB74EC" w:rsidP="00FB74EC">
      <w:pPr>
        <w:pStyle w:val="Descripcin"/>
        <w:jc w:val="center"/>
        <w:rPr>
          <w:color w:val="000000" w:themeColor="text1"/>
          <w:lang w:eastAsia="es-ES"/>
        </w:rPr>
      </w:pPr>
      <w:r w:rsidRPr="00FB74EC">
        <w:rPr>
          <w:color w:val="000000" w:themeColor="text1"/>
        </w:rPr>
        <w:t xml:space="preserve">Ilustración </w:t>
      </w:r>
      <w:r w:rsidRPr="00FB74EC">
        <w:rPr>
          <w:color w:val="000000" w:themeColor="text1"/>
        </w:rPr>
        <w:fldChar w:fldCharType="begin"/>
      </w:r>
      <w:r w:rsidRPr="00FB74EC">
        <w:rPr>
          <w:color w:val="000000" w:themeColor="text1"/>
        </w:rPr>
        <w:instrText xml:space="preserve"> SEQ Ilustración \* ARABIC </w:instrText>
      </w:r>
      <w:r w:rsidRPr="00FB74EC">
        <w:rPr>
          <w:color w:val="000000" w:themeColor="text1"/>
        </w:rPr>
        <w:fldChar w:fldCharType="separate"/>
      </w:r>
      <w:r w:rsidR="0047347C">
        <w:rPr>
          <w:noProof/>
          <w:color w:val="000000" w:themeColor="text1"/>
        </w:rPr>
        <w:t>19</w:t>
      </w:r>
      <w:r w:rsidRPr="00FB74EC">
        <w:rPr>
          <w:color w:val="000000" w:themeColor="text1"/>
        </w:rPr>
        <w:fldChar w:fldCharType="end"/>
      </w:r>
      <w:r w:rsidRPr="00FB74EC">
        <w:rPr>
          <w:color w:val="000000" w:themeColor="text1"/>
        </w:rPr>
        <w:t xml:space="preserve"> Ping y Tracert de PC2 a PC1</w:t>
      </w:r>
    </w:p>
    <w:p w14:paraId="7F6E3BAD" w14:textId="77777777" w:rsidR="0037206E" w:rsidRDefault="0037206E" w:rsidP="00C86F02">
      <w:pPr>
        <w:rPr>
          <w:lang w:eastAsia="es-ES"/>
        </w:rPr>
      </w:pPr>
    </w:p>
    <w:p w14:paraId="2916E735" w14:textId="3AD282B1" w:rsidR="00BD13F8" w:rsidRPr="00CC62A3" w:rsidRDefault="00BD13F8" w:rsidP="00FB74EC">
      <w:pPr>
        <w:ind w:left="708" w:firstLine="708"/>
        <w:jc w:val="both"/>
        <w:rPr>
          <w:u w:val="single"/>
          <w:lang w:eastAsia="es-ES"/>
        </w:rPr>
      </w:pPr>
      <w:r>
        <w:rPr>
          <w:lang w:eastAsia="es-ES"/>
        </w:rPr>
        <w:t>Mismo caso se pudo apreciar en establecer conexión del pc2 al pc1 con el comando ping y también se pudo establecer una ruta en la conexión del pc2 al pc1.</w:t>
      </w:r>
    </w:p>
    <w:p w14:paraId="33CBB621" w14:textId="77777777" w:rsidR="00BD13F8" w:rsidRDefault="00BD13F8" w:rsidP="008C3ABF">
      <w:pPr>
        <w:ind w:left="708"/>
        <w:jc w:val="both"/>
        <w:rPr>
          <w:lang w:eastAsia="es-ES"/>
        </w:rPr>
      </w:pPr>
    </w:p>
    <w:p w14:paraId="19E2C4FD" w14:textId="5B2F32A3" w:rsidR="00566845" w:rsidRDefault="00566845" w:rsidP="00FB74EC">
      <w:pPr>
        <w:ind w:left="708" w:firstLine="708"/>
        <w:jc w:val="both"/>
        <w:rPr>
          <w:lang w:eastAsia="es-ES"/>
        </w:rPr>
      </w:pPr>
      <w:r>
        <w:rPr>
          <w:lang w:eastAsia="es-ES"/>
        </w:rPr>
        <w:t>Dado estos resultados se puedo probar que trunk sirve para interconectar dos VLAN dentro de un mismo Switch.</w:t>
      </w:r>
    </w:p>
    <w:p w14:paraId="0B0E5EA4" w14:textId="41516915" w:rsidR="00CC4310" w:rsidRDefault="00CC4310" w:rsidP="008C3ABF">
      <w:pPr>
        <w:ind w:left="708"/>
        <w:jc w:val="both"/>
        <w:rPr>
          <w:lang w:eastAsia="es-ES"/>
        </w:rPr>
      </w:pPr>
    </w:p>
    <w:p w14:paraId="6B392A9C" w14:textId="0B2496AA" w:rsidR="00CC4310" w:rsidRDefault="00CC4310" w:rsidP="008C3ABF">
      <w:pPr>
        <w:ind w:left="708"/>
        <w:jc w:val="both"/>
        <w:rPr>
          <w:lang w:eastAsia="es-ES"/>
        </w:rPr>
      </w:pPr>
    </w:p>
    <w:p w14:paraId="15B4B221" w14:textId="50226292" w:rsidR="00CC4310" w:rsidRDefault="00CC4310" w:rsidP="008C3ABF">
      <w:pPr>
        <w:ind w:left="708"/>
        <w:jc w:val="both"/>
        <w:rPr>
          <w:lang w:eastAsia="es-ES"/>
        </w:rPr>
      </w:pPr>
    </w:p>
    <w:p w14:paraId="6C258081" w14:textId="77777777" w:rsidR="00B13C5D" w:rsidRDefault="00B13C5D" w:rsidP="008C3ABF">
      <w:pPr>
        <w:ind w:left="708"/>
        <w:jc w:val="both"/>
        <w:rPr>
          <w:lang w:eastAsia="es-ES"/>
        </w:rPr>
      </w:pPr>
    </w:p>
    <w:p w14:paraId="5BCB10EF" w14:textId="77777777" w:rsidR="00B13C5D" w:rsidRDefault="00B13C5D" w:rsidP="008C3ABF">
      <w:pPr>
        <w:ind w:left="708"/>
        <w:jc w:val="both"/>
        <w:rPr>
          <w:lang w:eastAsia="es-ES"/>
        </w:rPr>
      </w:pPr>
    </w:p>
    <w:p w14:paraId="262C70F2" w14:textId="77777777" w:rsidR="00B13C5D" w:rsidRDefault="00B13C5D" w:rsidP="008C3ABF">
      <w:pPr>
        <w:ind w:left="708"/>
        <w:jc w:val="both"/>
        <w:rPr>
          <w:lang w:eastAsia="es-ES"/>
        </w:rPr>
      </w:pPr>
    </w:p>
    <w:p w14:paraId="185736AD" w14:textId="77777777" w:rsidR="00B13C5D" w:rsidRDefault="00B13C5D" w:rsidP="008C3ABF">
      <w:pPr>
        <w:ind w:left="708"/>
        <w:jc w:val="both"/>
        <w:rPr>
          <w:lang w:eastAsia="es-ES"/>
        </w:rPr>
      </w:pPr>
    </w:p>
    <w:p w14:paraId="7D894433" w14:textId="77777777" w:rsidR="00B13C5D" w:rsidRDefault="00B13C5D" w:rsidP="008C3ABF">
      <w:pPr>
        <w:ind w:left="708"/>
        <w:jc w:val="both"/>
        <w:rPr>
          <w:lang w:eastAsia="es-ES"/>
        </w:rPr>
      </w:pPr>
    </w:p>
    <w:p w14:paraId="25DE10FA" w14:textId="77777777" w:rsidR="00B13C5D" w:rsidRDefault="00B13C5D" w:rsidP="008C3ABF">
      <w:pPr>
        <w:ind w:left="708"/>
        <w:jc w:val="both"/>
        <w:rPr>
          <w:lang w:eastAsia="es-ES"/>
        </w:rPr>
      </w:pPr>
    </w:p>
    <w:p w14:paraId="0D1F571E" w14:textId="77777777" w:rsidR="00B13C5D" w:rsidRDefault="00B13C5D" w:rsidP="008C3ABF">
      <w:pPr>
        <w:ind w:left="708"/>
        <w:jc w:val="both"/>
        <w:rPr>
          <w:lang w:eastAsia="es-ES"/>
        </w:rPr>
      </w:pPr>
    </w:p>
    <w:p w14:paraId="5AD5A86E" w14:textId="77777777" w:rsidR="00B13C5D" w:rsidRDefault="00B13C5D" w:rsidP="008C3ABF">
      <w:pPr>
        <w:ind w:left="708"/>
        <w:jc w:val="both"/>
        <w:rPr>
          <w:lang w:eastAsia="es-ES"/>
        </w:rPr>
      </w:pPr>
    </w:p>
    <w:p w14:paraId="372328AC" w14:textId="77777777" w:rsidR="00B13C5D" w:rsidRDefault="00B13C5D" w:rsidP="008C3ABF">
      <w:pPr>
        <w:ind w:left="708"/>
        <w:jc w:val="both"/>
        <w:rPr>
          <w:lang w:eastAsia="es-ES"/>
        </w:rPr>
      </w:pPr>
    </w:p>
    <w:p w14:paraId="46EA9907" w14:textId="77777777" w:rsidR="00B13C5D" w:rsidRDefault="00B13C5D" w:rsidP="008C3ABF">
      <w:pPr>
        <w:ind w:left="708"/>
        <w:jc w:val="both"/>
        <w:rPr>
          <w:lang w:eastAsia="es-ES"/>
        </w:rPr>
      </w:pPr>
    </w:p>
    <w:p w14:paraId="08958337" w14:textId="77777777" w:rsidR="00B13C5D" w:rsidRDefault="00B13C5D" w:rsidP="008C3ABF">
      <w:pPr>
        <w:ind w:left="708"/>
        <w:jc w:val="both"/>
        <w:rPr>
          <w:lang w:eastAsia="es-ES"/>
        </w:rPr>
      </w:pPr>
    </w:p>
    <w:p w14:paraId="6A66D8FE" w14:textId="77777777" w:rsidR="00B13C5D" w:rsidRDefault="00B13C5D" w:rsidP="008C3ABF">
      <w:pPr>
        <w:ind w:left="708"/>
        <w:jc w:val="both"/>
        <w:rPr>
          <w:lang w:eastAsia="es-ES"/>
        </w:rPr>
      </w:pPr>
    </w:p>
    <w:p w14:paraId="2D9A6C27" w14:textId="77777777" w:rsidR="00B13C5D" w:rsidRDefault="00B13C5D" w:rsidP="008C3ABF">
      <w:pPr>
        <w:ind w:left="708"/>
        <w:jc w:val="both"/>
        <w:rPr>
          <w:lang w:eastAsia="es-ES"/>
        </w:rPr>
      </w:pPr>
    </w:p>
    <w:p w14:paraId="1B4A13E2" w14:textId="77777777" w:rsidR="00B13C5D" w:rsidRDefault="00B13C5D" w:rsidP="008C3ABF">
      <w:pPr>
        <w:ind w:left="708"/>
        <w:jc w:val="both"/>
        <w:rPr>
          <w:lang w:eastAsia="es-ES"/>
        </w:rPr>
      </w:pPr>
    </w:p>
    <w:p w14:paraId="31F9B274" w14:textId="77777777" w:rsidR="00B13C5D" w:rsidRDefault="00B13C5D" w:rsidP="008C3ABF">
      <w:pPr>
        <w:ind w:left="708"/>
        <w:jc w:val="both"/>
        <w:rPr>
          <w:lang w:eastAsia="es-ES"/>
        </w:rPr>
      </w:pPr>
    </w:p>
    <w:p w14:paraId="522C58EC" w14:textId="77777777" w:rsidR="00CC4310" w:rsidRDefault="00CC4310" w:rsidP="008C3ABF">
      <w:pPr>
        <w:ind w:left="708"/>
        <w:jc w:val="both"/>
        <w:rPr>
          <w:lang w:eastAsia="es-ES"/>
        </w:rPr>
      </w:pPr>
    </w:p>
    <w:p w14:paraId="5236C2B0" w14:textId="7972F63B" w:rsidR="00EF267D" w:rsidRDefault="00EF267D" w:rsidP="00C86F02">
      <w:pPr>
        <w:rPr>
          <w:lang w:eastAsia="es-ES"/>
        </w:rPr>
      </w:pPr>
    </w:p>
    <w:p w14:paraId="6CA77552" w14:textId="69F21248" w:rsidR="00E7110E" w:rsidRDefault="00E7110E" w:rsidP="00E7110E">
      <w:pPr>
        <w:pStyle w:val="Ttulo3"/>
        <w:rPr>
          <w:lang w:val="es-CL" w:eastAsia="es-CL"/>
        </w:rPr>
      </w:pPr>
      <w:bookmarkStart w:id="35" w:name="_Toc18272391"/>
      <w:r>
        <w:rPr>
          <w:lang w:val="es-CL" w:eastAsia="es-CL"/>
        </w:rPr>
        <w:lastRenderedPageBreak/>
        <w:t xml:space="preserve">3.6.3 Utilizando </w:t>
      </w:r>
      <w:proofErr w:type="spellStart"/>
      <w:r>
        <w:rPr>
          <w:lang w:val="es-CL" w:eastAsia="es-CL"/>
        </w:rPr>
        <w:t>R</w:t>
      </w:r>
      <w:r w:rsidRPr="00E7110E">
        <w:rPr>
          <w:lang w:val="es-CL" w:eastAsia="es-CL"/>
        </w:rPr>
        <w:t>outer</w:t>
      </w:r>
      <w:ins w:id="36" w:author="usuario" w:date="2019-09-29T08:48:00Z">
        <w:r w:rsidR="00FD4836">
          <w:rPr>
            <w:lang w:val="es-CL" w:eastAsia="es-CL"/>
          </w:rPr>
          <w:t>Board</w:t>
        </w:r>
      </w:ins>
      <w:proofErr w:type="spellEnd"/>
      <w:r>
        <w:rPr>
          <w:lang w:val="es-CL" w:eastAsia="es-CL"/>
        </w:rPr>
        <w:t xml:space="preserve"> para crear dos VLAN (VLAN100 y VLAN101)</w:t>
      </w:r>
      <w:bookmarkEnd w:id="35"/>
    </w:p>
    <w:p w14:paraId="1E93EFB6" w14:textId="2C5FD6EF" w:rsidR="00E7110E" w:rsidRDefault="00E7110E" w:rsidP="00E7110E">
      <w:pPr>
        <w:rPr>
          <w:lang w:val="es-CL" w:eastAsia="es-CL"/>
        </w:rPr>
      </w:pPr>
    </w:p>
    <w:p w14:paraId="76757D20" w14:textId="2B733274" w:rsidR="00E7110E" w:rsidRDefault="00E7110E" w:rsidP="00824776">
      <w:pPr>
        <w:spacing w:line="276" w:lineRule="auto"/>
        <w:ind w:left="708" w:firstLine="708"/>
        <w:jc w:val="both"/>
        <w:rPr>
          <w:lang w:val="es-CL" w:eastAsia="es-CL"/>
        </w:rPr>
      </w:pPr>
      <w:r>
        <w:rPr>
          <w:lang w:val="es-CL" w:eastAsia="es-CL"/>
        </w:rPr>
        <w:t xml:space="preserve">Primero es importante destacar que el trabajo de esta sección se realizó con un </w:t>
      </w:r>
      <w:r w:rsidR="0053465F" w:rsidRPr="0053465F">
        <w:rPr>
          <w:lang w:val="es-CL" w:eastAsia="es-CL"/>
        </w:rPr>
        <w:t>MikroTik RouterBoard 1100AHx2</w:t>
      </w:r>
      <w:r>
        <w:rPr>
          <w:lang w:val="es-CL" w:eastAsia="es-CL"/>
        </w:rPr>
        <w:t xml:space="preserve">, al cual </w:t>
      </w:r>
      <w:del w:id="37" w:author="usuario" w:date="2019-09-22T21:28:00Z">
        <w:r w:rsidDel="00FB6A26">
          <w:rPr>
            <w:lang w:val="es-CL" w:eastAsia="es-CL"/>
          </w:rPr>
          <w:delText>nos conectamos</w:delText>
        </w:r>
      </w:del>
      <w:ins w:id="38" w:author="usuario" w:date="2019-09-22T21:28:00Z">
        <w:r w:rsidR="00FB6A26">
          <w:rPr>
            <w:lang w:val="es-CL" w:eastAsia="es-CL"/>
          </w:rPr>
          <w:t>se conectaron</w:t>
        </w:r>
      </w:ins>
      <w:r>
        <w:rPr>
          <w:lang w:val="es-CL" w:eastAsia="es-CL"/>
        </w:rPr>
        <w:t xml:space="preserve"> al puerto 1</w:t>
      </w:r>
      <w:r w:rsidR="0053465F">
        <w:rPr>
          <w:lang w:val="es-CL" w:eastAsia="es-CL"/>
        </w:rPr>
        <w:t>3</w:t>
      </w:r>
      <w:r>
        <w:rPr>
          <w:lang w:val="es-CL" w:eastAsia="es-CL"/>
        </w:rPr>
        <w:t xml:space="preserve"> del </w:t>
      </w:r>
      <w:proofErr w:type="spellStart"/>
      <w:r w:rsidR="0053465F">
        <w:rPr>
          <w:lang w:val="es-CL" w:eastAsia="es-CL"/>
        </w:rPr>
        <w:t>Router</w:t>
      </w:r>
      <w:ins w:id="39" w:author="usuario" w:date="2019-09-22T21:28:00Z">
        <w:r w:rsidR="00FB6A26">
          <w:rPr>
            <w:lang w:val="es-CL" w:eastAsia="es-CL"/>
          </w:rPr>
          <w:t>Board</w:t>
        </w:r>
      </w:ins>
      <w:proofErr w:type="spellEnd"/>
      <w:r>
        <w:rPr>
          <w:lang w:val="es-CL" w:eastAsia="es-CL"/>
        </w:rPr>
        <w:t xml:space="preserve"> y se </w:t>
      </w:r>
      <w:r w:rsidR="00154DB2">
        <w:rPr>
          <w:lang w:val="es-CL" w:eastAsia="es-CL"/>
        </w:rPr>
        <w:t>ocupó el programa “W</w:t>
      </w:r>
      <w:r w:rsidR="00154DB2" w:rsidRPr="00154DB2">
        <w:rPr>
          <w:lang w:val="es-CL" w:eastAsia="es-CL"/>
        </w:rPr>
        <w:t>inbox</w:t>
      </w:r>
      <w:r w:rsidR="00154DB2">
        <w:rPr>
          <w:lang w:val="es-CL" w:eastAsia="es-CL"/>
        </w:rPr>
        <w:t>” para poder realizar configuraciones.</w:t>
      </w:r>
    </w:p>
    <w:p w14:paraId="6EDDFE80" w14:textId="55795708" w:rsidR="00154DB2" w:rsidRDefault="00154DB2" w:rsidP="24CDA147">
      <w:pPr>
        <w:spacing w:line="276" w:lineRule="auto"/>
        <w:ind w:left="708"/>
        <w:jc w:val="both"/>
        <w:rPr>
          <w:lang w:val="es-CL" w:eastAsia="es-CL"/>
        </w:rPr>
      </w:pPr>
    </w:p>
    <w:p w14:paraId="2B0CA25A" w14:textId="718A4581" w:rsidR="00154DB2" w:rsidRDefault="00154DB2" w:rsidP="00824776">
      <w:pPr>
        <w:spacing w:line="276" w:lineRule="auto"/>
        <w:ind w:left="708" w:firstLine="708"/>
        <w:jc w:val="both"/>
        <w:rPr>
          <w:lang w:val="es-CL" w:eastAsia="es-CL"/>
        </w:rPr>
      </w:pPr>
      <w:r>
        <w:rPr>
          <w:lang w:val="es-CL" w:eastAsia="es-CL"/>
        </w:rPr>
        <w:t>Luego en la ventana de lista de interfaces se procederá a crear las VLAN 100 y VLAN101</w:t>
      </w:r>
      <w:r w:rsidR="00511B5B">
        <w:rPr>
          <w:lang w:val="es-CL" w:eastAsia="es-CL"/>
        </w:rPr>
        <w:t>, para esto se procede ir a la pestaña de VLAN de la Lista de Interfaz del Router</w:t>
      </w:r>
      <w:r>
        <w:rPr>
          <w:lang w:val="es-CL" w:eastAsia="es-CL"/>
        </w:rPr>
        <w:t>.</w:t>
      </w:r>
    </w:p>
    <w:p w14:paraId="08DB67A6" w14:textId="64240B97" w:rsidR="00154DB2" w:rsidRDefault="00154DB2" w:rsidP="00B466B7">
      <w:pPr>
        <w:spacing w:line="276" w:lineRule="auto"/>
        <w:jc w:val="both"/>
        <w:rPr>
          <w:lang w:val="es-CL" w:eastAsia="es-CL"/>
        </w:rPr>
      </w:pPr>
    </w:p>
    <w:p w14:paraId="55DD9A36" w14:textId="3171FB36" w:rsidR="00154DB2" w:rsidRDefault="001A7A95" w:rsidP="00E7110E">
      <w:pPr>
        <w:spacing w:line="276" w:lineRule="auto"/>
        <w:ind w:left="708"/>
        <w:jc w:val="both"/>
        <w:rPr>
          <w:lang w:val="es-CL" w:eastAsia="es-CL"/>
        </w:rPr>
      </w:pPr>
      <w:r w:rsidRPr="00154DB2">
        <w:rPr>
          <w:noProof/>
          <w:lang w:val="es-CL" w:eastAsia="es-CL"/>
        </w:rPr>
        <w:drawing>
          <wp:anchor distT="0" distB="0" distL="114300" distR="114300" simplePos="0" relativeHeight="251658256" behindDoc="0" locked="0" layoutInCell="1" allowOverlap="1" wp14:anchorId="3D80EAB4" wp14:editId="4DE1F28F">
            <wp:simplePos x="0" y="0"/>
            <wp:positionH relativeFrom="margin">
              <wp:align>center</wp:align>
            </wp:positionH>
            <wp:positionV relativeFrom="paragraph">
              <wp:posOffset>6985</wp:posOffset>
            </wp:positionV>
            <wp:extent cx="3542665" cy="2819400"/>
            <wp:effectExtent l="0" t="0" r="63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542665" cy="2819400"/>
                    </a:xfrm>
                    <a:prstGeom prst="rect">
                      <a:avLst/>
                    </a:prstGeom>
                  </pic:spPr>
                </pic:pic>
              </a:graphicData>
            </a:graphic>
            <wp14:sizeRelH relativeFrom="margin">
              <wp14:pctWidth>0</wp14:pctWidth>
            </wp14:sizeRelH>
            <wp14:sizeRelV relativeFrom="margin">
              <wp14:pctHeight>0</wp14:pctHeight>
            </wp14:sizeRelV>
          </wp:anchor>
        </w:drawing>
      </w:r>
    </w:p>
    <w:p w14:paraId="6CA80E6F" w14:textId="0992EEED" w:rsidR="00824776" w:rsidRDefault="00824776" w:rsidP="00824776">
      <w:pPr>
        <w:keepNext/>
        <w:spacing w:line="276" w:lineRule="auto"/>
        <w:ind w:left="708"/>
        <w:jc w:val="center"/>
      </w:pPr>
    </w:p>
    <w:p w14:paraId="12189D7B" w14:textId="77777777" w:rsidR="001A7A95" w:rsidRDefault="001A7A95" w:rsidP="00824776">
      <w:pPr>
        <w:keepNext/>
        <w:spacing w:line="276" w:lineRule="auto"/>
        <w:ind w:left="708"/>
        <w:jc w:val="center"/>
      </w:pPr>
    </w:p>
    <w:p w14:paraId="659E09EC" w14:textId="77777777" w:rsidR="001A7A95" w:rsidRDefault="001A7A95" w:rsidP="00824776">
      <w:pPr>
        <w:keepNext/>
        <w:spacing w:line="276" w:lineRule="auto"/>
        <w:ind w:left="708"/>
        <w:jc w:val="center"/>
      </w:pPr>
    </w:p>
    <w:p w14:paraId="53484585" w14:textId="77777777" w:rsidR="001A7A95" w:rsidRDefault="001A7A95" w:rsidP="00824776">
      <w:pPr>
        <w:keepNext/>
        <w:spacing w:line="276" w:lineRule="auto"/>
        <w:ind w:left="708"/>
        <w:jc w:val="center"/>
      </w:pPr>
    </w:p>
    <w:p w14:paraId="0C18B3B1" w14:textId="77777777" w:rsidR="001A7A95" w:rsidRDefault="001A7A95" w:rsidP="00824776">
      <w:pPr>
        <w:keepNext/>
        <w:spacing w:line="276" w:lineRule="auto"/>
        <w:ind w:left="708"/>
        <w:jc w:val="center"/>
      </w:pPr>
    </w:p>
    <w:p w14:paraId="1388A2AD" w14:textId="77777777" w:rsidR="001A7A95" w:rsidRDefault="001A7A95" w:rsidP="00824776">
      <w:pPr>
        <w:keepNext/>
        <w:spacing w:line="276" w:lineRule="auto"/>
        <w:ind w:left="708"/>
        <w:jc w:val="center"/>
      </w:pPr>
    </w:p>
    <w:p w14:paraId="47441984" w14:textId="77777777" w:rsidR="001A7A95" w:rsidRDefault="001A7A95" w:rsidP="00824776">
      <w:pPr>
        <w:keepNext/>
        <w:spacing w:line="276" w:lineRule="auto"/>
        <w:ind w:left="708"/>
        <w:jc w:val="center"/>
      </w:pPr>
    </w:p>
    <w:p w14:paraId="2E3A6E0B" w14:textId="77777777" w:rsidR="001A7A95" w:rsidRDefault="001A7A95" w:rsidP="00824776">
      <w:pPr>
        <w:keepNext/>
        <w:spacing w:line="276" w:lineRule="auto"/>
        <w:ind w:left="708"/>
        <w:jc w:val="center"/>
      </w:pPr>
    </w:p>
    <w:p w14:paraId="1442485F" w14:textId="77777777" w:rsidR="001A7A95" w:rsidRDefault="001A7A95" w:rsidP="00824776">
      <w:pPr>
        <w:keepNext/>
        <w:spacing w:line="276" w:lineRule="auto"/>
        <w:ind w:left="708"/>
        <w:jc w:val="center"/>
      </w:pPr>
    </w:p>
    <w:p w14:paraId="01CDA06A" w14:textId="77777777" w:rsidR="001A7A95" w:rsidRDefault="001A7A95" w:rsidP="00824776">
      <w:pPr>
        <w:keepNext/>
        <w:spacing w:line="276" w:lineRule="auto"/>
        <w:ind w:left="708"/>
        <w:jc w:val="center"/>
      </w:pPr>
    </w:p>
    <w:p w14:paraId="4D258C22" w14:textId="77777777" w:rsidR="001A7A95" w:rsidRDefault="001A7A95" w:rsidP="00824776">
      <w:pPr>
        <w:keepNext/>
        <w:spacing w:line="276" w:lineRule="auto"/>
        <w:ind w:left="708"/>
        <w:jc w:val="center"/>
      </w:pPr>
    </w:p>
    <w:p w14:paraId="5A8F91A2" w14:textId="77777777" w:rsidR="001A7A95" w:rsidRDefault="001A7A95" w:rsidP="00824776">
      <w:pPr>
        <w:keepNext/>
        <w:spacing w:line="276" w:lineRule="auto"/>
        <w:ind w:left="708"/>
        <w:jc w:val="center"/>
      </w:pPr>
    </w:p>
    <w:p w14:paraId="45011041" w14:textId="77777777" w:rsidR="001A7A95" w:rsidRDefault="001A7A95" w:rsidP="00824776">
      <w:pPr>
        <w:keepNext/>
        <w:spacing w:line="276" w:lineRule="auto"/>
        <w:ind w:left="708"/>
        <w:jc w:val="center"/>
      </w:pPr>
    </w:p>
    <w:p w14:paraId="063EBAA1" w14:textId="46112384" w:rsidR="00824776" w:rsidRPr="00824776" w:rsidRDefault="00824776" w:rsidP="00824776">
      <w:pPr>
        <w:pStyle w:val="Descripcin"/>
        <w:jc w:val="center"/>
        <w:rPr>
          <w:color w:val="000000" w:themeColor="text1"/>
        </w:rPr>
      </w:pPr>
      <w:r>
        <w:rPr>
          <w:color w:val="000000" w:themeColor="text1"/>
        </w:rPr>
        <w:t xml:space="preserve">           </w:t>
      </w:r>
      <w:r w:rsidRPr="00824776">
        <w:rPr>
          <w:color w:val="000000" w:themeColor="text1"/>
        </w:rPr>
        <w:t xml:space="preserve">Ilustración </w:t>
      </w:r>
      <w:r w:rsidRPr="00824776">
        <w:rPr>
          <w:color w:val="000000" w:themeColor="text1"/>
        </w:rPr>
        <w:fldChar w:fldCharType="begin"/>
      </w:r>
      <w:r w:rsidRPr="00824776">
        <w:rPr>
          <w:color w:val="000000" w:themeColor="text1"/>
        </w:rPr>
        <w:instrText xml:space="preserve"> SEQ Ilustración \* ARABIC </w:instrText>
      </w:r>
      <w:r w:rsidRPr="00824776">
        <w:rPr>
          <w:color w:val="000000" w:themeColor="text1"/>
        </w:rPr>
        <w:fldChar w:fldCharType="separate"/>
      </w:r>
      <w:r w:rsidR="0047347C">
        <w:rPr>
          <w:noProof/>
          <w:color w:val="000000" w:themeColor="text1"/>
        </w:rPr>
        <w:t>20</w:t>
      </w:r>
      <w:r w:rsidRPr="00824776">
        <w:rPr>
          <w:color w:val="000000" w:themeColor="text1"/>
        </w:rPr>
        <w:fldChar w:fldCharType="end"/>
      </w:r>
      <w:r w:rsidRPr="00824776">
        <w:rPr>
          <w:color w:val="000000" w:themeColor="text1"/>
        </w:rPr>
        <w:t xml:space="preserve"> Creación VLAN100 (Router)</w:t>
      </w:r>
    </w:p>
    <w:p w14:paraId="679AC461" w14:textId="78CDD54D" w:rsidR="005F47A5" w:rsidRDefault="005F47A5" w:rsidP="00824776">
      <w:pPr>
        <w:keepNext/>
        <w:spacing w:line="276" w:lineRule="auto"/>
        <w:ind w:left="708"/>
        <w:jc w:val="center"/>
      </w:pPr>
      <w:r w:rsidRPr="00154DB2">
        <w:rPr>
          <w:noProof/>
          <w:lang w:val="es-CL" w:eastAsia="es-CL"/>
        </w:rPr>
        <w:lastRenderedPageBreak/>
        <w:drawing>
          <wp:anchor distT="0" distB="0" distL="114300" distR="114300" simplePos="0" relativeHeight="251658257" behindDoc="0" locked="0" layoutInCell="1" allowOverlap="1" wp14:anchorId="57655F49" wp14:editId="0B7CDFF0">
            <wp:simplePos x="0" y="0"/>
            <wp:positionH relativeFrom="margin">
              <wp:align>center</wp:align>
            </wp:positionH>
            <wp:positionV relativeFrom="paragraph">
              <wp:posOffset>205105</wp:posOffset>
            </wp:positionV>
            <wp:extent cx="3527425" cy="275082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27425" cy="2750820"/>
                    </a:xfrm>
                    <a:prstGeom prst="rect">
                      <a:avLst/>
                    </a:prstGeom>
                  </pic:spPr>
                </pic:pic>
              </a:graphicData>
            </a:graphic>
          </wp:anchor>
        </w:drawing>
      </w:r>
    </w:p>
    <w:p w14:paraId="5D84D992" w14:textId="49A5CD9D" w:rsidR="005F47A5" w:rsidRDefault="005F47A5" w:rsidP="00824776">
      <w:pPr>
        <w:keepNext/>
        <w:spacing w:line="276" w:lineRule="auto"/>
        <w:ind w:left="708"/>
        <w:jc w:val="center"/>
      </w:pPr>
    </w:p>
    <w:p w14:paraId="0B244BCA" w14:textId="18390037" w:rsidR="005F47A5" w:rsidRDefault="005F47A5" w:rsidP="00824776">
      <w:pPr>
        <w:keepNext/>
        <w:spacing w:line="276" w:lineRule="auto"/>
        <w:ind w:left="708"/>
        <w:jc w:val="center"/>
      </w:pPr>
    </w:p>
    <w:p w14:paraId="58279F3C" w14:textId="5F7FC56E" w:rsidR="005F47A5" w:rsidRDefault="005F47A5" w:rsidP="00824776">
      <w:pPr>
        <w:keepNext/>
        <w:spacing w:line="276" w:lineRule="auto"/>
        <w:ind w:left="708"/>
        <w:jc w:val="center"/>
      </w:pPr>
    </w:p>
    <w:p w14:paraId="5056947B" w14:textId="754EF4C2" w:rsidR="00824776" w:rsidRDefault="00824776" w:rsidP="00824776">
      <w:pPr>
        <w:keepNext/>
        <w:spacing w:line="276" w:lineRule="auto"/>
        <w:ind w:left="708"/>
        <w:jc w:val="center"/>
      </w:pPr>
    </w:p>
    <w:p w14:paraId="46175C5B" w14:textId="77777777" w:rsidR="005F47A5" w:rsidRDefault="005F47A5" w:rsidP="00824776">
      <w:pPr>
        <w:keepNext/>
        <w:spacing w:line="276" w:lineRule="auto"/>
        <w:ind w:left="708"/>
        <w:jc w:val="center"/>
      </w:pPr>
    </w:p>
    <w:p w14:paraId="26E5DBD2" w14:textId="77777777" w:rsidR="005F47A5" w:rsidRDefault="005F47A5" w:rsidP="00824776">
      <w:pPr>
        <w:keepNext/>
        <w:spacing w:line="276" w:lineRule="auto"/>
        <w:ind w:left="708"/>
        <w:jc w:val="center"/>
      </w:pPr>
    </w:p>
    <w:p w14:paraId="2DB6A0BC" w14:textId="77777777" w:rsidR="005F47A5" w:rsidRDefault="005F47A5" w:rsidP="00824776">
      <w:pPr>
        <w:keepNext/>
        <w:spacing w:line="276" w:lineRule="auto"/>
        <w:ind w:left="708"/>
        <w:jc w:val="center"/>
      </w:pPr>
    </w:p>
    <w:p w14:paraId="263EB6F6" w14:textId="77777777" w:rsidR="005F47A5" w:rsidRDefault="005F47A5" w:rsidP="00824776">
      <w:pPr>
        <w:keepNext/>
        <w:spacing w:line="276" w:lineRule="auto"/>
        <w:ind w:left="708"/>
        <w:jc w:val="center"/>
      </w:pPr>
    </w:p>
    <w:p w14:paraId="7773CBC1" w14:textId="77777777" w:rsidR="005F47A5" w:rsidRDefault="005F47A5" w:rsidP="00824776">
      <w:pPr>
        <w:keepNext/>
        <w:spacing w:line="276" w:lineRule="auto"/>
        <w:ind w:left="708"/>
        <w:jc w:val="center"/>
      </w:pPr>
    </w:p>
    <w:p w14:paraId="6E924F41" w14:textId="77777777" w:rsidR="005F47A5" w:rsidRDefault="005F47A5" w:rsidP="00824776">
      <w:pPr>
        <w:keepNext/>
        <w:spacing w:line="276" w:lineRule="auto"/>
        <w:ind w:left="708"/>
        <w:jc w:val="center"/>
      </w:pPr>
    </w:p>
    <w:p w14:paraId="19312DC8" w14:textId="77777777" w:rsidR="005F47A5" w:rsidRDefault="005F47A5" w:rsidP="00824776">
      <w:pPr>
        <w:keepNext/>
        <w:spacing w:line="276" w:lineRule="auto"/>
        <w:ind w:left="708"/>
        <w:jc w:val="center"/>
      </w:pPr>
    </w:p>
    <w:p w14:paraId="78D5B0AD" w14:textId="77777777" w:rsidR="005F47A5" w:rsidRDefault="005F47A5" w:rsidP="00824776">
      <w:pPr>
        <w:keepNext/>
        <w:spacing w:line="276" w:lineRule="auto"/>
        <w:ind w:left="708"/>
        <w:jc w:val="center"/>
      </w:pPr>
    </w:p>
    <w:p w14:paraId="4C2A5878" w14:textId="77777777" w:rsidR="005F47A5" w:rsidRDefault="005F47A5" w:rsidP="00824776">
      <w:pPr>
        <w:keepNext/>
        <w:spacing w:line="276" w:lineRule="auto"/>
        <w:ind w:left="708"/>
        <w:jc w:val="center"/>
      </w:pPr>
    </w:p>
    <w:p w14:paraId="4AC37B76" w14:textId="77777777" w:rsidR="005F47A5" w:rsidRDefault="005F47A5" w:rsidP="00824776">
      <w:pPr>
        <w:keepNext/>
        <w:spacing w:line="276" w:lineRule="auto"/>
        <w:ind w:left="708"/>
        <w:jc w:val="center"/>
      </w:pPr>
    </w:p>
    <w:p w14:paraId="2EDBA931" w14:textId="10690B32" w:rsidR="0053465F" w:rsidRPr="005F47A5" w:rsidRDefault="00824776" w:rsidP="005F47A5">
      <w:pPr>
        <w:pStyle w:val="Descripcin"/>
        <w:jc w:val="center"/>
        <w:rPr>
          <w:color w:val="000000" w:themeColor="text1"/>
          <w:lang w:val="es-CL" w:eastAsia="es-CL"/>
        </w:rPr>
      </w:pPr>
      <w:r>
        <w:rPr>
          <w:color w:val="000000" w:themeColor="text1"/>
        </w:rPr>
        <w:t xml:space="preserve">          </w:t>
      </w:r>
      <w:r w:rsidRPr="00824776">
        <w:rPr>
          <w:color w:val="000000" w:themeColor="text1"/>
        </w:rPr>
        <w:t xml:space="preserve">Ilustración </w:t>
      </w:r>
      <w:r w:rsidRPr="00824776">
        <w:rPr>
          <w:color w:val="000000" w:themeColor="text1"/>
        </w:rPr>
        <w:fldChar w:fldCharType="begin"/>
      </w:r>
      <w:r w:rsidRPr="00824776">
        <w:rPr>
          <w:color w:val="000000" w:themeColor="text1"/>
        </w:rPr>
        <w:instrText xml:space="preserve"> SEQ Ilustración \* ARABIC </w:instrText>
      </w:r>
      <w:r w:rsidRPr="00824776">
        <w:rPr>
          <w:color w:val="000000" w:themeColor="text1"/>
        </w:rPr>
        <w:fldChar w:fldCharType="separate"/>
      </w:r>
      <w:r w:rsidR="0047347C">
        <w:rPr>
          <w:noProof/>
          <w:color w:val="000000" w:themeColor="text1"/>
        </w:rPr>
        <w:t>21</w:t>
      </w:r>
      <w:r w:rsidRPr="00824776">
        <w:rPr>
          <w:color w:val="000000" w:themeColor="text1"/>
        </w:rPr>
        <w:fldChar w:fldCharType="end"/>
      </w:r>
      <w:r w:rsidRPr="00824776">
        <w:rPr>
          <w:color w:val="000000" w:themeColor="text1"/>
        </w:rPr>
        <w:t>Creación VLAN101 (Router)</w:t>
      </w:r>
    </w:p>
    <w:p w14:paraId="7B54A1E6" w14:textId="7DF9AF68" w:rsidR="0053465F" w:rsidRDefault="00154DB2" w:rsidP="00824776">
      <w:pPr>
        <w:spacing w:line="276" w:lineRule="auto"/>
        <w:ind w:left="708" w:firstLine="708"/>
        <w:jc w:val="both"/>
        <w:rPr>
          <w:lang w:val="es-CL" w:eastAsia="es-CL"/>
        </w:rPr>
      </w:pPr>
      <w:r>
        <w:rPr>
          <w:lang w:val="es-CL" w:eastAsia="es-CL"/>
        </w:rPr>
        <w:t>En este caso al momento al crear una VLAN se le debe asignar a una interfaz</w:t>
      </w:r>
      <w:r w:rsidR="00511B5B">
        <w:rPr>
          <w:lang w:val="es-CL" w:eastAsia="es-CL"/>
        </w:rPr>
        <w:t>, entonces la VLAN100 estará en la interfaz ether1 y la VLAN 101 estará en la interfaz ether5.</w:t>
      </w:r>
    </w:p>
    <w:p w14:paraId="0523280E" w14:textId="6968DDA1" w:rsidR="0068161C" w:rsidRPr="001366CA" w:rsidRDefault="0090601E" w:rsidP="001366CA">
      <w:pPr>
        <w:spacing w:line="276" w:lineRule="auto"/>
        <w:ind w:left="708"/>
        <w:jc w:val="both"/>
        <w:rPr>
          <w:lang w:val="es-CL" w:eastAsia="es-CL"/>
        </w:rPr>
      </w:pPr>
      <w:r w:rsidRPr="00511B5B">
        <w:rPr>
          <w:noProof/>
          <w:lang w:val="es-CL" w:eastAsia="es-CL"/>
        </w:rPr>
        <w:drawing>
          <wp:anchor distT="0" distB="0" distL="114300" distR="114300" simplePos="0" relativeHeight="251658258" behindDoc="0" locked="0" layoutInCell="1" allowOverlap="1" wp14:anchorId="698DEF40" wp14:editId="4EBC09C7">
            <wp:simplePos x="0" y="0"/>
            <wp:positionH relativeFrom="margin">
              <wp:align>center</wp:align>
            </wp:positionH>
            <wp:positionV relativeFrom="paragraph">
              <wp:posOffset>182245</wp:posOffset>
            </wp:positionV>
            <wp:extent cx="5608320" cy="2412278"/>
            <wp:effectExtent l="0" t="0" r="0" b="762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08320" cy="2412278"/>
                    </a:xfrm>
                    <a:prstGeom prst="rect">
                      <a:avLst/>
                    </a:prstGeom>
                  </pic:spPr>
                </pic:pic>
              </a:graphicData>
            </a:graphic>
          </wp:anchor>
        </w:drawing>
      </w:r>
    </w:p>
    <w:p w14:paraId="66DEB78F" w14:textId="78C592F6" w:rsidR="00E7110E" w:rsidRPr="0090601E" w:rsidRDefault="0068161C" w:rsidP="0090601E">
      <w:pPr>
        <w:pStyle w:val="Descripcin"/>
        <w:jc w:val="center"/>
        <w:rPr>
          <w:color w:val="000000" w:themeColor="text1"/>
          <w:lang w:val="es-CL" w:eastAsia="es-CL"/>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22</w:t>
      </w:r>
      <w:r w:rsidRPr="0068161C">
        <w:rPr>
          <w:color w:val="000000" w:themeColor="text1"/>
        </w:rPr>
        <w:fldChar w:fldCharType="end"/>
      </w:r>
      <w:r w:rsidRPr="0068161C">
        <w:rPr>
          <w:color w:val="000000" w:themeColor="text1"/>
        </w:rPr>
        <w:t xml:space="preserve"> Lista de Interfaz con </w:t>
      </w:r>
      <w:proofErr w:type="spellStart"/>
      <w:r w:rsidRPr="0068161C">
        <w:rPr>
          <w:color w:val="000000" w:themeColor="text1"/>
        </w:rPr>
        <w:t>VLANs</w:t>
      </w:r>
      <w:proofErr w:type="spellEnd"/>
      <w:r w:rsidRPr="0068161C">
        <w:rPr>
          <w:color w:val="000000" w:themeColor="text1"/>
        </w:rPr>
        <w:t xml:space="preserve"> creadas</w:t>
      </w:r>
    </w:p>
    <w:p w14:paraId="0934E51C" w14:textId="4AFFB2D8" w:rsidR="00E7110E" w:rsidRDefault="00E7110E" w:rsidP="00824776">
      <w:pPr>
        <w:spacing w:line="276" w:lineRule="auto"/>
        <w:ind w:left="708" w:firstLine="708"/>
        <w:jc w:val="both"/>
        <w:rPr>
          <w:lang w:eastAsia="es-ES"/>
        </w:rPr>
      </w:pPr>
      <w:r>
        <w:rPr>
          <w:lang w:eastAsia="es-ES"/>
        </w:rPr>
        <w:t>Posteriormente</w:t>
      </w:r>
      <w:r w:rsidR="00511B5B">
        <w:rPr>
          <w:lang w:eastAsia="es-ES"/>
        </w:rPr>
        <w:t xml:space="preserve"> de ingresar las VLANS</w:t>
      </w:r>
      <w:r>
        <w:rPr>
          <w:lang w:eastAsia="es-ES"/>
        </w:rPr>
        <w:t xml:space="preserve"> dentro de</w:t>
      </w:r>
      <w:r w:rsidR="00511B5B">
        <w:rPr>
          <w:lang w:eastAsia="es-ES"/>
        </w:rPr>
        <w:t xml:space="preserve"> la lista </w:t>
      </w:r>
      <w:r>
        <w:rPr>
          <w:lang w:eastAsia="es-ES"/>
        </w:rPr>
        <w:t>interfa</w:t>
      </w:r>
      <w:r w:rsidR="00511B5B">
        <w:rPr>
          <w:lang w:eastAsia="es-ES"/>
        </w:rPr>
        <w:t>ces</w:t>
      </w:r>
      <w:r>
        <w:rPr>
          <w:lang w:eastAsia="es-ES"/>
        </w:rPr>
        <w:t xml:space="preserve"> de configuración del </w:t>
      </w:r>
      <w:r w:rsidR="00511B5B">
        <w:rPr>
          <w:lang w:eastAsia="es-ES"/>
        </w:rPr>
        <w:t>Router</w:t>
      </w:r>
      <w:r>
        <w:rPr>
          <w:lang w:eastAsia="es-ES"/>
        </w:rPr>
        <w:t xml:space="preserve">, este nos mostraría la siguiente pantalla. </w:t>
      </w:r>
    </w:p>
    <w:p w14:paraId="4E7CD605" w14:textId="10EBF996" w:rsidR="00511B5B" w:rsidRDefault="00511B5B" w:rsidP="00E7110E">
      <w:pPr>
        <w:spacing w:line="276" w:lineRule="auto"/>
        <w:ind w:left="708"/>
        <w:jc w:val="both"/>
        <w:rPr>
          <w:lang w:eastAsia="es-ES"/>
        </w:rPr>
      </w:pPr>
    </w:p>
    <w:p w14:paraId="47D2B89F" w14:textId="1C544BBF" w:rsidR="00A36635" w:rsidRDefault="00A36635" w:rsidP="00824776">
      <w:pPr>
        <w:spacing w:line="276" w:lineRule="auto"/>
        <w:ind w:left="708" w:firstLine="708"/>
        <w:jc w:val="both"/>
        <w:rPr>
          <w:lang w:eastAsia="es-ES"/>
        </w:rPr>
      </w:pPr>
      <w:r>
        <w:rPr>
          <w:lang w:eastAsia="es-ES"/>
        </w:rPr>
        <w:t>Pero para poder interconectar las interfaces con la VLANS creadas ocuparemos Bridge por cada VLAN.</w:t>
      </w:r>
    </w:p>
    <w:p w14:paraId="68EAA411" w14:textId="0CA51D89" w:rsidR="00A36635" w:rsidRDefault="00A36635" w:rsidP="00E7110E">
      <w:pPr>
        <w:spacing w:line="276" w:lineRule="auto"/>
        <w:ind w:left="708"/>
        <w:jc w:val="both"/>
        <w:rPr>
          <w:lang w:eastAsia="es-ES"/>
        </w:rPr>
      </w:pPr>
    </w:p>
    <w:p w14:paraId="0585B88F" w14:textId="1E150C1B" w:rsidR="00A36635" w:rsidRDefault="0090601E" w:rsidP="00824776">
      <w:pPr>
        <w:spacing w:line="276" w:lineRule="auto"/>
        <w:ind w:left="708" w:firstLine="708"/>
        <w:jc w:val="both"/>
        <w:rPr>
          <w:lang w:eastAsia="es-ES"/>
        </w:rPr>
      </w:pPr>
      <w:r w:rsidRPr="00A36635">
        <w:rPr>
          <w:noProof/>
          <w:lang w:val="es-CL" w:eastAsia="es-CL"/>
        </w:rPr>
        <w:lastRenderedPageBreak/>
        <w:drawing>
          <wp:anchor distT="0" distB="0" distL="114300" distR="114300" simplePos="0" relativeHeight="251658259" behindDoc="0" locked="0" layoutInCell="1" allowOverlap="1" wp14:anchorId="64C70265" wp14:editId="2C03403A">
            <wp:simplePos x="0" y="0"/>
            <wp:positionH relativeFrom="margin">
              <wp:align>center</wp:align>
            </wp:positionH>
            <wp:positionV relativeFrom="paragraph">
              <wp:posOffset>307975</wp:posOffset>
            </wp:positionV>
            <wp:extent cx="2880116" cy="2872740"/>
            <wp:effectExtent l="0" t="0" r="0" b="381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880116" cy="2872740"/>
                    </a:xfrm>
                    <a:prstGeom prst="rect">
                      <a:avLst/>
                    </a:prstGeom>
                  </pic:spPr>
                </pic:pic>
              </a:graphicData>
            </a:graphic>
          </wp:anchor>
        </w:drawing>
      </w:r>
      <w:r w:rsidR="00A36635">
        <w:rPr>
          <w:lang w:eastAsia="es-ES"/>
        </w:rPr>
        <w:t>Primeramente, hay que dirigirse a la ventana de Bridge para poder crearlas.</w:t>
      </w:r>
    </w:p>
    <w:p w14:paraId="75EBF3C6" w14:textId="77777777" w:rsidR="00A36635" w:rsidRDefault="00A36635" w:rsidP="00A36635">
      <w:pPr>
        <w:spacing w:line="276" w:lineRule="auto"/>
        <w:ind w:left="708"/>
        <w:jc w:val="both"/>
        <w:rPr>
          <w:lang w:eastAsia="es-ES"/>
        </w:rPr>
      </w:pPr>
    </w:p>
    <w:p w14:paraId="673134B4" w14:textId="7F97FFD8" w:rsidR="0068161C" w:rsidRDefault="0068161C" w:rsidP="0068161C">
      <w:pPr>
        <w:keepNext/>
        <w:spacing w:line="276" w:lineRule="auto"/>
        <w:jc w:val="center"/>
      </w:pPr>
    </w:p>
    <w:p w14:paraId="648791AC" w14:textId="77777777" w:rsidR="0090601E" w:rsidRDefault="0090601E" w:rsidP="0068161C">
      <w:pPr>
        <w:keepNext/>
        <w:spacing w:line="276" w:lineRule="auto"/>
        <w:jc w:val="center"/>
      </w:pPr>
    </w:p>
    <w:p w14:paraId="38868C7C" w14:textId="77777777" w:rsidR="0090601E" w:rsidRDefault="0090601E" w:rsidP="0068161C">
      <w:pPr>
        <w:keepNext/>
        <w:spacing w:line="276" w:lineRule="auto"/>
        <w:jc w:val="center"/>
      </w:pPr>
    </w:p>
    <w:p w14:paraId="4ABCDA56" w14:textId="77777777" w:rsidR="0090601E" w:rsidRDefault="0090601E" w:rsidP="0068161C">
      <w:pPr>
        <w:keepNext/>
        <w:spacing w:line="276" w:lineRule="auto"/>
        <w:jc w:val="center"/>
      </w:pPr>
    </w:p>
    <w:p w14:paraId="059FB697" w14:textId="77777777" w:rsidR="0090601E" w:rsidRDefault="0090601E" w:rsidP="0068161C">
      <w:pPr>
        <w:keepNext/>
        <w:spacing w:line="276" w:lineRule="auto"/>
        <w:jc w:val="center"/>
      </w:pPr>
    </w:p>
    <w:p w14:paraId="54478BBF" w14:textId="77777777" w:rsidR="0090601E" w:rsidRDefault="0090601E" w:rsidP="0068161C">
      <w:pPr>
        <w:keepNext/>
        <w:spacing w:line="276" w:lineRule="auto"/>
        <w:jc w:val="center"/>
      </w:pPr>
    </w:p>
    <w:p w14:paraId="55EFE355" w14:textId="77777777" w:rsidR="0090601E" w:rsidRDefault="0090601E" w:rsidP="0068161C">
      <w:pPr>
        <w:keepNext/>
        <w:spacing w:line="276" w:lineRule="auto"/>
        <w:jc w:val="center"/>
      </w:pPr>
    </w:p>
    <w:p w14:paraId="33CA196F" w14:textId="77777777" w:rsidR="0090601E" w:rsidRDefault="0090601E" w:rsidP="0068161C">
      <w:pPr>
        <w:keepNext/>
        <w:spacing w:line="276" w:lineRule="auto"/>
        <w:jc w:val="center"/>
      </w:pPr>
    </w:p>
    <w:p w14:paraId="5A7088A3" w14:textId="77777777" w:rsidR="0090601E" w:rsidRDefault="0090601E" w:rsidP="0068161C">
      <w:pPr>
        <w:keepNext/>
        <w:spacing w:line="276" w:lineRule="auto"/>
        <w:jc w:val="center"/>
      </w:pPr>
    </w:p>
    <w:p w14:paraId="0E680374" w14:textId="77777777" w:rsidR="0090601E" w:rsidRDefault="0090601E" w:rsidP="0068161C">
      <w:pPr>
        <w:keepNext/>
        <w:spacing w:line="276" w:lineRule="auto"/>
        <w:jc w:val="center"/>
      </w:pPr>
    </w:p>
    <w:p w14:paraId="416DCDF4" w14:textId="77777777" w:rsidR="0090601E" w:rsidRDefault="0090601E" w:rsidP="0068161C">
      <w:pPr>
        <w:keepNext/>
        <w:spacing w:line="276" w:lineRule="auto"/>
        <w:jc w:val="center"/>
      </w:pPr>
    </w:p>
    <w:p w14:paraId="327ACD15" w14:textId="77777777" w:rsidR="0090601E" w:rsidRDefault="0090601E" w:rsidP="0068161C">
      <w:pPr>
        <w:keepNext/>
        <w:spacing w:line="276" w:lineRule="auto"/>
        <w:jc w:val="center"/>
      </w:pPr>
    </w:p>
    <w:p w14:paraId="0714F999" w14:textId="77777777" w:rsidR="0090601E" w:rsidRDefault="0090601E" w:rsidP="0068161C">
      <w:pPr>
        <w:keepNext/>
        <w:spacing w:line="276" w:lineRule="auto"/>
        <w:jc w:val="center"/>
      </w:pPr>
    </w:p>
    <w:p w14:paraId="0793C9B9" w14:textId="7929D555" w:rsidR="0068161C"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23</w:t>
      </w:r>
      <w:r w:rsidRPr="0068161C">
        <w:rPr>
          <w:color w:val="000000" w:themeColor="text1"/>
        </w:rPr>
        <w:fldChar w:fldCharType="end"/>
      </w:r>
      <w:r w:rsidRPr="0068161C">
        <w:rPr>
          <w:color w:val="000000" w:themeColor="text1"/>
        </w:rPr>
        <w:t xml:space="preserve"> Creación de BridgeVLAN100</w:t>
      </w:r>
    </w:p>
    <w:p w14:paraId="775C0F3E" w14:textId="4C0E2B5B" w:rsidR="0090601E" w:rsidRDefault="0090601E" w:rsidP="0068161C">
      <w:pPr>
        <w:keepNext/>
        <w:spacing w:line="276" w:lineRule="auto"/>
        <w:jc w:val="center"/>
      </w:pPr>
      <w:r w:rsidRPr="00A36635">
        <w:rPr>
          <w:noProof/>
          <w:lang w:val="es-CL" w:eastAsia="es-CL"/>
        </w:rPr>
        <w:drawing>
          <wp:anchor distT="0" distB="0" distL="114300" distR="114300" simplePos="0" relativeHeight="251658260" behindDoc="0" locked="0" layoutInCell="1" allowOverlap="1" wp14:anchorId="1DD0B482" wp14:editId="56A21C6C">
            <wp:simplePos x="0" y="0"/>
            <wp:positionH relativeFrom="margin">
              <wp:align>center</wp:align>
            </wp:positionH>
            <wp:positionV relativeFrom="paragraph">
              <wp:posOffset>8255</wp:posOffset>
            </wp:positionV>
            <wp:extent cx="2926080" cy="2878447"/>
            <wp:effectExtent l="0" t="0" r="762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26080" cy="2878447"/>
                    </a:xfrm>
                    <a:prstGeom prst="rect">
                      <a:avLst/>
                    </a:prstGeom>
                  </pic:spPr>
                </pic:pic>
              </a:graphicData>
            </a:graphic>
          </wp:anchor>
        </w:drawing>
      </w:r>
    </w:p>
    <w:p w14:paraId="2005C0D7" w14:textId="77777777" w:rsidR="0090601E" w:rsidRDefault="0090601E" w:rsidP="0068161C">
      <w:pPr>
        <w:keepNext/>
        <w:spacing w:line="276" w:lineRule="auto"/>
        <w:jc w:val="center"/>
      </w:pPr>
    </w:p>
    <w:p w14:paraId="4B4945E4" w14:textId="558885B0" w:rsidR="0090601E" w:rsidRDefault="0090601E" w:rsidP="0068161C">
      <w:pPr>
        <w:keepNext/>
        <w:spacing w:line="276" w:lineRule="auto"/>
        <w:jc w:val="center"/>
      </w:pPr>
    </w:p>
    <w:p w14:paraId="5C3C27B1" w14:textId="77777777" w:rsidR="0090601E" w:rsidRDefault="0090601E" w:rsidP="0068161C">
      <w:pPr>
        <w:keepNext/>
        <w:spacing w:line="276" w:lineRule="auto"/>
        <w:jc w:val="center"/>
      </w:pPr>
    </w:p>
    <w:p w14:paraId="52462BBC" w14:textId="77777777" w:rsidR="0090601E" w:rsidRDefault="0090601E" w:rsidP="0068161C">
      <w:pPr>
        <w:keepNext/>
        <w:spacing w:line="276" w:lineRule="auto"/>
        <w:jc w:val="center"/>
      </w:pPr>
    </w:p>
    <w:p w14:paraId="0C3DFB2F" w14:textId="77777777" w:rsidR="0090601E" w:rsidRDefault="0090601E" w:rsidP="0068161C">
      <w:pPr>
        <w:keepNext/>
        <w:spacing w:line="276" w:lineRule="auto"/>
        <w:jc w:val="center"/>
      </w:pPr>
    </w:p>
    <w:p w14:paraId="0283D705" w14:textId="77777777" w:rsidR="0090601E" w:rsidRDefault="0090601E" w:rsidP="0068161C">
      <w:pPr>
        <w:keepNext/>
        <w:spacing w:line="276" w:lineRule="auto"/>
        <w:jc w:val="center"/>
      </w:pPr>
    </w:p>
    <w:p w14:paraId="279915EC" w14:textId="77777777" w:rsidR="0090601E" w:rsidRDefault="0090601E" w:rsidP="0068161C">
      <w:pPr>
        <w:keepNext/>
        <w:spacing w:line="276" w:lineRule="auto"/>
        <w:jc w:val="center"/>
      </w:pPr>
    </w:p>
    <w:p w14:paraId="657E6AE2" w14:textId="77777777" w:rsidR="0090601E" w:rsidRDefault="0090601E" w:rsidP="0068161C">
      <w:pPr>
        <w:keepNext/>
        <w:spacing w:line="276" w:lineRule="auto"/>
        <w:jc w:val="center"/>
      </w:pPr>
    </w:p>
    <w:p w14:paraId="04DF43D7" w14:textId="77777777" w:rsidR="0090601E" w:rsidRDefault="0090601E" w:rsidP="0068161C">
      <w:pPr>
        <w:keepNext/>
        <w:spacing w:line="276" w:lineRule="auto"/>
        <w:jc w:val="center"/>
      </w:pPr>
    </w:p>
    <w:p w14:paraId="482D95EA" w14:textId="77777777" w:rsidR="0090601E" w:rsidRDefault="0090601E" w:rsidP="0068161C">
      <w:pPr>
        <w:keepNext/>
        <w:spacing w:line="276" w:lineRule="auto"/>
        <w:jc w:val="center"/>
      </w:pPr>
    </w:p>
    <w:p w14:paraId="182A5DD7" w14:textId="77777777" w:rsidR="0090601E" w:rsidRDefault="0090601E" w:rsidP="0068161C">
      <w:pPr>
        <w:keepNext/>
        <w:spacing w:line="276" w:lineRule="auto"/>
        <w:jc w:val="center"/>
      </w:pPr>
    </w:p>
    <w:p w14:paraId="4A2853F2" w14:textId="77777777" w:rsidR="0090601E" w:rsidRDefault="0090601E" w:rsidP="0068161C">
      <w:pPr>
        <w:keepNext/>
        <w:spacing w:line="276" w:lineRule="auto"/>
        <w:jc w:val="center"/>
      </w:pPr>
    </w:p>
    <w:p w14:paraId="314B1CC7" w14:textId="77777777" w:rsidR="0090601E" w:rsidRDefault="0090601E" w:rsidP="0068161C">
      <w:pPr>
        <w:keepNext/>
        <w:spacing w:line="276" w:lineRule="auto"/>
        <w:jc w:val="center"/>
      </w:pPr>
    </w:p>
    <w:p w14:paraId="0B22A046" w14:textId="69A7239D" w:rsidR="0068161C" w:rsidRDefault="0068161C" w:rsidP="0068161C">
      <w:pPr>
        <w:keepNext/>
        <w:spacing w:line="276" w:lineRule="auto"/>
        <w:jc w:val="center"/>
      </w:pPr>
    </w:p>
    <w:p w14:paraId="1822FA60" w14:textId="335C69D9" w:rsidR="00A36635" w:rsidRPr="0068161C" w:rsidRDefault="0068161C" w:rsidP="0068161C">
      <w:pPr>
        <w:pStyle w:val="Descripcin"/>
        <w:jc w:val="center"/>
        <w:rPr>
          <w:color w:val="000000" w:themeColor="text1"/>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24</w:t>
      </w:r>
      <w:r w:rsidRPr="0068161C">
        <w:rPr>
          <w:color w:val="000000" w:themeColor="text1"/>
        </w:rPr>
        <w:fldChar w:fldCharType="end"/>
      </w:r>
      <w:r w:rsidRPr="0068161C">
        <w:rPr>
          <w:color w:val="000000" w:themeColor="text1"/>
        </w:rPr>
        <w:t xml:space="preserve"> Creación de BridgeVLAN101</w:t>
      </w:r>
    </w:p>
    <w:p w14:paraId="4E6ABE65" w14:textId="701700A8" w:rsidR="00F058CC" w:rsidRDefault="00F058CC" w:rsidP="00E7110E">
      <w:pPr>
        <w:spacing w:line="276" w:lineRule="auto"/>
        <w:jc w:val="both"/>
      </w:pPr>
    </w:p>
    <w:p w14:paraId="3D811050" w14:textId="33D457F6" w:rsidR="00F058CC" w:rsidRDefault="00F058CC" w:rsidP="0068161C">
      <w:pPr>
        <w:spacing w:line="276" w:lineRule="auto"/>
        <w:ind w:left="708" w:firstLine="708"/>
        <w:jc w:val="both"/>
      </w:pPr>
      <w:r>
        <w:t>En la ventana de creación de VLAN solo se escribirá el nombre de las Bridge por cada VLAN.</w:t>
      </w:r>
    </w:p>
    <w:p w14:paraId="743F39DA" w14:textId="389B56F5" w:rsidR="00F058CC" w:rsidRDefault="00F058CC" w:rsidP="00F058CC">
      <w:pPr>
        <w:spacing w:line="276" w:lineRule="auto"/>
        <w:ind w:left="708"/>
        <w:jc w:val="both"/>
      </w:pPr>
    </w:p>
    <w:p w14:paraId="3A63CB19" w14:textId="107B7C47" w:rsidR="00F058CC" w:rsidRDefault="00F058CC" w:rsidP="00F058CC">
      <w:pPr>
        <w:spacing w:line="276" w:lineRule="auto"/>
        <w:ind w:left="708"/>
        <w:jc w:val="both"/>
      </w:pPr>
      <w:r>
        <w:t>Dando como resultado esta ventana.</w:t>
      </w:r>
    </w:p>
    <w:p w14:paraId="6C5B5F72" w14:textId="08698656" w:rsidR="00F058CC" w:rsidRDefault="00F058CC" w:rsidP="00F058CC">
      <w:pPr>
        <w:spacing w:line="276" w:lineRule="auto"/>
        <w:ind w:left="708"/>
        <w:jc w:val="both"/>
      </w:pPr>
    </w:p>
    <w:p w14:paraId="018E96F8" w14:textId="77777777" w:rsidR="0068161C" w:rsidRDefault="00F058CC" w:rsidP="0068161C">
      <w:pPr>
        <w:keepNext/>
        <w:spacing w:line="276" w:lineRule="auto"/>
        <w:ind w:left="708"/>
        <w:jc w:val="both"/>
      </w:pPr>
      <w:r w:rsidRPr="00F058CC">
        <w:rPr>
          <w:noProof/>
          <w:lang w:val="es-CL" w:eastAsia="es-CL"/>
        </w:rPr>
        <w:lastRenderedPageBreak/>
        <w:drawing>
          <wp:inline distT="0" distB="0" distL="0" distR="0" wp14:anchorId="4C6E9DB3" wp14:editId="4322475C">
            <wp:extent cx="5972810" cy="2200910"/>
            <wp:effectExtent l="0" t="0" r="889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2810" cy="2200910"/>
                    </a:xfrm>
                    <a:prstGeom prst="rect">
                      <a:avLst/>
                    </a:prstGeom>
                  </pic:spPr>
                </pic:pic>
              </a:graphicData>
            </a:graphic>
          </wp:inline>
        </w:drawing>
      </w:r>
    </w:p>
    <w:p w14:paraId="535356B3" w14:textId="008D0CEE" w:rsidR="00F058CC"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25</w:t>
      </w:r>
      <w:r w:rsidRPr="0068161C">
        <w:rPr>
          <w:color w:val="000000" w:themeColor="text1"/>
        </w:rPr>
        <w:fldChar w:fldCharType="end"/>
      </w:r>
      <w:r w:rsidRPr="0068161C">
        <w:rPr>
          <w:color w:val="000000" w:themeColor="text1"/>
        </w:rPr>
        <w:t xml:space="preserve"> Lista de bridge creados</w:t>
      </w:r>
    </w:p>
    <w:p w14:paraId="631D2B19" w14:textId="6D0448EC" w:rsidR="00F058CC" w:rsidRDefault="00F058CC" w:rsidP="00F058CC">
      <w:pPr>
        <w:spacing w:line="276" w:lineRule="auto"/>
        <w:ind w:left="708"/>
        <w:jc w:val="both"/>
        <w:rPr>
          <w:lang w:eastAsia="es-ES"/>
        </w:rPr>
      </w:pPr>
    </w:p>
    <w:p w14:paraId="5B37CB20" w14:textId="77777777" w:rsidR="0068161C" w:rsidRDefault="0068161C" w:rsidP="00F058CC">
      <w:pPr>
        <w:spacing w:line="276" w:lineRule="auto"/>
        <w:ind w:left="708"/>
        <w:jc w:val="both"/>
        <w:rPr>
          <w:lang w:eastAsia="es-ES"/>
        </w:rPr>
      </w:pPr>
    </w:p>
    <w:p w14:paraId="57AC8D1F" w14:textId="77777777" w:rsidR="0068161C" w:rsidRDefault="0068161C" w:rsidP="00F058CC">
      <w:pPr>
        <w:spacing w:line="276" w:lineRule="auto"/>
        <w:ind w:left="708"/>
        <w:jc w:val="both"/>
        <w:rPr>
          <w:lang w:eastAsia="es-ES"/>
        </w:rPr>
      </w:pPr>
    </w:p>
    <w:p w14:paraId="76A011B3" w14:textId="77777777" w:rsidR="0068161C" w:rsidRDefault="0068161C" w:rsidP="00F058CC">
      <w:pPr>
        <w:spacing w:line="276" w:lineRule="auto"/>
        <w:ind w:left="708"/>
        <w:jc w:val="both"/>
        <w:rPr>
          <w:lang w:eastAsia="es-ES"/>
        </w:rPr>
      </w:pPr>
    </w:p>
    <w:p w14:paraId="61E2E020" w14:textId="77777777" w:rsidR="0068161C" w:rsidRDefault="0068161C" w:rsidP="00F058CC">
      <w:pPr>
        <w:spacing w:line="276" w:lineRule="auto"/>
        <w:ind w:left="708"/>
        <w:jc w:val="both"/>
        <w:rPr>
          <w:lang w:eastAsia="es-ES"/>
        </w:rPr>
      </w:pPr>
    </w:p>
    <w:p w14:paraId="5ACDE496" w14:textId="403C3101" w:rsidR="00F058CC" w:rsidRDefault="00F058CC" w:rsidP="0068161C">
      <w:pPr>
        <w:spacing w:line="276" w:lineRule="auto"/>
        <w:ind w:left="708" w:firstLine="708"/>
        <w:jc w:val="both"/>
        <w:rPr>
          <w:lang w:eastAsia="es-ES"/>
        </w:rPr>
      </w:pPr>
      <w:r>
        <w:rPr>
          <w:lang w:eastAsia="es-ES"/>
        </w:rPr>
        <w:t>Finalmente, en la pestaña Port se procedió a ingresar las interfaces y VLAN participante en cada Bridge, en este caso el BridgeVLAN100 tendrá las interfaces ether1, ether2, ether5, ether5 y VLAN100 y en caso del BridgeVLAN101 tendrá las interfaces ether3, ether4, ether7, ether8 y VLAN101, quedando las siguiente los de puertos en los bridge</w:t>
      </w:r>
      <w:r w:rsidR="00F829F1">
        <w:rPr>
          <w:lang w:eastAsia="es-ES"/>
        </w:rPr>
        <w:t>s</w:t>
      </w:r>
      <w:r>
        <w:rPr>
          <w:lang w:eastAsia="es-ES"/>
        </w:rPr>
        <w:t>.</w:t>
      </w:r>
    </w:p>
    <w:p w14:paraId="0D478CB6" w14:textId="77777777" w:rsidR="0068161C" w:rsidRDefault="0068161C" w:rsidP="00F058CC">
      <w:pPr>
        <w:spacing w:line="276" w:lineRule="auto"/>
        <w:ind w:left="708"/>
        <w:jc w:val="both"/>
        <w:rPr>
          <w:lang w:eastAsia="es-ES"/>
        </w:rPr>
      </w:pPr>
    </w:p>
    <w:p w14:paraId="4AAAB2EC" w14:textId="77777777" w:rsidR="0068161C" w:rsidRDefault="00F829F1" w:rsidP="0068161C">
      <w:pPr>
        <w:keepNext/>
        <w:spacing w:line="276" w:lineRule="auto"/>
        <w:ind w:left="708"/>
        <w:jc w:val="center"/>
      </w:pPr>
      <w:r w:rsidRPr="00F829F1">
        <w:rPr>
          <w:noProof/>
          <w:lang w:val="es-CL" w:eastAsia="es-CL"/>
        </w:rPr>
        <w:drawing>
          <wp:inline distT="0" distB="0" distL="0" distR="0" wp14:anchorId="49C8E5E9" wp14:editId="59874748">
            <wp:extent cx="5972810" cy="229362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810" cy="2293620"/>
                    </a:xfrm>
                    <a:prstGeom prst="rect">
                      <a:avLst/>
                    </a:prstGeom>
                  </pic:spPr>
                </pic:pic>
              </a:graphicData>
            </a:graphic>
          </wp:inline>
        </w:drawing>
      </w:r>
    </w:p>
    <w:p w14:paraId="5D891376" w14:textId="0A459952" w:rsidR="00F058CC"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26</w:t>
      </w:r>
      <w:r w:rsidRPr="0068161C">
        <w:rPr>
          <w:color w:val="000000" w:themeColor="text1"/>
        </w:rPr>
        <w:fldChar w:fldCharType="end"/>
      </w:r>
      <w:r w:rsidRPr="0068161C">
        <w:rPr>
          <w:color w:val="000000" w:themeColor="text1"/>
        </w:rPr>
        <w:t xml:space="preserve"> Asignación de puertos de cada bridge</w:t>
      </w:r>
    </w:p>
    <w:p w14:paraId="627A1BED" w14:textId="6E9F724D" w:rsidR="00E7110E" w:rsidRDefault="00F058CC" w:rsidP="00F829F1">
      <w:pPr>
        <w:spacing w:line="276" w:lineRule="auto"/>
        <w:ind w:left="708"/>
        <w:jc w:val="both"/>
        <w:rPr>
          <w:lang w:eastAsia="es-ES"/>
        </w:rPr>
      </w:pPr>
      <w:r>
        <w:rPr>
          <w:lang w:eastAsia="es-ES"/>
        </w:rPr>
        <w:t xml:space="preserve"> </w:t>
      </w:r>
    </w:p>
    <w:p w14:paraId="73C5630A" w14:textId="69B67B11" w:rsidR="00E7110E" w:rsidRPr="00003A01" w:rsidRDefault="00E7110E" w:rsidP="0068161C">
      <w:pPr>
        <w:ind w:left="708" w:firstLine="708"/>
        <w:jc w:val="both"/>
        <w:rPr>
          <w:lang w:eastAsia="es-ES"/>
        </w:rPr>
      </w:pPr>
      <w:r>
        <w:rPr>
          <w:lang w:eastAsia="es-ES"/>
        </w:rPr>
        <w:t>Con estas configuraciones ya</w:t>
      </w:r>
      <w:del w:id="40" w:author="usuario" w:date="2019-09-22T21:29:00Z">
        <w:r w:rsidDel="00FB6A26">
          <w:rPr>
            <w:lang w:eastAsia="es-ES"/>
          </w:rPr>
          <w:delText xml:space="preserve"> tenemos </w:delText>
        </w:r>
      </w:del>
      <w:ins w:id="41" w:author="usuario" w:date="2019-09-22T21:29:00Z">
        <w:r w:rsidR="00FB6A26">
          <w:rPr>
            <w:lang w:eastAsia="es-ES"/>
          </w:rPr>
          <w:t xml:space="preserve"> se tienen </w:t>
        </w:r>
      </w:ins>
      <w:r>
        <w:rPr>
          <w:lang w:eastAsia="es-ES"/>
        </w:rPr>
        <w:t xml:space="preserve">las </w:t>
      </w:r>
      <w:proofErr w:type="spellStart"/>
      <w:r>
        <w:rPr>
          <w:lang w:eastAsia="es-ES"/>
        </w:rPr>
        <w:t>VLANs</w:t>
      </w:r>
      <w:proofErr w:type="spellEnd"/>
      <w:r>
        <w:rPr>
          <w:lang w:eastAsia="es-ES"/>
        </w:rPr>
        <w:t xml:space="preserve"> creadas y configuradas por lo que ahora mostraremos los respectivos pings</w:t>
      </w:r>
      <w:r w:rsidR="00F829F1">
        <w:rPr>
          <w:lang w:eastAsia="es-ES"/>
        </w:rPr>
        <w:t xml:space="preserve"> y tracert</w:t>
      </w:r>
      <w:r>
        <w:rPr>
          <w:lang w:eastAsia="es-ES"/>
        </w:rPr>
        <w:t xml:space="preserve"> que se realizaron entre puertos dentro de las mismas VLAN y distintas VLAN.</w:t>
      </w:r>
      <w:r w:rsidR="00003A01">
        <w:rPr>
          <w:lang w:eastAsia="es-ES"/>
        </w:rPr>
        <w:t xml:space="preserve"> </w:t>
      </w:r>
      <w:r>
        <w:rPr>
          <w:lang w:eastAsia="es-ES"/>
        </w:rPr>
        <w:t xml:space="preserve"> </w:t>
      </w:r>
    </w:p>
    <w:p w14:paraId="6FAF3B8B" w14:textId="77777777" w:rsidR="00B04DFB" w:rsidRDefault="00B04DFB" w:rsidP="00003A01">
      <w:pPr>
        <w:ind w:left="708"/>
        <w:jc w:val="both"/>
        <w:rPr>
          <w:lang w:eastAsia="es-ES"/>
        </w:rPr>
      </w:pPr>
    </w:p>
    <w:p w14:paraId="0F89C1BA" w14:textId="77777777" w:rsidR="00B04DFB" w:rsidRDefault="00B04DFB" w:rsidP="00003A01">
      <w:pPr>
        <w:ind w:left="708"/>
        <w:jc w:val="both"/>
        <w:rPr>
          <w:lang w:eastAsia="es-ES"/>
        </w:rPr>
      </w:pPr>
    </w:p>
    <w:p w14:paraId="64E766A8" w14:textId="77777777" w:rsidR="00B04DFB" w:rsidRDefault="00B04DFB" w:rsidP="00003A01">
      <w:pPr>
        <w:ind w:left="708"/>
        <w:jc w:val="both"/>
        <w:rPr>
          <w:lang w:eastAsia="es-ES"/>
        </w:rPr>
      </w:pPr>
    </w:p>
    <w:p w14:paraId="5B6EBA22" w14:textId="77777777" w:rsidR="0090601E" w:rsidRDefault="0090601E" w:rsidP="00003A01">
      <w:pPr>
        <w:ind w:left="708"/>
        <w:jc w:val="both"/>
        <w:rPr>
          <w:lang w:eastAsia="es-ES"/>
        </w:rPr>
      </w:pPr>
    </w:p>
    <w:p w14:paraId="6C4820A1" w14:textId="77777777" w:rsidR="0090601E" w:rsidRDefault="0090601E" w:rsidP="00003A01">
      <w:pPr>
        <w:ind w:left="708"/>
        <w:jc w:val="both"/>
        <w:rPr>
          <w:lang w:eastAsia="es-ES"/>
        </w:rPr>
      </w:pPr>
    </w:p>
    <w:p w14:paraId="1ED5F5C7" w14:textId="77777777" w:rsidR="0090601E" w:rsidRDefault="0090601E" w:rsidP="00003A01">
      <w:pPr>
        <w:ind w:left="708"/>
        <w:jc w:val="both"/>
        <w:rPr>
          <w:lang w:eastAsia="es-ES"/>
        </w:rPr>
      </w:pPr>
    </w:p>
    <w:p w14:paraId="41279A81" w14:textId="77777777" w:rsidR="0090601E" w:rsidRDefault="0090601E" w:rsidP="00003A01">
      <w:pPr>
        <w:ind w:left="708"/>
        <w:jc w:val="both"/>
        <w:rPr>
          <w:lang w:eastAsia="es-ES"/>
        </w:rPr>
      </w:pPr>
    </w:p>
    <w:p w14:paraId="07E0C648" w14:textId="77777777" w:rsidR="0090601E" w:rsidRDefault="0090601E" w:rsidP="00003A01">
      <w:pPr>
        <w:ind w:left="708"/>
        <w:jc w:val="both"/>
        <w:rPr>
          <w:lang w:eastAsia="es-ES"/>
        </w:rPr>
      </w:pPr>
    </w:p>
    <w:p w14:paraId="4AF9169E" w14:textId="77777777" w:rsidR="0090601E" w:rsidRDefault="0090601E" w:rsidP="00003A01">
      <w:pPr>
        <w:ind w:left="708"/>
        <w:jc w:val="both"/>
        <w:rPr>
          <w:lang w:eastAsia="es-ES"/>
        </w:rPr>
      </w:pPr>
    </w:p>
    <w:p w14:paraId="11911730" w14:textId="77777777" w:rsidR="0090601E" w:rsidRDefault="0090601E" w:rsidP="00003A01">
      <w:pPr>
        <w:ind w:left="708"/>
        <w:jc w:val="both"/>
        <w:rPr>
          <w:lang w:eastAsia="es-ES"/>
        </w:rPr>
      </w:pPr>
    </w:p>
    <w:p w14:paraId="77196653" w14:textId="77777777" w:rsidR="0090601E" w:rsidRDefault="0090601E" w:rsidP="00003A01">
      <w:pPr>
        <w:ind w:left="708"/>
        <w:jc w:val="both"/>
        <w:rPr>
          <w:lang w:eastAsia="es-ES"/>
        </w:rPr>
      </w:pPr>
    </w:p>
    <w:p w14:paraId="147CBA29" w14:textId="77777777" w:rsidR="0090601E" w:rsidRDefault="0090601E" w:rsidP="00003A01">
      <w:pPr>
        <w:ind w:left="708"/>
        <w:jc w:val="both"/>
        <w:rPr>
          <w:lang w:eastAsia="es-ES"/>
        </w:rPr>
      </w:pPr>
    </w:p>
    <w:p w14:paraId="2ECAAA1B" w14:textId="77777777" w:rsidR="0090601E" w:rsidRDefault="0090601E" w:rsidP="00003A01">
      <w:pPr>
        <w:ind w:left="708"/>
        <w:jc w:val="both"/>
        <w:rPr>
          <w:lang w:eastAsia="es-ES"/>
        </w:rPr>
      </w:pPr>
    </w:p>
    <w:p w14:paraId="248F40FD" w14:textId="77777777" w:rsidR="0090601E" w:rsidRDefault="0090601E" w:rsidP="00003A01">
      <w:pPr>
        <w:ind w:left="708"/>
        <w:jc w:val="both"/>
        <w:rPr>
          <w:lang w:eastAsia="es-ES"/>
        </w:rPr>
      </w:pPr>
    </w:p>
    <w:p w14:paraId="385A7B8F" w14:textId="77777777" w:rsidR="0090601E" w:rsidRDefault="0090601E" w:rsidP="00003A01">
      <w:pPr>
        <w:ind w:left="708"/>
        <w:jc w:val="both"/>
        <w:rPr>
          <w:lang w:eastAsia="es-ES"/>
        </w:rPr>
      </w:pPr>
    </w:p>
    <w:p w14:paraId="5B02F795" w14:textId="77777777" w:rsidR="0090601E" w:rsidRDefault="0090601E" w:rsidP="00003A01">
      <w:pPr>
        <w:ind w:left="708"/>
        <w:jc w:val="both"/>
        <w:rPr>
          <w:lang w:eastAsia="es-ES"/>
        </w:rPr>
      </w:pPr>
    </w:p>
    <w:p w14:paraId="22304E69" w14:textId="77777777" w:rsidR="0090601E" w:rsidRDefault="0090601E" w:rsidP="00003A01">
      <w:pPr>
        <w:ind w:left="708"/>
        <w:jc w:val="both"/>
        <w:rPr>
          <w:lang w:eastAsia="es-ES"/>
        </w:rPr>
      </w:pPr>
    </w:p>
    <w:p w14:paraId="65ABFA6D" w14:textId="77777777" w:rsidR="0090601E" w:rsidRDefault="0090601E" w:rsidP="00003A01">
      <w:pPr>
        <w:ind w:left="708"/>
        <w:jc w:val="both"/>
        <w:rPr>
          <w:lang w:eastAsia="es-ES"/>
        </w:rPr>
      </w:pPr>
    </w:p>
    <w:p w14:paraId="1C1FADCB" w14:textId="77777777" w:rsidR="0090601E" w:rsidRDefault="0090601E" w:rsidP="00003A01">
      <w:pPr>
        <w:ind w:left="708"/>
        <w:jc w:val="both"/>
        <w:rPr>
          <w:lang w:eastAsia="es-ES"/>
        </w:rPr>
      </w:pPr>
    </w:p>
    <w:p w14:paraId="25669D26" w14:textId="6F4CC5AB" w:rsidR="00E7110E" w:rsidRDefault="00E7110E" w:rsidP="00C86F02">
      <w:pPr>
        <w:rPr>
          <w:lang w:val="es-CL" w:eastAsia="es-ES"/>
        </w:rPr>
      </w:pPr>
    </w:p>
    <w:p w14:paraId="3A08B2E0" w14:textId="189C3BFB" w:rsidR="0068161C" w:rsidRPr="0068161C" w:rsidRDefault="00E7110E" w:rsidP="0090601E">
      <w:pPr>
        <w:pStyle w:val="Ttulo3"/>
        <w:rPr>
          <w:lang w:eastAsia="es-ES"/>
        </w:rPr>
      </w:pPr>
      <w:bookmarkStart w:id="42" w:name="_Toc18272392"/>
      <w:r>
        <w:rPr>
          <w:lang w:val="es-CL" w:eastAsia="es-CL"/>
        </w:rPr>
        <w:t xml:space="preserve">3.6.4 </w:t>
      </w:r>
      <w:r w:rsidR="00C12497">
        <w:rPr>
          <w:lang w:eastAsia="es-ES"/>
        </w:rPr>
        <w:t xml:space="preserve">Realizando ping y </w:t>
      </w:r>
      <w:proofErr w:type="spellStart"/>
      <w:r w:rsidR="00C12497">
        <w:rPr>
          <w:lang w:eastAsia="es-ES"/>
        </w:rPr>
        <w:t>tra</w:t>
      </w:r>
      <w:del w:id="43" w:author="usuario" w:date="2019-09-22T21:30:00Z">
        <w:r w:rsidR="00C12497" w:rsidDel="00FB6A26">
          <w:rPr>
            <w:lang w:eastAsia="es-ES"/>
          </w:rPr>
          <w:delText>n</w:delText>
        </w:r>
      </w:del>
      <w:r w:rsidR="00C12497">
        <w:rPr>
          <w:lang w:eastAsia="es-ES"/>
        </w:rPr>
        <w:t>cert</w:t>
      </w:r>
      <w:proofErr w:type="spellEnd"/>
      <w:r w:rsidR="00C12497">
        <w:rPr>
          <w:lang w:eastAsia="es-ES"/>
        </w:rPr>
        <w:t xml:space="preserve"> entre las VLAN (Router)</w:t>
      </w:r>
      <w:bookmarkEnd w:id="42"/>
    </w:p>
    <w:p w14:paraId="5638AE0B" w14:textId="5779CFE9" w:rsidR="00003A01" w:rsidRDefault="00003A01" w:rsidP="00003A01">
      <w:pPr>
        <w:rPr>
          <w:lang w:eastAsia="es-ES"/>
        </w:rPr>
      </w:pPr>
    </w:p>
    <w:p w14:paraId="200541DA" w14:textId="77777777" w:rsidR="00003A01" w:rsidRPr="003876C7" w:rsidRDefault="00003A01" w:rsidP="00003A01">
      <w:pPr>
        <w:ind w:left="708"/>
        <w:rPr>
          <w:b/>
          <w:bCs/>
          <w:lang w:eastAsia="es-ES"/>
        </w:rPr>
      </w:pPr>
      <w:r w:rsidRPr="003876C7">
        <w:rPr>
          <w:b/>
          <w:bCs/>
          <w:sz w:val="28"/>
          <w:szCs w:val="24"/>
          <w:lang w:eastAsia="es-ES"/>
        </w:rPr>
        <w:t>Misma VLAN</w:t>
      </w:r>
    </w:p>
    <w:p w14:paraId="04BBFF6C" w14:textId="77777777" w:rsidR="00003A01" w:rsidRDefault="00003A01" w:rsidP="00003A01"/>
    <w:p w14:paraId="1B418EDB" w14:textId="0DD779AF" w:rsidR="0068161C" w:rsidRPr="0090601E" w:rsidRDefault="00003A01" w:rsidP="0090601E">
      <w:pPr>
        <w:ind w:firstLine="708"/>
        <w:rPr>
          <w:color w:val="FF0000"/>
        </w:rPr>
      </w:pPr>
      <w:r>
        <w:t>Primeramente, se asignó las direcciones correspondientes a cada equipo.</w:t>
      </w:r>
    </w:p>
    <w:p w14:paraId="7C9B034E" w14:textId="77777777" w:rsidR="0068161C" w:rsidRDefault="0068161C" w:rsidP="00003A01"/>
    <w:p w14:paraId="5F13435E" w14:textId="3D122826" w:rsidR="00003A01" w:rsidRDefault="00003A01" w:rsidP="0068161C">
      <w:pPr>
        <w:ind w:firstLine="708"/>
      </w:pPr>
      <w:r>
        <w:t>Configuración PC1:</w:t>
      </w:r>
    </w:p>
    <w:p w14:paraId="56F90A92" w14:textId="247FA4E4" w:rsidR="00003A01" w:rsidRDefault="00003A01" w:rsidP="00003A01">
      <w:pPr>
        <w:ind w:firstLine="708"/>
      </w:pPr>
    </w:p>
    <w:p w14:paraId="25B1DED7" w14:textId="77777777" w:rsidR="0074383A" w:rsidRDefault="00003A01" w:rsidP="0074383A">
      <w:pPr>
        <w:keepNext/>
        <w:ind w:firstLine="708"/>
        <w:jc w:val="center"/>
      </w:pPr>
      <w:r w:rsidRPr="00003A01">
        <w:rPr>
          <w:noProof/>
          <w:lang w:val="es-CL" w:eastAsia="es-CL"/>
        </w:rPr>
        <w:drawing>
          <wp:inline distT="0" distB="0" distL="0" distR="0" wp14:anchorId="37AFF274" wp14:editId="427EA6D3">
            <wp:extent cx="2971800" cy="2740958"/>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06505" cy="2772967"/>
                    </a:xfrm>
                    <a:prstGeom prst="rect">
                      <a:avLst/>
                    </a:prstGeom>
                  </pic:spPr>
                </pic:pic>
              </a:graphicData>
            </a:graphic>
          </wp:inline>
        </w:drawing>
      </w:r>
    </w:p>
    <w:p w14:paraId="2B17602D" w14:textId="149E2AC9" w:rsidR="00003A01" w:rsidRPr="0068161C" w:rsidRDefault="0074383A" w:rsidP="0074383A">
      <w:pPr>
        <w:pStyle w:val="Descripcin"/>
        <w:jc w:val="center"/>
        <w:rPr>
          <w:color w:val="000000" w:themeColor="text1"/>
        </w:rPr>
      </w:pPr>
      <w:r w:rsidRPr="0068161C">
        <w:rPr>
          <w:color w:val="000000" w:themeColor="text1"/>
        </w:rPr>
        <w:t xml:space="preserve">Ilustración </w:t>
      </w:r>
      <w:r w:rsidRPr="0068161C">
        <w:rPr>
          <w:color w:val="000000" w:themeColor="text1"/>
        </w:rPr>
        <w:fldChar w:fldCharType="begin"/>
      </w:r>
      <w:r>
        <w:instrText xml:space="preserve"> SEQ Ilustración \* ARABIC </w:instrText>
      </w:r>
      <w:r w:rsidRPr="0068161C">
        <w:rPr>
          <w:color w:val="000000" w:themeColor="text1"/>
        </w:rPr>
        <w:fldChar w:fldCharType="separate"/>
      </w:r>
      <w:r w:rsidR="0047347C">
        <w:rPr>
          <w:noProof/>
        </w:rPr>
        <w:t>27</w:t>
      </w:r>
      <w:r w:rsidRPr="0068161C">
        <w:rPr>
          <w:color w:val="000000" w:themeColor="text1"/>
        </w:rPr>
        <w:fldChar w:fldCharType="end"/>
      </w:r>
      <w:r w:rsidRPr="0068161C">
        <w:rPr>
          <w:color w:val="000000" w:themeColor="text1"/>
        </w:rPr>
        <w:t xml:space="preserve">, Configuración </w:t>
      </w:r>
      <w:proofErr w:type="spellStart"/>
      <w:r w:rsidRPr="0068161C">
        <w:rPr>
          <w:color w:val="000000" w:themeColor="text1"/>
        </w:rPr>
        <w:t>Ip</w:t>
      </w:r>
      <w:proofErr w:type="spellEnd"/>
      <w:r w:rsidRPr="0068161C">
        <w:rPr>
          <w:color w:val="000000" w:themeColor="text1"/>
        </w:rPr>
        <w:t xml:space="preserve"> PC1</w:t>
      </w:r>
      <w:r w:rsidR="0068161C" w:rsidRPr="0068161C">
        <w:rPr>
          <w:color w:val="000000" w:themeColor="text1"/>
        </w:rPr>
        <w:t xml:space="preserve"> (</w:t>
      </w:r>
      <w:proofErr w:type="spellStart"/>
      <w:r w:rsidR="0068161C" w:rsidRPr="0068161C">
        <w:rPr>
          <w:color w:val="000000" w:themeColor="text1"/>
        </w:rPr>
        <w:t>Router</w:t>
      </w:r>
      <w:proofErr w:type="spellEnd"/>
      <w:r w:rsidR="0068161C" w:rsidRPr="0068161C">
        <w:rPr>
          <w:color w:val="000000" w:themeColor="text1"/>
        </w:rPr>
        <w:t>)</w:t>
      </w:r>
      <w:r w:rsidRPr="0068161C">
        <w:rPr>
          <w:color w:val="000000" w:themeColor="text1"/>
        </w:rPr>
        <w:t>.</w:t>
      </w:r>
    </w:p>
    <w:p w14:paraId="3AD16FB8" w14:textId="77777777" w:rsidR="00003A01" w:rsidRDefault="00003A01" w:rsidP="00003A01">
      <w:pPr>
        <w:rPr>
          <w:lang w:eastAsia="es-ES"/>
        </w:rPr>
      </w:pPr>
    </w:p>
    <w:p w14:paraId="0FB7C9BA" w14:textId="0B783A1B" w:rsidR="00003A01" w:rsidRDefault="00003A01" w:rsidP="00003A01">
      <w:pPr>
        <w:ind w:firstLine="708"/>
      </w:pPr>
      <w:r>
        <w:t>Configuración PC2:</w:t>
      </w:r>
    </w:p>
    <w:p w14:paraId="1E59E332" w14:textId="77777777" w:rsidR="00003A01" w:rsidRDefault="00003A01" w:rsidP="00003A01">
      <w:pPr>
        <w:ind w:firstLine="708"/>
        <w:rPr>
          <w:lang w:eastAsia="es-ES"/>
        </w:rPr>
      </w:pPr>
    </w:p>
    <w:p w14:paraId="1AC1E8A1" w14:textId="77777777" w:rsidR="0074383A" w:rsidRDefault="00003A01" w:rsidP="0074383A">
      <w:pPr>
        <w:keepNext/>
        <w:ind w:left="708"/>
        <w:jc w:val="center"/>
      </w:pPr>
      <w:r w:rsidRPr="00003A01">
        <w:rPr>
          <w:noProof/>
          <w:lang w:val="es-CL" w:eastAsia="es-CL"/>
        </w:rPr>
        <w:drawing>
          <wp:inline distT="0" distB="0" distL="0" distR="0" wp14:anchorId="2E91D58A" wp14:editId="7A522BFE">
            <wp:extent cx="2971800" cy="272827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17670" cy="2770390"/>
                    </a:xfrm>
                    <a:prstGeom prst="rect">
                      <a:avLst/>
                    </a:prstGeom>
                  </pic:spPr>
                </pic:pic>
              </a:graphicData>
            </a:graphic>
          </wp:inline>
        </w:drawing>
      </w:r>
    </w:p>
    <w:p w14:paraId="18C29CEB" w14:textId="412BFE86" w:rsidR="00003A01" w:rsidRPr="0068161C" w:rsidRDefault="0074383A" w:rsidP="0074383A">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instrText xml:space="preserve"> SEQ Ilustración \* ARABIC </w:instrText>
      </w:r>
      <w:r w:rsidRPr="0068161C">
        <w:rPr>
          <w:color w:val="000000" w:themeColor="text1"/>
        </w:rPr>
        <w:fldChar w:fldCharType="separate"/>
      </w:r>
      <w:r w:rsidR="0047347C">
        <w:rPr>
          <w:noProof/>
        </w:rPr>
        <w:t>28</w:t>
      </w:r>
      <w:r w:rsidRPr="0068161C">
        <w:rPr>
          <w:color w:val="000000" w:themeColor="text1"/>
        </w:rPr>
        <w:fldChar w:fldCharType="end"/>
      </w:r>
      <w:r w:rsidRPr="0068161C">
        <w:rPr>
          <w:color w:val="000000" w:themeColor="text1"/>
        </w:rPr>
        <w:t xml:space="preserve">, Configuración </w:t>
      </w:r>
      <w:proofErr w:type="spellStart"/>
      <w:r w:rsidRPr="0068161C">
        <w:rPr>
          <w:color w:val="000000" w:themeColor="text1"/>
        </w:rPr>
        <w:t>Ip</w:t>
      </w:r>
      <w:proofErr w:type="spellEnd"/>
      <w:r w:rsidRPr="0068161C">
        <w:rPr>
          <w:color w:val="000000" w:themeColor="text1"/>
        </w:rPr>
        <w:t xml:space="preserve"> PC2</w:t>
      </w:r>
      <w:r w:rsidR="0068161C" w:rsidRPr="0068161C">
        <w:rPr>
          <w:color w:val="000000" w:themeColor="text1"/>
        </w:rPr>
        <w:t xml:space="preserve"> (</w:t>
      </w:r>
      <w:proofErr w:type="spellStart"/>
      <w:r w:rsidR="0068161C" w:rsidRPr="0068161C">
        <w:rPr>
          <w:color w:val="000000" w:themeColor="text1"/>
        </w:rPr>
        <w:t>Router</w:t>
      </w:r>
      <w:proofErr w:type="spellEnd"/>
      <w:r w:rsidR="0068161C" w:rsidRPr="0068161C">
        <w:rPr>
          <w:color w:val="000000" w:themeColor="text1"/>
        </w:rPr>
        <w:t>)</w:t>
      </w:r>
      <w:r w:rsidRPr="0068161C">
        <w:rPr>
          <w:color w:val="000000" w:themeColor="text1"/>
        </w:rPr>
        <w:t>.</w:t>
      </w:r>
    </w:p>
    <w:p w14:paraId="47B8F89F" w14:textId="77777777" w:rsidR="00003A01" w:rsidRDefault="00003A01" w:rsidP="00003A01">
      <w:pPr>
        <w:ind w:left="708"/>
        <w:jc w:val="both"/>
        <w:rPr>
          <w:lang w:eastAsia="es-ES"/>
        </w:rPr>
      </w:pPr>
    </w:p>
    <w:p w14:paraId="7D0AAD9F" w14:textId="41251C3C" w:rsidR="00003A01" w:rsidRDefault="00003A01" w:rsidP="0068161C">
      <w:pPr>
        <w:ind w:left="708" w:firstLine="708"/>
        <w:jc w:val="both"/>
        <w:rPr>
          <w:lang w:eastAsia="es-ES"/>
        </w:rPr>
      </w:pPr>
      <w:r>
        <w:rPr>
          <w:lang w:eastAsia="es-ES"/>
        </w:rPr>
        <w:t>Posteriormente se conectó el PC1 Y PC2 a los puertos 2 y 5 pertenecientes a la VLAN 100 del Switch, se realizó esto para responder la siguiente pregunta:</w:t>
      </w:r>
    </w:p>
    <w:p w14:paraId="1107F12B" w14:textId="0A9039A0" w:rsidR="00003A01" w:rsidRPr="0068161C" w:rsidRDefault="00003A01" w:rsidP="0068161C">
      <w:pPr>
        <w:ind w:left="708"/>
        <w:jc w:val="both"/>
        <w:rPr>
          <w:sz w:val="23"/>
          <w:szCs w:val="23"/>
        </w:rPr>
      </w:pPr>
      <w:r>
        <w:rPr>
          <w:sz w:val="23"/>
          <w:szCs w:val="23"/>
        </w:rPr>
        <w:t>¿Cuál es el resultado de realizar ping entre equipos de una misma VLAN?</w:t>
      </w:r>
    </w:p>
    <w:p w14:paraId="7729F768" w14:textId="78BBB338" w:rsidR="00003A01" w:rsidRDefault="00003A01" w:rsidP="00003A01">
      <w:pPr>
        <w:ind w:left="708"/>
        <w:rPr>
          <w:lang w:eastAsia="es-ES"/>
        </w:rPr>
      </w:pPr>
      <w:r>
        <w:rPr>
          <w:lang w:eastAsia="es-ES"/>
        </w:rPr>
        <w:t>Posteriormente se procedió a realizar ping y tracert entre ambos equipos</w:t>
      </w:r>
    </w:p>
    <w:p w14:paraId="55530806" w14:textId="6D67B49B" w:rsidR="0051127D" w:rsidRDefault="0051127D" w:rsidP="00003A01">
      <w:pPr>
        <w:ind w:left="708"/>
        <w:rPr>
          <w:lang w:eastAsia="es-ES"/>
        </w:rPr>
      </w:pPr>
    </w:p>
    <w:p w14:paraId="41DF73B4" w14:textId="77777777" w:rsidR="0068161C" w:rsidRDefault="0051127D" w:rsidP="0068161C">
      <w:pPr>
        <w:keepNext/>
        <w:ind w:left="708"/>
        <w:jc w:val="center"/>
      </w:pPr>
      <w:r>
        <w:rPr>
          <w:noProof/>
          <w:lang w:val="es-CL" w:eastAsia="es-CL"/>
        </w:rPr>
        <w:drawing>
          <wp:inline distT="0" distB="0" distL="0" distR="0" wp14:anchorId="57C8A78D" wp14:editId="2825894F">
            <wp:extent cx="4724400" cy="22021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35751" cy="2207471"/>
                    </a:xfrm>
                    <a:prstGeom prst="rect">
                      <a:avLst/>
                    </a:prstGeom>
                    <a:noFill/>
                    <a:ln>
                      <a:noFill/>
                    </a:ln>
                  </pic:spPr>
                </pic:pic>
              </a:graphicData>
            </a:graphic>
          </wp:inline>
        </w:drawing>
      </w:r>
    </w:p>
    <w:p w14:paraId="3E8883C3" w14:textId="30538C36" w:rsidR="0051127D" w:rsidRPr="0068161C" w:rsidRDefault="0068161C" w:rsidP="0068161C">
      <w:pPr>
        <w:pStyle w:val="Descripcin"/>
        <w:jc w:val="center"/>
        <w:rPr>
          <w:color w:val="000000" w:themeColor="text1"/>
          <w:lang w:eastAsia="es-ES"/>
        </w:rPr>
      </w:pPr>
      <w:r w:rsidRPr="0068161C">
        <w:rPr>
          <w:color w:val="000000" w:themeColor="text1"/>
        </w:rPr>
        <w:t xml:space="preserve">Ilustración </w:t>
      </w:r>
      <w:r w:rsidRPr="0068161C">
        <w:rPr>
          <w:color w:val="000000" w:themeColor="text1"/>
        </w:rPr>
        <w:fldChar w:fldCharType="begin"/>
      </w:r>
      <w:r w:rsidRPr="0068161C">
        <w:rPr>
          <w:color w:val="000000" w:themeColor="text1"/>
        </w:rPr>
        <w:instrText xml:space="preserve"> SEQ Ilustración \* ARABIC </w:instrText>
      </w:r>
      <w:r w:rsidRPr="0068161C">
        <w:rPr>
          <w:color w:val="000000" w:themeColor="text1"/>
        </w:rPr>
        <w:fldChar w:fldCharType="separate"/>
      </w:r>
      <w:r w:rsidR="0047347C">
        <w:rPr>
          <w:noProof/>
          <w:color w:val="000000" w:themeColor="text1"/>
        </w:rPr>
        <w:t>29</w:t>
      </w:r>
      <w:r w:rsidRPr="0068161C">
        <w:rPr>
          <w:color w:val="000000" w:themeColor="text1"/>
        </w:rPr>
        <w:fldChar w:fldCharType="end"/>
      </w:r>
      <w:r w:rsidRPr="0068161C">
        <w:rPr>
          <w:color w:val="000000" w:themeColor="text1"/>
        </w:rPr>
        <w:t xml:space="preserve"> Conexión entre 2 equipos dentro de una VLAN (Router)</w:t>
      </w:r>
    </w:p>
    <w:p w14:paraId="6F9412E3" w14:textId="1EA58501" w:rsidR="0074383A" w:rsidRDefault="0074383A" w:rsidP="00003A01">
      <w:pPr>
        <w:rPr>
          <w:lang w:eastAsia="es-ES"/>
        </w:rPr>
      </w:pPr>
    </w:p>
    <w:p w14:paraId="504F03A9" w14:textId="77777777" w:rsidR="0074383A" w:rsidRDefault="0074383A" w:rsidP="00003A01">
      <w:pPr>
        <w:rPr>
          <w:lang w:eastAsia="es-ES"/>
        </w:rPr>
      </w:pPr>
    </w:p>
    <w:p w14:paraId="71B9E615" w14:textId="77777777" w:rsidR="00A6685B" w:rsidRDefault="00A6685B" w:rsidP="003423BD">
      <w:pPr>
        <w:ind w:left="708"/>
        <w:rPr>
          <w:lang w:eastAsia="es-ES"/>
        </w:rPr>
      </w:pPr>
      <w:r>
        <w:rPr>
          <w:lang w:eastAsia="es-ES"/>
        </w:rPr>
        <w:t>Resultados obtenidos:</w:t>
      </w:r>
    </w:p>
    <w:p w14:paraId="03BC9BEF" w14:textId="77777777" w:rsidR="00A6685B" w:rsidRDefault="00A6685B" w:rsidP="00A6685B">
      <w:pPr>
        <w:rPr>
          <w:lang w:eastAsia="es-ES"/>
        </w:rPr>
      </w:pPr>
    </w:p>
    <w:p w14:paraId="6065E3A8" w14:textId="77777777" w:rsidR="00770F3F" w:rsidRDefault="00A6685B" w:rsidP="00770F3F">
      <w:pPr>
        <w:keepNext/>
        <w:ind w:left="708"/>
        <w:jc w:val="center"/>
      </w:pPr>
      <w:r w:rsidRPr="00A6685B">
        <w:rPr>
          <w:noProof/>
          <w:lang w:val="es-CL" w:eastAsia="es-CL"/>
        </w:rPr>
        <w:lastRenderedPageBreak/>
        <w:drawing>
          <wp:inline distT="0" distB="0" distL="0" distR="0" wp14:anchorId="4350DB5C" wp14:editId="39525B1D">
            <wp:extent cx="3726180" cy="3341628"/>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34199" cy="3348820"/>
                    </a:xfrm>
                    <a:prstGeom prst="rect">
                      <a:avLst/>
                    </a:prstGeom>
                  </pic:spPr>
                </pic:pic>
              </a:graphicData>
            </a:graphic>
          </wp:inline>
        </w:drawing>
      </w:r>
    </w:p>
    <w:p w14:paraId="75B6CD4E" w14:textId="731BDAA4" w:rsidR="00A6685B" w:rsidRPr="00770F3F" w:rsidRDefault="00770F3F" w:rsidP="00770F3F">
      <w:pPr>
        <w:pStyle w:val="Descripcin"/>
        <w:jc w:val="center"/>
        <w:rPr>
          <w:color w:val="000000" w:themeColor="text1"/>
          <w:lang w:eastAsia="es-ES"/>
        </w:rPr>
      </w:pPr>
      <w:r w:rsidRPr="00770F3F">
        <w:rPr>
          <w:color w:val="000000" w:themeColor="text1"/>
        </w:rPr>
        <w:t xml:space="preserve">Ilustración </w:t>
      </w:r>
      <w:r w:rsidRPr="00770F3F">
        <w:rPr>
          <w:color w:val="000000" w:themeColor="text1"/>
        </w:rPr>
        <w:fldChar w:fldCharType="begin"/>
      </w:r>
      <w:r w:rsidRPr="00770F3F">
        <w:rPr>
          <w:color w:val="000000" w:themeColor="text1"/>
        </w:rPr>
        <w:instrText xml:space="preserve"> SEQ Ilustración \* ARABIC </w:instrText>
      </w:r>
      <w:r w:rsidRPr="00770F3F">
        <w:rPr>
          <w:color w:val="000000" w:themeColor="text1"/>
        </w:rPr>
        <w:fldChar w:fldCharType="separate"/>
      </w:r>
      <w:r w:rsidR="0047347C">
        <w:rPr>
          <w:noProof/>
          <w:color w:val="000000" w:themeColor="text1"/>
        </w:rPr>
        <w:t>30</w:t>
      </w:r>
      <w:r w:rsidRPr="00770F3F">
        <w:rPr>
          <w:color w:val="000000" w:themeColor="text1"/>
        </w:rPr>
        <w:fldChar w:fldCharType="end"/>
      </w:r>
      <w:r w:rsidRPr="00770F3F">
        <w:rPr>
          <w:color w:val="000000" w:themeColor="text1"/>
        </w:rPr>
        <w:t xml:space="preserve"> Ping y Tracert de PC1 a PC2 (Router)</w:t>
      </w:r>
    </w:p>
    <w:p w14:paraId="00EF0CFF" w14:textId="77777777" w:rsidR="00A6685B" w:rsidRDefault="00A6685B" w:rsidP="00A6685B">
      <w:pPr>
        <w:rPr>
          <w:lang w:eastAsia="es-ES"/>
        </w:rPr>
      </w:pPr>
    </w:p>
    <w:p w14:paraId="6DD2363A" w14:textId="77777777" w:rsidR="00A6685B" w:rsidRDefault="00A6685B" w:rsidP="00770F3F">
      <w:pPr>
        <w:ind w:left="708" w:firstLine="708"/>
        <w:jc w:val="both"/>
        <w:rPr>
          <w:lang w:eastAsia="es-ES"/>
        </w:rPr>
      </w:pPr>
      <w:r>
        <w:rPr>
          <w:lang w:eastAsia="es-ES"/>
        </w:rPr>
        <w:t>Como se puede en los resultados obtenidos en el pc1 su ping al pc2 se realizó en forma correcta, ya que se enviaron 4 paquetes al pc2</w:t>
      </w:r>
      <w:r>
        <w:t xml:space="preserve"> y éste nos ha contestado correctamente, además se realizó el tracert al pc2 donde se obtuvo como resultado de un salto 1 y una cantidad de tiempo bastante pequeña entre 1ms – 2ms.</w:t>
      </w:r>
    </w:p>
    <w:p w14:paraId="347733A0" w14:textId="0CC9D2C1" w:rsidR="00A6685B" w:rsidRDefault="00A6685B" w:rsidP="00A6685B">
      <w:pPr>
        <w:ind w:left="708"/>
      </w:pPr>
    </w:p>
    <w:p w14:paraId="72F1F9EB" w14:textId="77777777" w:rsidR="00770F3F" w:rsidRDefault="00A6685B" w:rsidP="00770F3F">
      <w:pPr>
        <w:keepNext/>
        <w:ind w:left="708"/>
        <w:jc w:val="center"/>
      </w:pPr>
      <w:r w:rsidRPr="00A6685B">
        <w:rPr>
          <w:noProof/>
          <w:lang w:val="es-CL" w:eastAsia="es-CL"/>
        </w:rPr>
        <w:drawing>
          <wp:inline distT="0" distB="0" distL="0" distR="0" wp14:anchorId="7B411438" wp14:editId="0B327D8A">
            <wp:extent cx="3803252" cy="3002280"/>
            <wp:effectExtent l="0" t="0" r="698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22828" cy="3017733"/>
                    </a:xfrm>
                    <a:prstGeom prst="rect">
                      <a:avLst/>
                    </a:prstGeom>
                  </pic:spPr>
                </pic:pic>
              </a:graphicData>
            </a:graphic>
          </wp:inline>
        </w:drawing>
      </w:r>
    </w:p>
    <w:p w14:paraId="35A6F0DC" w14:textId="3E9691CF" w:rsidR="00A6685B" w:rsidRPr="00770F3F" w:rsidRDefault="00770F3F" w:rsidP="00770F3F">
      <w:pPr>
        <w:pStyle w:val="Descripcin"/>
        <w:jc w:val="center"/>
        <w:rPr>
          <w:color w:val="000000" w:themeColor="text1"/>
          <w:lang w:eastAsia="es-ES"/>
        </w:rPr>
      </w:pPr>
      <w:r w:rsidRPr="00770F3F">
        <w:rPr>
          <w:color w:val="000000" w:themeColor="text1"/>
        </w:rPr>
        <w:t xml:space="preserve">Ilustración </w:t>
      </w:r>
      <w:r w:rsidRPr="00770F3F">
        <w:rPr>
          <w:color w:val="000000" w:themeColor="text1"/>
        </w:rPr>
        <w:fldChar w:fldCharType="begin"/>
      </w:r>
      <w:r w:rsidRPr="00770F3F">
        <w:rPr>
          <w:color w:val="000000" w:themeColor="text1"/>
        </w:rPr>
        <w:instrText xml:space="preserve"> SEQ Ilustración \* ARABIC </w:instrText>
      </w:r>
      <w:r w:rsidRPr="00770F3F">
        <w:rPr>
          <w:color w:val="000000" w:themeColor="text1"/>
        </w:rPr>
        <w:fldChar w:fldCharType="separate"/>
      </w:r>
      <w:r w:rsidR="0047347C">
        <w:rPr>
          <w:noProof/>
          <w:color w:val="000000" w:themeColor="text1"/>
        </w:rPr>
        <w:t>31</w:t>
      </w:r>
      <w:r w:rsidRPr="00770F3F">
        <w:rPr>
          <w:color w:val="000000" w:themeColor="text1"/>
        </w:rPr>
        <w:fldChar w:fldCharType="end"/>
      </w:r>
      <w:r w:rsidRPr="00770F3F">
        <w:rPr>
          <w:color w:val="000000" w:themeColor="text1"/>
        </w:rPr>
        <w:t xml:space="preserve"> Ping y Tracert de PC2 a PC1 (Router)</w:t>
      </w:r>
    </w:p>
    <w:p w14:paraId="5C045D5C" w14:textId="77777777" w:rsidR="00A6685B" w:rsidRDefault="00A6685B" w:rsidP="00A6685B">
      <w:pPr>
        <w:rPr>
          <w:lang w:eastAsia="es-ES"/>
        </w:rPr>
      </w:pPr>
    </w:p>
    <w:p w14:paraId="2E7E8344" w14:textId="77777777" w:rsidR="00A6685B" w:rsidRDefault="00A6685B" w:rsidP="00770F3F">
      <w:pPr>
        <w:ind w:left="708" w:firstLine="708"/>
        <w:jc w:val="both"/>
        <w:rPr>
          <w:lang w:eastAsia="es-ES"/>
        </w:rPr>
      </w:pPr>
      <w:r>
        <w:rPr>
          <w:lang w:eastAsia="es-ES"/>
        </w:rPr>
        <w:lastRenderedPageBreak/>
        <w:t>Como se puede en los resultados son iguales a los obtenidos del pc1, en donde pc2 realizó ping al pc1 y en este se enviaron 4 paquetes al pc1</w:t>
      </w:r>
      <w:r>
        <w:t xml:space="preserve"> y éste nos ha contestado correctamente, además se realizó el tracert al pc1 donde se obtuvo como resultado de un salto 1 y una cantidad de tiempo bastante pequeño de un 1ms.</w:t>
      </w:r>
    </w:p>
    <w:p w14:paraId="467E904F" w14:textId="77777777" w:rsidR="00A6685B" w:rsidRDefault="00A6685B" w:rsidP="00A6685B">
      <w:pPr>
        <w:jc w:val="both"/>
        <w:rPr>
          <w:lang w:eastAsia="es-ES"/>
        </w:rPr>
      </w:pPr>
    </w:p>
    <w:p w14:paraId="007300EB" w14:textId="77777777" w:rsidR="00A6685B" w:rsidRDefault="00A6685B" w:rsidP="00770F3F">
      <w:pPr>
        <w:ind w:left="708" w:firstLine="708"/>
        <w:jc w:val="both"/>
        <w:rPr>
          <w:sz w:val="23"/>
          <w:szCs w:val="23"/>
        </w:rPr>
      </w:pPr>
      <w:r>
        <w:rPr>
          <w:lang w:eastAsia="es-ES"/>
        </w:rPr>
        <w:t xml:space="preserve">Finalmente respondiendo a la pregunta </w:t>
      </w:r>
      <w:r>
        <w:rPr>
          <w:sz w:val="23"/>
          <w:szCs w:val="23"/>
        </w:rPr>
        <w:t>¿Cuál es el resultado de realizar ping entre equipos de una misma VLAN?</w:t>
      </w:r>
    </w:p>
    <w:p w14:paraId="56F6DF28" w14:textId="77777777" w:rsidR="00A6685B" w:rsidRDefault="00A6685B" w:rsidP="00A6685B">
      <w:pPr>
        <w:jc w:val="both"/>
        <w:rPr>
          <w:sz w:val="23"/>
          <w:szCs w:val="23"/>
        </w:rPr>
      </w:pPr>
    </w:p>
    <w:p w14:paraId="57DBECAE" w14:textId="6A544B04" w:rsidR="00A6685B" w:rsidRDefault="00A6685B" w:rsidP="00770F3F">
      <w:pPr>
        <w:ind w:left="708" w:firstLine="708"/>
        <w:jc w:val="both"/>
        <w:rPr>
          <w:sz w:val="23"/>
          <w:szCs w:val="23"/>
        </w:rPr>
      </w:pPr>
      <w:r>
        <w:rPr>
          <w:sz w:val="23"/>
          <w:szCs w:val="23"/>
        </w:rPr>
        <w:t>El resultado es que perfectamente los equipos que están dentro de una misma VLAN se pueden comunicar perfectamente dentro de un Router.</w:t>
      </w:r>
    </w:p>
    <w:p w14:paraId="75D27658" w14:textId="77777777" w:rsidR="00DF06BB" w:rsidRDefault="00DF06BB" w:rsidP="005421F4">
      <w:pPr>
        <w:jc w:val="both"/>
        <w:rPr>
          <w:sz w:val="23"/>
          <w:szCs w:val="23"/>
        </w:rPr>
      </w:pPr>
    </w:p>
    <w:p w14:paraId="670F9AAA" w14:textId="5CAD57BA" w:rsidR="00727C36" w:rsidRDefault="00727C36" w:rsidP="00A6685B">
      <w:pPr>
        <w:ind w:left="708"/>
        <w:jc w:val="both"/>
        <w:rPr>
          <w:sz w:val="23"/>
          <w:szCs w:val="23"/>
        </w:rPr>
      </w:pPr>
    </w:p>
    <w:p w14:paraId="2EF9408B" w14:textId="77777777" w:rsidR="00727C36" w:rsidRPr="0092445B" w:rsidRDefault="00727C36" w:rsidP="00727C36">
      <w:pPr>
        <w:ind w:left="708"/>
        <w:jc w:val="both"/>
        <w:rPr>
          <w:b/>
          <w:bCs/>
          <w:sz w:val="28"/>
          <w:szCs w:val="28"/>
        </w:rPr>
      </w:pPr>
      <w:r w:rsidRPr="0092445B">
        <w:rPr>
          <w:b/>
          <w:bCs/>
          <w:sz w:val="28"/>
          <w:szCs w:val="28"/>
        </w:rPr>
        <w:t>Distinta VLAN</w:t>
      </w:r>
    </w:p>
    <w:p w14:paraId="2B2DF0A9" w14:textId="77777777" w:rsidR="00727C36" w:rsidRDefault="00727C36" w:rsidP="00727C36">
      <w:pPr>
        <w:jc w:val="both"/>
        <w:rPr>
          <w:lang w:eastAsia="es-ES"/>
        </w:rPr>
      </w:pPr>
    </w:p>
    <w:p w14:paraId="1C765269" w14:textId="3867F594" w:rsidR="00727C36" w:rsidRDefault="00727C36" w:rsidP="00A65AB6">
      <w:pPr>
        <w:ind w:left="708" w:firstLine="708"/>
        <w:jc w:val="both"/>
        <w:rPr>
          <w:lang w:eastAsia="es-ES"/>
        </w:rPr>
      </w:pPr>
      <w:r>
        <w:rPr>
          <w:lang w:eastAsia="es-ES"/>
        </w:rPr>
        <w:t xml:space="preserve">En este paso los equipos tendrán asignados las mismas direcciones que las </w:t>
      </w:r>
      <w:r w:rsidR="00A65AB6">
        <w:rPr>
          <w:lang w:eastAsia="es-ES"/>
        </w:rPr>
        <w:t>ilustraciones 27 e ilustración 28</w:t>
      </w:r>
      <w:r>
        <w:rPr>
          <w:lang w:eastAsia="es-ES"/>
        </w:rPr>
        <w:t>.</w:t>
      </w:r>
    </w:p>
    <w:p w14:paraId="02443B29" w14:textId="77777777" w:rsidR="00727C36" w:rsidRDefault="00727C36" w:rsidP="00727C36">
      <w:pPr>
        <w:ind w:left="708"/>
        <w:jc w:val="both"/>
        <w:rPr>
          <w:lang w:eastAsia="es-ES"/>
        </w:rPr>
      </w:pPr>
    </w:p>
    <w:p w14:paraId="0E9E47C9" w14:textId="11EF6D58" w:rsidR="00727C36" w:rsidRDefault="00727C36" w:rsidP="00A65AB6">
      <w:pPr>
        <w:ind w:left="708" w:firstLine="708"/>
        <w:jc w:val="both"/>
        <w:rPr>
          <w:sz w:val="23"/>
          <w:szCs w:val="23"/>
        </w:rPr>
      </w:pPr>
      <w:r>
        <w:rPr>
          <w:lang w:eastAsia="es-ES"/>
        </w:rPr>
        <w:t xml:space="preserve">Pero en este caso el pc 1 estará conectado al ether5 y el pc2 estará conectado al ether7, esto con el objetivo de responder la siguiente pregunta </w:t>
      </w:r>
      <w:r>
        <w:rPr>
          <w:sz w:val="23"/>
          <w:szCs w:val="23"/>
        </w:rPr>
        <w:t>¿Cuál es el resultado de realizar ping entre equipos de distintas VLAN</w:t>
      </w:r>
      <w:r w:rsidR="00A21DEC">
        <w:rPr>
          <w:sz w:val="23"/>
          <w:szCs w:val="23"/>
        </w:rPr>
        <w:t xml:space="preserve"> dentro de un </w:t>
      </w:r>
      <w:r w:rsidR="00A65AB6">
        <w:rPr>
          <w:sz w:val="23"/>
          <w:szCs w:val="23"/>
        </w:rPr>
        <w:t>Router</w:t>
      </w:r>
      <w:r>
        <w:rPr>
          <w:sz w:val="23"/>
          <w:szCs w:val="23"/>
        </w:rPr>
        <w:t>?</w:t>
      </w:r>
    </w:p>
    <w:p w14:paraId="6934A879" w14:textId="77777777" w:rsidR="00727C36" w:rsidRDefault="00727C36" w:rsidP="00727C36">
      <w:pPr>
        <w:ind w:left="708"/>
        <w:jc w:val="both"/>
        <w:rPr>
          <w:sz w:val="23"/>
          <w:szCs w:val="23"/>
        </w:rPr>
      </w:pPr>
    </w:p>
    <w:p w14:paraId="243016DE" w14:textId="77777777" w:rsidR="00727C36" w:rsidRDefault="00727C36" w:rsidP="00A65AB6">
      <w:pPr>
        <w:ind w:left="708" w:firstLine="708"/>
        <w:jc w:val="both"/>
        <w:rPr>
          <w:lang w:eastAsia="es-ES"/>
        </w:rPr>
      </w:pPr>
      <w:r>
        <w:rPr>
          <w:lang w:eastAsia="es-ES"/>
        </w:rPr>
        <w:t>Posteriormente se procedió a realizar ping y tracert entre ambos equipos.</w:t>
      </w:r>
    </w:p>
    <w:p w14:paraId="63EA09D4" w14:textId="77777777" w:rsidR="00727C36" w:rsidRDefault="00727C36" w:rsidP="00727C36">
      <w:pPr>
        <w:ind w:left="708"/>
        <w:jc w:val="both"/>
        <w:rPr>
          <w:lang w:eastAsia="es-ES"/>
        </w:rPr>
      </w:pPr>
    </w:p>
    <w:p w14:paraId="0F73353F" w14:textId="715B2357" w:rsidR="00727C36" w:rsidRDefault="00727C36" w:rsidP="00DF06BB">
      <w:pPr>
        <w:rPr>
          <w:lang w:eastAsia="es-ES"/>
        </w:rPr>
      </w:pPr>
    </w:p>
    <w:p w14:paraId="158A2750" w14:textId="37F7DCFB" w:rsidR="00583033" w:rsidRDefault="00727C36" w:rsidP="00583033">
      <w:pPr>
        <w:keepNext/>
        <w:ind w:left="708"/>
        <w:jc w:val="center"/>
        <w:rPr>
          <w:lang w:eastAsia="es-ES"/>
        </w:rPr>
      </w:pPr>
      <w:r>
        <w:rPr>
          <w:noProof/>
          <w:lang w:val="es-CL" w:eastAsia="es-CL"/>
        </w:rPr>
        <w:drawing>
          <wp:inline distT="0" distB="0" distL="0" distR="0" wp14:anchorId="67027EBD" wp14:editId="0BA08AC7">
            <wp:extent cx="4777740" cy="2415235"/>
            <wp:effectExtent l="0" t="0" r="381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97042" cy="2424992"/>
                    </a:xfrm>
                    <a:prstGeom prst="rect">
                      <a:avLst/>
                    </a:prstGeom>
                    <a:noFill/>
                    <a:ln>
                      <a:noFill/>
                    </a:ln>
                  </pic:spPr>
                </pic:pic>
              </a:graphicData>
            </a:graphic>
          </wp:inline>
        </w:drawing>
      </w:r>
    </w:p>
    <w:p w14:paraId="7AFF0B1E" w14:textId="2A9DBF3D" w:rsidR="00EE310C"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32</w:t>
      </w:r>
      <w:r w:rsidRPr="00583033">
        <w:rPr>
          <w:color w:val="000000" w:themeColor="text1"/>
        </w:rPr>
        <w:fldChar w:fldCharType="end"/>
      </w:r>
      <w:r w:rsidRPr="00583033">
        <w:rPr>
          <w:color w:val="000000" w:themeColor="text1"/>
        </w:rPr>
        <w:t xml:space="preserve"> Conexión </w:t>
      </w:r>
      <w:proofErr w:type="spellStart"/>
      <w:r w:rsidRPr="00583033">
        <w:rPr>
          <w:color w:val="000000" w:themeColor="text1"/>
        </w:rPr>
        <w:t>Pcs</w:t>
      </w:r>
      <w:proofErr w:type="spellEnd"/>
      <w:r w:rsidRPr="00583033">
        <w:rPr>
          <w:color w:val="000000" w:themeColor="text1"/>
        </w:rPr>
        <w:t xml:space="preserve"> con VLAN distinta</w:t>
      </w:r>
    </w:p>
    <w:p w14:paraId="4D07A07A" w14:textId="38A4351F" w:rsidR="00EE310C" w:rsidRDefault="00EE310C" w:rsidP="00727C36">
      <w:pPr>
        <w:ind w:left="708"/>
        <w:rPr>
          <w:lang w:eastAsia="es-ES"/>
        </w:rPr>
      </w:pPr>
    </w:p>
    <w:p w14:paraId="0E96C713" w14:textId="495FCB17" w:rsidR="00EE310C" w:rsidRDefault="00EE310C" w:rsidP="00727C36">
      <w:pPr>
        <w:ind w:left="708"/>
        <w:rPr>
          <w:lang w:eastAsia="es-ES"/>
        </w:rPr>
      </w:pPr>
    </w:p>
    <w:p w14:paraId="1C59D758" w14:textId="77777777" w:rsidR="00EE310C" w:rsidRDefault="00EE310C" w:rsidP="00EE2E5A">
      <w:pPr>
        <w:rPr>
          <w:lang w:eastAsia="es-ES"/>
        </w:rPr>
      </w:pPr>
    </w:p>
    <w:p w14:paraId="1EBF2BD5" w14:textId="77777777" w:rsidR="00727C36" w:rsidRDefault="00727C36" w:rsidP="00727C36">
      <w:pPr>
        <w:rPr>
          <w:lang w:eastAsia="es-ES"/>
        </w:rPr>
      </w:pPr>
      <w:r>
        <w:rPr>
          <w:lang w:eastAsia="es-ES"/>
        </w:rPr>
        <w:tab/>
        <w:t>Resultados obtenidos:</w:t>
      </w:r>
    </w:p>
    <w:p w14:paraId="270151CA" w14:textId="77777777" w:rsidR="00727C36" w:rsidRDefault="00727C36" w:rsidP="00727C36">
      <w:pPr>
        <w:rPr>
          <w:lang w:eastAsia="es-ES"/>
        </w:rPr>
      </w:pPr>
    </w:p>
    <w:p w14:paraId="2870E43E" w14:textId="77777777" w:rsidR="00583033" w:rsidRDefault="00A21DEC" w:rsidP="00583033">
      <w:pPr>
        <w:keepNext/>
        <w:ind w:left="708"/>
        <w:jc w:val="center"/>
      </w:pPr>
      <w:r w:rsidRPr="00A21DEC">
        <w:rPr>
          <w:noProof/>
          <w:lang w:val="es-CL" w:eastAsia="es-CL"/>
        </w:rPr>
        <w:lastRenderedPageBreak/>
        <w:drawing>
          <wp:inline distT="0" distB="0" distL="0" distR="0" wp14:anchorId="60154B1E" wp14:editId="555ADBDD">
            <wp:extent cx="4518660" cy="303277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24320" cy="3036576"/>
                    </a:xfrm>
                    <a:prstGeom prst="rect">
                      <a:avLst/>
                    </a:prstGeom>
                  </pic:spPr>
                </pic:pic>
              </a:graphicData>
            </a:graphic>
          </wp:inline>
        </w:drawing>
      </w:r>
    </w:p>
    <w:p w14:paraId="78AB69D4" w14:textId="044BA4C0" w:rsidR="00727C36"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33</w:t>
      </w:r>
      <w:r w:rsidRPr="00583033">
        <w:rPr>
          <w:color w:val="000000" w:themeColor="text1"/>
        </w:rPr>
        <w:fldChar w:fldCharType="end"/>
      </w:r>
      <w:r w:rsidRPr="00583033">
        <w:rPr>
          <w:color w:val="000000" w:themeColor="text1"/>
        </w:rPr>
        <w:t xml:space="preserve"> Ping y Tracert de PC1 a PC2 (Vlan distinta)</w:t>
      </w:r>
    </w:p>
    <w:p w14:paraId="6307D3BD" w14:textId="77777777" w:rsidR="00727C36" w:rsidRDefault="00727C36" w:rsidP="00727C36">
      <w:pPr>
        <w:rPr>
          <w:lang w:eastAsia="es-ES"/>
        </w:rPr>
      </w:pPr>
      <w:r>
        <w:rPr>
          <w:lang w:eastAsia="es-ES"/>
        </w:rPr>
        <w:tab/>
      </w:r>
    </w:p>
    <w:p w14:paraId="3E52DEE4" w14:textId="77777777" w:rsidR="00727C36" w:rsidRDefault="00727C36" w:rsidP="00727C36">
      <w:pPr>
        <w:jc w:val="both"/>
      </w:pPr>
    </w:p>
    <w:p w14:paraId="0393C760" w14:textId="49DF731F" w:rsidR="00727C36" w:rsidRDefault="00727C36" w:rsidP="00A21DEC">
      <w:pPr>
        <w:ind w:left="708"/>
        <w:jc w:val="both"/>
      </w:pPr>
      <w:r>
        <w:t>Como se puede ver en los resultados el ping de pc1 a pc2 no se pudo realizar</w:t>
      </w:r>
      <w:r w:rsidR="00A21DEC">
        <w:t>,</w:t>
      </w:r>
      <w:r>
        <w:t xml:space="preserve"> ya que </w:t>
      </w:r>
      <w:r w:rsidR="00A21DEC">
        <w:t xml:space="preserve">nunca pudo acceder al host del pc2 </w:t>
      </w:r>
      <w:r>
        <w:t>y el tracert realizado de pc1 a pc2 tampoco obtuvo resultados positivos ya que nunca pudo acceder al host del equipo 2.</w:t>
      </w:r>
    </w:p>
    <w:p w14:paraId="1C504C2C" w14:textId="77777777" w:rsidR="0042021E" w:rsidRDefault="0042021E" w:rsidP="00A21DEC">
      <w:pPr>
        <w:ind w:left="708"/>
        <w:jc w:val="both"/>
        <w:rPr>
          <w:lang w:eastAsia="es-ES"/>
        </w:rPr>
      </w:pPr>
    </w:p>
    <w:p w14:paraId="56D9ACEC" w14:textId="77777777" w:rsidR="00583033" w:rsidRDefault="00A21DEC" w:rsidP="00583033">
      <w:pPr>
        <w:keepNext/>
        <w:ind w:left="708"/>
        <w:jc w:val="center"/>
      </w:pPr>
      <w:r w:rsidRPr="00A21DEC">
        <w:rPr>
          <w:noProof/>
          <w:lang w:val="es-CL" w:eastAsia="es-CL"/>
        </w:rPr>
        <w:drawing>
          <wp:inline distT="0" distB="0" distL="0" distR="0" wp14:anchorId="68427A60" wp14:editId="1093823A">
            <wp:extent cx="4197568" cy="31470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01771" cy="3150211"/>
                    </a:xfrm>
                    <a:prstGeom prst="rect">
                      <a:avLst/>
                    </a:prstGeom>
                  </pic:spPr>
                </pic:pic>
              </a:graphicData>
            </a:graphic>
          </wp:inline>
        </w:drawing>
      </w:r>
    </w:p>
    <w:p w14:paraId="575472F5" w14:textId="58DD05A4" w:rsidR="00727C36"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34</w:t>
      </w:r>
      <w:r w:rsidRPr="00583033">
        <w:rPr>
          <w:color w:val="000000" w:themeColor="text1"/>
        </w:rPr>
        <w:fldChar w:fldCharType="end"/>
      </w:r>
      <w:r w:rsidRPr="00583033">
        <w:rPr>
          <w:color w:val="000000" w:themeColor="text1"/>
        </w:rPr>
        <w:t xml:space="preserve"> Ping y Tracert de PC2 a PC1 (Vlan distinta)</w:t>
      </w:r>
    </w:p>
    <w:p w14:paraId="5DCB0CF9" w14:textId="77777777" w:rsidR="00727C36" w:rsidRDefault="00727C36" w:rsidP="00727C36">
      <w:pPr>
        <w:ind w:left="708"/>
        <w:rPr>
          <w:lang w:eastAsia="es-ES"/>
        </w:rPr>
      </w:pPr>
    </w:p>
    <w:p w14:paraId="51BDA2D8" w14:textId="77777777" w:rsidR="00727C36" w:rsidRDefault="00727C36" w:rsidP="00583033">
      <w:pPr>
        <w:ind w:left="708" w:firstLine="708"/>
        <w:jc w:val="both"/>
        <w:rPr>
          <w:lang w:eastAsia="es-ES"/>
        </w:rPr>
      </w:pPr>
      <w:r>
        <w:rPr>
          <w:lang w:eastAsia="es-ES"/>
        </w:rPr>
        <w:lastRenderedPageBreak/>
        <w:t>Misma suerte fue en de realizar ping entre pc 2 a pc 1, ya que pc2 nunca obtuvo respuestas de los 4 paquetes enviados y también el tracert realizado entre pc2 a pc1 tampoco obtuvo éxito, ya que nunca pudo acceder al host del pc1.</w:t>
      </w:r>
    </w:p>
    <w:p w14:paraId="731D1201" w14:textId="77777777" w:rsidR="00727C36" w:rsidRDefault="00727C36" w:rsidP="00894AE6">
      <w:pPr>
        <w:ind w:left="708"/>
        <w:jc w:val="both"/>
        <w:rPr>
          <w:lang w:eastAsia="es-ES"/>
        </w:rPr>
      </w:pPr>
    </w:p>
    <w:p w14:paraId="3D48B2E4" w14:textId="77777777" w:rsidR="00727C36" w:rsidRDefault="00727C36" w:rsidP="00894AE6">
      <w:pPr>
        <w:ind w:left="708"/>
        <w:jc w:val="both"/>
        <w:rPr>
          <w:lang w:eastAsia="es-ES"/>
        </w:rPr>
      </w:pPr>
    </w:p>
    <w:p w14:paraId="2903987D" w14:textId="77777777" w:rsidR="00727C36" w:rsidRDefault="00727C36" w:rsidP="00583033">
      <w:pPr>
        <w:ind w:left="708" w:firstLine="708"/>
        <w:jc w:val="both"/>
        <w:rPr>
          <w:sz w:val="23"/>
          <w:szCs w:val="23"/>
        </w:rPr>
      </w:pPr>
      <w:r>
        <w:rPr>
          <w:lang w:eastAsia="es-ES"/>
        </w:rPr>
        <w:t xml:space="preserve">Finalmente respondiendo a la pregunta </w:t>
      </w:r>
      <w:r>
        <w:rPr>
          <w:sz w:val="23"/>
          <w:szCs w:val="23"/>
        </w:rPr>
        <w:t>¿Cuál es el resultado de realizar ping entre equipos de distintas VLAN?</w:t>
      </w:r>
    </w:p>
    <w:p w14:paraId="09FDCE14" w14:textId="77777777" w:rsidR="00727C36" w:rsidRDefault="00727C36" w:rsidP="00894AE6">
      <w:pPr>
        <w:jc w:val="both"/>
        <w:rPr>
          <w:sz w:val="23"/>
          <w:szCs w:val="23"/>
        </w:rPr>
      </w:pPr>
    </w:p>
    <w:p w14:paraId="68D7807F" w14:textId="433C0DF9" w:rsidR="00727C36" w:rsidRDefault="00727C36" w:rsidP="00583033">
      <w:pPr>
        <w:ind w:left="708" w:firstLine="708"/>
        <w:jc w:val="both"/>
      </w:pPr>
      <w:r>
        <w:rPr>
          <w:sz w:val="23"/>
          <w:szCs w:val="23"/>
        </w:rPr>
        <w:t xml:space="preserve">El resultado es que no se puede establecer ningún tipo de conexión con equipos conectados en distintas vlan, ya que cada vlan es una </w:t>
      </w:r>
      <w:r>
        <w:t xml:space="preserve">red que lógica independiente, aunque estas se encuentren dentro de un mismo </w:t>
      </w:r>
      <w:r w:rsidR="003423BD">
        <w:t>Router</w:t>
      </w:r>
      <w:r>
        <w:t>.</w:t>
      </w:r>
    </w:p>
    <w:p w14:paraId="2FF8B03D" w14:textId="728DD173" w:rsidR="00583033" w:rsidRDefault="00583033" w:rsidP="00583033">
      <w:pPr>
        <w:ind w:left="708" w:firstLine="708"/>
        <w:jc w:val="both"/>
      </w:pPr>
    </w:p>
    <w:p w14:paraId="45A918F2" w14:textId="032ED29C" w:rsidR="00583033" w:rsidRDefault="00583033" w:rsidP="00583033">
      <w:pPr>
        <w:ind w:left="708" w:firstLine="708"/>
        <w:jc w:val="both"/>
      </w:pPr>
    </w:p>
    <w:p w14:paraId="36526438" w14:textId="77777777" w:rsidR="00583033" w:rsidRDefault="00583033" w:rsidP="00583033">
      <w:pPr>
        <w:ind w:left="708" w:firstLine="708"/>
        <w:jc w:val="both"/>
        <w:rPr>
          <w:sz w:val="23"/>
          <w:szCs w:val="23"/>
        </w:rPr>
      </w:pPr>
    </w:p>
    <w:p w14:paraId="2BE4D1E1" w14:textId="05F7AB4A" w:rsidR="003423BD" w:rsidRDefault="003423BD" w:rsidP="00A6685B">
      <w:pPr>
        <w:jc w:val="both"/>
        <w:rPr>
          <w:sz w:val="23"/>
          <w:szCs w:val="23"/>
        </w:rPr>
      </w:pPr>
    </w:p>
    <w:p w14:paraId="55F1F6CE" w14:textId="77777777" w:rsidR="00DF06BB" w:rsidRDefault="00DF06BB" w:rsidP="00A6685B">
      <w:pPr>
        <w:jc w:val="both"/>
        <w:rPr>
          <w:sz w:val="23"/>
          <w:szCs w:val="23"/>
        </w:rPr>
      </w:pPr>
    </w:p>
    <w:p w14:paraId="6D871F12" w14:textId="77777777" w:rsidR="006F20BE" w:rsidRDefault="006F20BE" w:rsidP="00A6685B">
      <w:pPr>
        <w:jc w:val="both"/>
        <w:rPr>
          <w:sz w:val="23"/>
          <w:szCs w:val="23"/>
        </w:rPr>
      </w:pPr>
    </w:p>
    <w:p w14:paraId="26268D11" w14:textId="77777777" w:rsidR="006F20BE" w:rsidRDefault="006F20BE" w:rsidP="00A6685B">
      <w:pPr>
        <w:jc w:val="both"/>
        <w:rPr>
          <w:sz w:val="23"/>
          <w:szCs w:val="23"/>
        </w:rPr>
      </w:pPr>
    </w:p>
    <w:p w14:paraId="51D1A00B" w14:textId="77777777" w:rsidR="006F20BE" w:rsidRDefault="006F20BE" w:rsidP="00A6685B">
      <w:pPr>
        <w:jc w:val="both"/>
        <w:rPr>
          <w:sz w:val="23"/>
          <w:szCs w:val="23"/>
        </w:rPr>
      </w:pPr>
    </w:p>
    <w:p w14:paraId="799C8868" w14:textId="77777777" w:rsidR="006F20BE" w:rsidRDefault="006F20BE" w:rsidP="00A6685B">
      <w:pPr>
        <w:jc w:val="both"/>
        <w:rPr>
          <w:sz w:val="23"/>
          <w:szCs w:val="23"/>
        </w:rPr>
      </w:pPr>
    </w:p>
    <w:p w14:paraId="3768F9A4" w14:textId="77777777" w:rsidR="006F20BE" w:rsidRDefault="006F20BE" w:rsidP="00A6685B">
      <w:pPr>
        <w:jc w:val="both"/>
        <w:rPr>
          <w:sz w:val="23"/>
          <w:szCs w:val="23"/>
        </w:rPr>
      </w:pPr>
    </w:p>
    <w:p w14:paraId="4A21C2B6" w14:textId="77777777" w:rsidR="006F20BE" w:rsidRDefault="006F20BE" w:rsidP="00A6685B">
      <w:pPr>
        <w:jc w:val="both"/>
        <w:rPr>
          <w:sz w:val="23"/>
          <w:szCs w:val="23"/>
        </w:rPr>
      </w:pPr>
    </w:p>
    <w:p w14:paraId="4E0B674D" w14:textId="77777777" w:rsidR="006F20BE" w:rsidRDefault="006F20BE" w:rsidP="00A6685B">
      <w:pPr>
        <w:jc w:val="both"/>
        <w:rPr>
          <w:sz w:val="23"/>
          <w:szCs w:val="23"/>
        </w:rPr>
      </w:pPr>
    </w:p>
    <w:p w14:paraId="1F0BD877" w14:textId="77777777" w:rsidR="006F20BE" w:rsidRDefault="006F20BE" w:rsidP="00A6685B">
      <w:pPr>
        <w:jc w:val="both"/>
        <w:rPr>
          <w:sz w:val="23"/>
          <w:szCs w:val="23"/>
        </w:rPr>
      </w:pPr>
    </w:p>
    <w:p w14:paraId="561DDAAF" w14:textId="73419F9D" w:rsidR="006F20BE" w:rsidRDefault="006F20BE" w:rsidP="00A6685B">
      <w:pPr>
        <w:jc w:val="both"/>
        <w:rPr>
          <w:sz w:val="23"/>
          <w:szCs w:val="23"/>
        </w:rPr>
      </w:pPr>
    </w:p>
    <w:p w14:paraId="379542BF" w14:textId="77777777" w:rsidR="001366CA" w:rsidRDefault="001366CA" w:rsidP="00A6685B">
      <w:pPr>
        <w:jc w:val="both"/>
        <w:rPr>
          <w:sz w:val="23"/>
          <w:szCs w:val="23"/>
        </w:rPr>
      </w:pPr>
    </w:p>
    <w:p w14:paraId="56B00B8A" w14:textId="477CE261" w:rsidR="003423BD" w:rsidRDefault="003423BD" w:rsidP="003423BD">
      <w:pPr>
        <w:ind w:left="708"/>
        <w:rPr>
          <w:b/>
          <w:bCs/>
          <w:sz w:val="28"/>
          <w:szCs w:val="24"/>
          <w:lang w:eastAsia="es-ES"/>
        </w:rPr>
      </w:pPr>
      <w:r w:rsidRPr="004031E9">
        <w:rPr>
          <w:b/>
          <w:bCs/>
          <w:sz w:val="28"/>
          <w:szCs w:val="24"/>
          <w:lang w:eastAsia="es-ES"/>
        </w:rPr>
        <w:t>Trunk entre VLAN</w:t>
      </w:r>
      <w:r>
        <w:rPr>
          <w:b/>
          <w:bCs/>
          <w:sz w:val="28"/>
          <w:szCs w:val="24"/>
          <w:lang w:eastAsia="es-ES"/>
        </w:rPr>
        <w:t xml:space="preserve"> (Router)</w:t>
      </w:r>
    </w:p>
    <w:p w14:paraId="3AB79D60" w14:textId="77777777" w:rsidR="00BD308A" w:rsidRDefault="00BD308A" w:rsidP="00BD308A">
      <w:pPr>
        <w:rPr>
          <w:lang w:eastAsia="es-ES"/>
        </w:rPr>
      </w:pPr>
    </w:p>
    <w:p w14:paraId="6C63EC16" w14:textId="3CB5C8E0" w:rsidR="00BD308A" w:rsidRDefault="00BD308A" w:rsidP="00583033">
      <w:pPr>
        <w:ind w:left="708" w:firstLine="708"/>
        <w:jc w:val="both"/>
        <w:rPr>
          <w:lang w:eastAsia="es-ES"/>
        </w:rPr>
      </w:pPr>
      <w:r>
        <w:rPr>
          <w:lang w:eastAsia="es-ES"/>
        </w:rPr>
        <w:t xml:space="preserve">En este caso para poder realizar conexión entre 2 VLAN dentro del </w:t>
      </w:r>
      <w:proofErr w:type="spellStart"/>
      <w:r>
        <w:rPr>
          <w:lang w:eastAsia="es-ES"/>
        </w:rPr>
        <w:t>Router</w:t>
      </w:r>
      <w:ins w:id="44" w:author="usuario" w:date="2019-09-22T21:31:00Z">
        <w:r w:rsidR="00FB6A26">
          <w:rPr>
            <w:lang w:eastAsia="es-ES"/>
          </w:rPr>
          <w:t>board</w:t>
        </w:r>
      </w:ins>
      <w:del w:id="45" w:author="usuario" w:date="2019-09-22T21:31:00Z">
        <w:r w:rsidDel="00FB6A26">
          <w:rPr>
            <w:lang w:eastAsia="es-ES"/>
          </w:rPr>
          <w:delText xml:space="preserve"> </w:delText>
        </w:r>
      </w:del>
      <w:r>
        <w:rPr>
          <w:lang w:eastAsia="es-ES"/>
        </w:rPr>
        <w:t>se</w:t>
      </w:r>
      <w:proofErr w:type="spellEnd"/>
      <w:r>
        <w:rPr>
          <w:lang w:eastAsia="es-ES"/>
        </w:rPr>
        <w:t xml:space="preserve"> procedió primeramente en crear un bridge llamado TRUNK.</w:t>
      </w:r>
    </w:p>
    <w:p w14:paraId="19BCED99" w14:textId="77777777" w:rsidR="00BD308A" w:rsidRPr="004031E9" w:rsidRDefault="00BD308A" w:rsidP="003423BD">
      <w:pPr>
        <w:ind w:left="708"/>
        <w:rPr>
          <w:lang w:eastAsia="es-ES"/>
        </w:rPr>
      </w:pPr>
    </w:p>
    <w:p w14:paraId="58F33A50" w14:textId="77777777" w:rsidR="003423BD" w:rsidRDefault="003423BD" w:rsidP="003423BD">
      <w:pPr>
        <w:ind w:left="708"/>
        <w:rPr>
          <w:lang w:eastAsia="es-ES"/>
        </w:rPr>
      </w:pPr>
    </w:p>
    <w:p w14:paraId="5C89970B" w14:textId="77777777" w:rsidR="00583033" w:rsidRDefault="00BD308A" w:rsidP="00583033">
      <w:pPr>
        <w:keepNext/>
        <w:ind w:left="708"/>
        <w:jc w:val="center"/>
      </w:pPr>
      <w:r w:rsidRPr="00BD308A">
        <w:rPr>
          <w:noProof/>
          <w:lang w:val="es-CL" w:eastAsia="es-CL"/>
        </w:rPr>
        <w:drawing>
          <wp:inline distT="0" distB="0" distL="0" distR="0" wp14:anchorId="58512C9F" wp14:editId="4F2D7B5B">
            <wp:extent cx="5972810" cy="2214880"/>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2810" cy="2214880"/>
                    </a:xfrm>
                    <a:prstGeom prst="rect">
                      <a:avLst/>
                    </a:prstGeom>
                  </pic:spPr>
                </pic:pic>
              </a:graphicData>
            </a:graphic>
          </wp:inline>
        </w:drawing>
      </w:r>
    </w:p>
    <w:p w14:paraId="0610EA8E" w14:textId="7F867D98" w:rsidR="003423BD"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35</w:t>
      </w:r>
      <w:r w:rsidRPr="00583033">
        <w:rPr>
          <w:color w:val="000000" w:themeColor="text1"/>
        </w:rPr>
        <w:fldChar w:fldCharType="end"/>
      </w:r>
      <w:r w:rsidRPr="00583033">
        <w:rPr>
          <w:color w:val="000000" w:themeColor="text1"/>
        </w:rPr>
        <w:t xml:space="preserve"> Creación de Bridge "Trunk"</w:t>
      </w:r>
    </w:p>
    <w:p w14:paraId="5202F4BE" w14:textId="77777777" w:rsidR="003423BD" w:rsidRDefault="003423BD" w:rsidP="003423BD">
      <w:pPr>
        <w:ind w:left="708"/>
        <w:rPr>
          <w:lang w:eastAsia="es-ES"/>
        </w:rPr>
      </w:pPr>
    </w:p>
    <w:p w14:paraId="56740ED7" w14:textId="6407D70E" w:rsidR="003423BD" w:rsidRDefault="00BD308A" w:rsidP="00583033">
      <w:pPr>
        <w:ind w:left="708" w:firstLine="708"/>
        <w:jc w:val="both"/>
        <w:rPr>
          <w:lang w:eastAsia="es-ES"/>
        </w:rPr>
      </w:pPr>
      <w:r>
        <w:rPr>
          <w:lang w:eastAsia="es-ES"/>
        </w:rPr>
        <w:lastRenderedPageBreak/>
        <w:t xml:space="preserve">Luego en la Lista de interfaz </w:t>
      </w:r>
      <w:del w:id="46" w:author="usuario" w:date="2019-09-22T21:31:00Z">
        <w:r w:rsidR="00894AE6" w:rsidDel="00FB6A26">
          <w:rPr>
            <w:lang w:eastAsia="es-ES"/>
          </w:rPr>
          <w:delText xml:space="preserve">creamos </w:delText>
        </w:r>
      </w:del>
      <w:ins w:id="47" w:author="usuario" w:date="2019-09-22T21:31:00Z">
        <w:r w:rsidR="00FB6A26">
          <w:rPr>
            <w:lang w:eastAsia="es-ES"/>
          </w:rPr>
          <w:t xml:space="preserve">se crean </w:t>
        </w:r>
      </w:ins>
      <w:r w:rsidR="00894AE6">
        <w:rPr>
          <w:lang w:eastAsia="es-ES"/>
        </w:rPr>
        <w:t xml:space="preserve">dos </w:t>
      </w:r>
      <w:proofErr w:type="spellStart"/>
      <w:r w:rsidR="00894AE6">
        <w:rPr>
          <w:lang w:eastAsia="es-ES"/>
        </w:rPr>
        <w:t>VLANs</w:t>
      </w:r>
      <w:proofErr w:type="spellEnd"/>
      <w:r w:rsidR="00894AE6">
        <w:rPr>
          <w:lang w:eastAsia="es-ES"/>
        </w:rPr>
        <w:t>, en este caso se crearon las VLAN100 y VLAN101, pero en este caso se le asignará como interfaz asignada el bridge “Trunk”.</w:t>
      </w:r>
    </w:p>
    <w:p w14:paraId="073DBF88" w14:textId="66E96CA4" w:rsidR="00894AE6" w:rsidRDefault="00894AE6" w:rsidP="003423BD">
      <w:pPr>
        <w:ind w:left="708"/>
        <w:rPr>
          <w:lang w:eastAsia="es-ES"/>
        </w:rPr>
      </w:pPr>
    </w:p>
    <w:p w14:paraId="23F9BE2D" w14:textId="77777777" w:rsidR="00894AE6" w:rsidRDefault="00894AE6" w:rsidP="003423BD">
      <w:pPr>
        <w:ind w:left="708"/>
        <w:rPr>
          <w:lang w:eastAsia="es-ES"/>
        </w:rPr>
      </w:pPr>
    </w:p>
    <w:p w14:paraId="3D6A2493" w14:textId="77777777" w:rsidR="003423BD" w:rsidRDefault="003423BD" w:rsidP="003423BD">
      <w:pPr>
        <w:ind w:left="708"/>
        <w:rPr>
          <w:lang w:eastAsia="es-ES"/>
        </w:rPr>
      </w:pPr>
    </w:p>
    <w:p w14:paraId="6E604650" w14:textId="77777777" w:rsidR="00583033" w:rsidRDefault="00894AE6" w:rsidP="00583033">
      <w:pPr>
        <w:keepNext/>
        <w:ind w:left="708"/>
        <w:jc w:val="center"/>
      </w:pPr>
      <w:r w:rsidRPr="00894AE6">
        <w:rPr>
          <w:noProof/>
          <w:lang w:val="es-CL" w:eastAsia="es-CL"/>
        </w:rPr>
        <w:drawing>
          <wp:inline distT="0" distB="0" distL="0" distR="0" wp14:anchorId="743AA3BF" wp14:editId="32FD4135">
            <wp:extent cx="3344545" cy="3185779"/>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78003" cy="3217649"/>
                    </a:xfrm>
                    <a:prstGeom prst="rect">
                      <a:avLst/>
                    </a:prstGeom>
                  </pic:spPr>
                </pic:pic>
              </a:graphicData>
            </a:graphic>
          </wp:inline>
        </w:drawing>
      </w:r>
    </w:p>
    <w:p w14:paraId="06F5BFA0" w14:textId="084E676B" w:rsidR="00583033" w:rsidRPr="00583033" w:rsidRDefault="00583033" w:rsidP="00583033">
      <w:pPr>
        <w:pStyle w:val="Descripcin"/>
        <w:jc w:val="center"/>
        <w:rPr>
          <w:color w:val="000000" w:themeColor="text1"/>
          <w:lang w:eastAsia="es-ES"/>
        </w:rPr>
      </w:pPr>
      <w:r>
        <w:rPr>
          <w:color w:val="000000" w:themeColor="text1"/>
        </w:rPr>
        <w:t xml:space="preserve">            </w:t>
      </w: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36</w:t>
      </w:r>
      <w:r w:rsidRPr="00583033">
        <w:rPr>
          <w:color w:val="000000" w:themeColor="text1"/>
        </w:rPr>
        <w:fldChar w:fldCharType="end"/>
      </w:r>
      <w:r w:rsidRPr="00583033">
        <w:rPr>
          <w:color w:val="000000" w:themeColor="text1"/>
        </w:rPr>
        <w:t xml:space="preserve"> Creación de VLAN100 con interfaz Trunk</w:t>
      </w:r>
    </w:p>
    <w:p w14:paraId="48666880" w14:textId="77777777" w:rsidR="00583033" w:rsidRDefault="00894AE6" w:rsidP="00583033">
      <w:pPr>
        <w:keepNext/>
        <w:ind w:left="708"/>
        <w:jc w:val="center"/>
      </w:pPr>
      <w:r w:rsidRPr="00894AE6">
        <w:rPr>
          <w:noProof/>
          <w:lang w:val="es-CL" w:eastAsia="es-CL"/>
        </w:rPr>
        <w:drawing>
          <wp:inline distT="0" distB="0" distL="0" distR="0" wp14:anchorId="0C0D22D1" wp14:editId="23217431">
            <wp:extent cx="3505200" cy="3192145"/>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13605" cy="3199799"/>
                    </a:xfrm>
                    <a:prstGeom prst="rect">
                      <a:avLst/>
                    </a:prstGeom>
                  </pic:spPr>
                </pic:pic>
              </a:graphicData>
            </a:graphic>
          </wp:inline>
        </w:drawing>
      </w:r>
    </w:p>
    <w:p w14:paraId="2C09E668" w14:textId="1C51EA6D" w:rsidR="003423BD"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37</w:t>
      </w:r>
      <w:r w:rsidRPr="00583033">
        <w:rPr>
          <w:color w:val="000000" w:themeColor="text1"/>
        </w:rPr>
        <w:fldChar w:fldCharType="end"/>
      </w:r>
      <w:r w:rsidRPr="00583033">
        <w:rPr>
          <w:color w:val="000000" w:themeColor="text1"/>
        </w:rPr>
        <w:t xml:space="preserve"> Creación de VLAN101 con interfaz Trunk</w:t>
      </w:r>
    </w:p>
    <w:p w14:paraId="2880FA34" w14:textId="77777777" w:rsidR="003423BD" w:rsidRDefault="003423BD" w:rsidP="00583033">
      <w:pPr>
        <w:rPr>
          <w:lang w:eastAsia="es-ES"/>
        </w:rPr>
      </w:pPr>
    </w:p>
    <w:p w14:paraId="770B6DA9" w14:textId="77777777" w:rsidR="003423BD" w:rsidRDefault="003423BD" w:rsidP="003423BD">
      <w:pPr>
        <w:ind w:left="708"/>
        <w:rPr>
          <w:lang w:eastAsia="es-ES"/>
        </w:rPr>
      </w:pPr>
    </w:p>
    <w:p w14:paraId="0C7AE542" w14:textId="254F6DC7" w:rsidR="003423BD" w:rsidRDefault="00894AE6" w:rsidP="00583033">
      <w:pPr>
        <w:ind w:left="708" w:firstLine="708"/>
        <w:jc w:val="both"/>
        <w:rPr>
          <w:lang w:eastAsia="es-ES"/>
        </w:rPr>
      </w:pPr>
      <w:r>
        <w:rPr>
          <w:lang w:eastAsia="es-ES"/>
        </w:rPr>
        <w:lastRenderedPageBreak/>
        <w:t xml:space="preserve">En este punto </w:t>
      </w:r>
      <w:del w:id="48" w:author="usuario" w:date="2019-09-22T21:32:00Z">
        <w:r w:rsidDel="00FD4D96">
          <w:rPr>
            <w:lang w:eastAsia="es-ES"/>
          </w:rPr>
          <w:delText xml:space="preserve">hemos </w:delText>
        </w:r>
      </w:del>
      <w:ins w:id="49" w:author="usuario" w:date="2019-09-22T21:32:00Z">
        <w:r w:rsidR="00FD4D96">
          <w:rPr>
            <w:lang w:eastAsia="es-ES"/>
          </w:rPr>
          <w:t xml:space="preserve">se han </w:t>
        </w:r>
      </w:ins>
      <w:r>
        <w:rPr>
          <w:lang w:eastAsia="es-ES"/>
        </w:rPr>
        <w:t xml:space="preserve">establecido conexión entre las 2 </w:t>
      </w:r>
      <w:proofErr w:type="spellStart"/>
      <w:r>
        <w:rPr>
          <w:lang w:eastAsia="es-ES"/>
        </w:rPr>
        <w:t>VLANs</w:t>
      </w:r>
      <w:proofErr w:type="spellEnd"/>
      <w:r>
        <w:rPr>
          <w:lang w:eastAsia="es-ES"/>
        </w:rPr>
        <w:t xml:space="preserve"> creadas y en la lista de interfaz se </w:t>
      </w:r>
      <w:r w:rsidR="00D942D4">
        <w:rPr>
          <w:lang w:eastAsia="es-ES"/>
        </w:rPr>
        <w:t>presentó</w:t>
      </w:r>
      <w:r>
        <w:rPr>
          <w:lang w:eastAsia="es-ES"/>
        </w:rPr>
        <w:t xml:space="preserve"> de la siguiente forma donde se puede ver que trunk contiene las 2 </w:t>
      </w:r>
      <w:proofErr w:type="spellStart"/>
      <w:r>
        <w:rPr>
          <w:lang w:eastAsia="es-ES"/>
        </w:rPr>
        <w:t>Vlans</w:t>
      </w:r>
      <w:proofErr w:type="spellEnd"/>
      <w:r>
        <w:rPr>
          <w:lang w:eastAsia="es-ES"/>
        </w:rPr>
        <w:t>.</w:t>
      </w:r>
    </w:p>
    <w:p w14:paraId="2CA24D39" w14:textId="77777777" w:rsidR="00894AE6" w:rsidRDefault="00894AE6" w:rsidP="00894AE6">
      <w:pPr>
        <w:ind w:left="708"/>
        <w:jc w:val="both"/>
        <w:rPr>
          <w:lang w:eastAsia="es-ES"/>
        </w:rPr>
      </w:pPr>
    </w:p>
    <w:p w14:paraId="61B9C800" w14:textId="77777777" w:rsidR="003423BD" w:rsidRDefault="003423BD" w:rsidP="003423BD">
      <w:pPr>
        <w:ind w:left="708"/>
        <w:rPr>
          <w:lang w:eastAsia="es-ES"/>
        </w:rPr>
      </w:pPr>
    </w:p>
    <w:p w14:paraId="54D2C687" w14:textId="77777777" w:rsidR="00583033" w:rsidRDefault="00894AE6" w:rsidP="00583033">
      <w:pPr>
        <w:keepNext/>
        <w:ind w:left="708"/>
        <w:jc w:val="center"/>
      </w:pPr>
      <w:r w:rsidRPr="00894AE6">
        <w:rPr>
          <w:noProof/>
          <w:lang w:val="es-CL" w:eastAsia="es-CL"/>
        </w:rPr>
        <w:drawing>
          <wp:inline distT="0" distB="0" distL="0" distR="0" wp14:anchorId="549F418C" wp14:editId="681F8055">
            <wp:extent cx="5972810" cy="2026920"/>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72810" cy="2026920"/>
                    </a:xfrm>
                    <a:prstGeom prst="rect">
                      <a:avLst/>
                    </a:prstGeom>
                  </pic:spPr>
                </pic:pic>
              </a:graphicData>
            </a:graphic>
          </wp:inline>
        </w:drawing>
      </w:r>
    </w:p>
    <w:p w14:paraId="2F3A9C97" w14:textId="7A41B6B6" w:rsidR="003423BD"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38</w:t>
      </w:r>
      <w:r w:rsidRPr="00583033">
        <w:rPr>
          <w:color w:val="000000" w:themeColor="text1"/>
        </w:rPr>
        <w:fldChar w:fldCharType="end"/>
      </w:r>
      <w:r w:rsidRPr="00583033">
        <w:rPr>
          <w:color w:val="000000" w:themeColor="text1"/>
        </w:rPr>
        <w:t xml:space="preserve"> Lista de Interfaces con Trunk</w:t>
      </w:r>
    </w:p>
    <w:p w14:paraId="7696189B" w14:textId="77777777" w:rsidR="003423BD" w:rsidRDefault="003423BD" w:rsidP="003423BD">
      <w:pPr>
        <w:ind w:left="708"/>
        <w:rPr>
          <w:lang w:eastAsia="es-ES"/>
        </w:rPr>
      </w:pPr>
    </w:p>
    <w:p w14:paraId="29629557" w14:textId="77777777" w:rsidR="003423BD" w:rsidRDefault="003423BD" w:rsidP="00894AE6">
      <w:pPr>
        <w:rPr>
          <w:lang w:eastAsia="es-ES"/>
        </w:rPr>
      </w:pPr>
    </w:p>
    <w:p w14:paraId="4607E6C6" w14:textId="4CDC0C23" w:rsidR="003423BD" w:rsidRDefault="00894AE6" w:rsidP="003423BD">
      <w:pPr>
        <w:ind w:left="708"/>
        <w:rPr>
          <w:lang w:eastAsia="es-ES"/>
        </w:rPr>
      </w:pPr>
      <w:r>
        <w:rPr>
          <w:lang w:eastAsia="es-ES"/>
        </w:rPr>
        <w:t>Luego en la ventana de Bridge se procedió en crear 2 bridge con los nombres de Bridge_VLAN100y Bridge_VLAN101</w:t>
      </w:r>
    </w:p>
    <w:p w14:paraId="4ABAAE90" w14:textId="77777777" w:rsidR="00894AE6" w:rsidRDefault="00894AE6" w:rsidP="003423BD">
      <w:pPr>
        <w:ind w:left="708"/>
        <w:rPr>
          <w:lang w:eastAsia="es-ES"/>
        </w:rPr>
      </w:pPr>
    </w:p>
    <w:p w14:paraId="5016E559" w14:textId="19695B2E" w:rsidR="00894AE6" w:rsidRDefault="00894AE6" w:rsidP="003423BD">
      <w:pPr>
        <w:ind w:left="708"/>
        <w:rPr>
          <w:lang w:eastAsia="es-ES"/>
        </w:rPr>
      </w:pPr>
    </w:p>
    <w:p w14:paraId="16BB9436" w14:textId="77777777" w:rsidR="00583033" w:rsidRDefault="00894AE6" w:rsidP="00583033">
      <w:pPr>
        <w:keepNext/>
        <w:ind w:left="708"/>
        <w:jc w:val="center"/>
      </w:pPr>
      <w:r w:rsidRPr="00894AE6">
        <w:rPr>
          <w:noProof/>
          <w:lang w:val="es-CL" w:eastAsia="es-CL"/>
        </w:rPr>
        <w:drawing>
          <wp:inline distT="0" distB="0" distL="0" distR="0" wp14:anchorId="701EE3BE" wp14:editId="41E317D5">
            <wp:extent cx="5972810" cy="2205990"/>
            <wp:effectExtent l="0" t="0" r="889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72810" cy="2205990"/>
                    </a:xfrm>
                    <a:prstGeom prst="rect">
                      <a:avLst/>
                    </a:prstGeom>
                  </pic:spPr>
                </pic:pic>
              </a:graphicData>
            </a:graphic>
          </wp:inline>
        </w:drawing>
      </w:r>
    </w:p>
    <w:p w14:paraId="79DBB100" w14:textId="18D6975D" w:rsidR="00894AE6"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39</w:t>
      </w:r>
      <w:r w:rsidRPr="00583033">
        <w:rPr>
          <w:color w:val="000000" w:themeColor="text1"/>
        </w:rPr>
        <w:fldChar w:fldCharType="end"/>
      </w:r>
      <w:r w:rsidRPr="00583033">
        <w:rPr>
          <w:color w:val="000000" w:themeColor="text1"/>
        </w:rPr>
        <w:t xml:space="preserve"> Listado de Bridge (Trunk)</w:t>
      </w:r>
    </w:p>
    <w:p w14:paraId="382D0E4D" w14:textId="77777777" w:rsidR="003423BD" w:rsidRDefault="003423BD" w:rsidP="003423BD">
      <w:pPr>
        <w:ind w:left="708"/>
        <w:rPr>
          <w:lang w:eastAsia="es-ES"/>
        </w:rPr>
      </w:pPr>
    </w:p>
    <w:p w14:paraId="344A5327" w14:textId="5FCB22E3" w:rsidR="00894AE6" w:rsidRDefault="000D48BE" w:rsidP="00583033">
      <w:pPr>
        <w:spacing w:line="276" w:lineRule="auto"/>
        <w:ind w:left="708" w:firstLine="708"/>
        <w:jc w:val="both"/>
        <w:rPr>
          <w:lang w:eastAsia="es-ES"/>
        </w:rPr>
      </w:pPr>
      <w:r>
        <w:rPr>
          <w:lang w:eastAsia="es-ES"/>
        </w:rPr>
        <w:t>Posteriormente</w:t>
      </w:r>
      <w:r w:rsidR="00894AE6">
        <w:rPr>
          <w:lang w:eastAsia="es-ES"/>
        </w:rPr>
        <w:t>, en la pestaña Port se procedió a ingresar las interfaces y VLAN participante en cada Bridge, en este caso el Bridge</w:t>
      </w:r>
      <w:r w:rsidR="005E5EF4">
        <w:rPr>
          <w:lang w:eastAsia="es-ES"/>
        </w:rPr>
        <w:t>_</w:t>
      </w:r>
      <w:r w:rsidR="00894AE6">
        <w:rPr>
          <w:lang w:eastAsia="es-ES"/>
        </w:rPr>
        <w:t>VLAN100 tendrá las interfaces ether1, ether2, ether5, ether5 y VLAN100 y en caso del Bridge</w:t>
      </w:r>
      <w:r w:rsidR="005E5EF4">
        <w:rPr>
          <w:lang w:eastAsia="es-ES"/>
        </w:rPr>
        <w:t>_</w:t>
      </w:r>
      <w:r w:rsidR="00894AE6">
        <w:rPr>
          <w:lang w:eastAsia="es-ES"/>
        </w:rPr>
        <w:t>VLAN101 tendrá las interfaces ether3, ether4, ether7, ether8 y VLAN101, quedando las siguiente los de puertos en los bridges.</w:t>
      </w:r>
    </w:p>
    <w:p w14:paraId="63386C84" w14:textId="1068EF90" w:rsidR="000D48BE" w:rsidRDefault="000D48BE" w:rsidP="00894AE6">
      <w:pPr>
        <w:spacing w:line="276" w:lineRule="auto"/>
        <w:ind w:left="708"/>
        <w:jc w:val="both"/>
        <w:rPr>
          <w:lang w:eastAsia="es-ES"/>
        </w:rPr>
      </w:pPr>
    </w:p>
    <w:p w14:paraId="576FC0BB" w14:textId="7541BBB8" w:rsidR="000D48BE" w:rsidRDefault="000D48BE" w:rsidP="00583033">
      <w:pPr>
        <w:spacing w:line="276" w:lineRule="auto"/>
        <w:jc w:val="both"/>
        <w:rPr>
          <w:lang w:eastAsia="es-ES"/>
        </w:rPr>
      </w:pPr>
    </w:p>
    <w:p w14:paraId="75CB705C" w14:textId="18A276A1" w:rsidR="000D48BE" w:rsidRDefault="000D48BE" w:rsidP="00894AE6">
      <w:pPr>
        <w:spacing w:line="276" w:lineRule="auto"/>
        <w:ind w:left="708"/>
        <w:jc w:val="both"/>
        <w:rPr>
          <w:lang w:eastAsia="es-ES"/>
        </w:rPr>
      </w:pPr>
    </w:p>
    <w:p w14:paraId="00DB40A1" w14:textId="77777777" w:rsidR="00583033" w:rsidRDefault="000D48BE" w:rsidP="00583033">
      <w:pPr>
        <w:keepNext/>
        <w:spacing w:line="276" w:lineRule="auto"/>
        <w:ind w:left="708"/>
        <w:jc w:val="center"/>
      </w:pPr>
      <w:r w:rsidRPr="000D48BE">
        <w:rPr>
          <w:noProof/>
          <w:lang w:val="es-CL" w:eastAsia="es-CL"/>
        </w:rPr>
        <w:drawing>
          <wp:inline distT="0" distB="0" distL="0" distR="0" wp14:anchorId="5CBADD98" wp14:editId="67BD7AB6">
            <wp:extent cx="5972810" cy="2199640"/>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2810" cy="2199640"/>
                    </a:xfrm>
                    <a:prstGeom prst="rect">
                      <a:avLst/>
                    </a:prstGeom>
                  </pic:spPr>
                </pic:pic>
              </a:graphicData>
            </a:graphic>
          </wp:inline>
        </w:drawing>
      </w:r>
    </w:p>
    <w:p w14:paraId="2BADC60C" w14:textId="653A1A9D" w:rsidR="000D48BE" w:rsidRPr="00583033" w:rsidRDefault="00583033" w:rsidP="00583033">
      <w:pPr>
        <w:pStyle w:val="Descripcin"/>
        <w:jc w:val="center"/>
        <w:rPr>
          <w:color w:val="000000" w:themeColor="text1"/>
          <w:lang w:eastAsia="es-ES"/>
        </w:rPr>
      </w:pPr>
      <w:r>
        <w:rPr>
          <w:color w:val="000000" w:themeColor="text1"/>
        </w:rPr>
        <w:t xml:space="preserve">                   </w:t>
      </w: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40</w:t>
      </w:r>
      <w:r w:rsidRPr="00583033">
        <w:rPr>
          <w:color w:val="000000" w:themeColor="text1"/>
        </w:rPr>
        <w:fldChar w:fldCharType="end"/>
      </w:r>
      <w:r w:rsidRPr="00583033">
        <w:rPr>
          <w:color w:val="000000" w:themeColor="text1"/>
        </w:rPr>
        <w:t xml:space="preserve"> Asignación de puertos a cada Bridge (Trunk)</w:t>
      </w:r>
    </w:p>
    <w:p w14:paraId="69987D81" w14:textId="77777777" w:rsidR="000D48BE" w:rsidRDefault="000D48BE" w:rsidP="00894AE6">
      <w:pPr>
        <w:spacing w:line="276" w:lineRule="auto"/>
        <w:ind w:left="708"/>
        <w:jc w:val="both"/>
        <w:rPr>
          <w:lang w:eastAsia="es-ES"/>
        </w:rPr>
      </w:pPr>
    </w:p>
    <w:p w14:paraId="5FB85188" w14:textId="77777777" w:rsidR="003423BD" w:rsidRDefault="003423BD" w:rsidP="003423BD">
      <w:pPr>
        <w:ind w:left="708"/>
        <w:rPr>
          <w:lang w:eastAsia="es-ES"/>
        </w:rPr>
      </w:pPr>
    </w:p>
    <w:p w14:paraId="3D1CA7A5" w14:textId="6E32D072" w:rsidR="003423BD" w:rsidRDefault="000D48BE" w:rsidP="00D942D4">
      <w:pPr>
        <w:ind w:left="708" w:firstLine="708"/>
        <w:jc w:val="both"/>
        <w:rPr>
          <w:lang w:eastAsia="es-ES"/>
        </w:rPr>
      </w:pPr>
      <w:r>
        <w:rPr>
          <w:lang w:eastAsia="es-ES"/>
        </w:rPr>
        <w:t>Finalmente,</w:t>
      </w:r>
      <w:r w:rsidR="003423BD">
        <w:rPr>
          <w:lang w:eastAsia="es-ES"/>
        </w:rPr>
        <w:t xml:space="preserve"> se procedió en conectar un cable de red directo en </w:t>
      </w:r>
      <w:r>
        <w:rPr>
          <w:lang w:eastAsia="es-ES"/>
        </w:rPr>
        <w:t>la ether1</w:t>
      </w:r>
      <w:r w:rsidR="003423BD">
        <w:rPr>
          <w:lang w:eastAsia="es-ES"/>
        </w:rPr>
        <w:t xml:space="preserve"> y </w:t>
      </w:r>
      <w:r>
        <w:rPr>
          <w:lang w:eastAsia="es-ES"/>
        </w:rPr>
        <w:t>ether8</w:t>
      </w:r>
      <w:r w:rsidR="003423BD">
        <w:rPr>
          <w:lang w:eastAsia="es-ES"/>
        </w:rPr>
        <w:t xml:space="preserve">, mientras que pc1 </w:t>
      </w:r>
      <w:r>
        <w:rPr>
          <w:lang w:eastAsia="es-ES"/>
        </w:rPr>
        <w:t>está</w:t>
      </w:r>
      <w:r w:rsidR="003423BD">
        <w:rPr>
          <w:lang w:eastAsia="es-ES"/>
        </w:rPr>
        <w:t xml:space="preserve"> conectado</w:t>
      </w:r>
      <w:r>
        <w:rPr>
          <w:lang w:eastAsia="es-ES"/>
        </w:rPr>
        <w:t xml:space="preserve"> a la ether2</w:t>
      </w:r>
      <w:r w:rsidR="003423BD">
        <w:rPr>
          <w:lang w:eastAsia="es-ES"/>
        </w:rPr>
        <w:t xml:space="preserve"> (VLAN100) y pc2 conectado a</w:t>
      </w:r>
      <w:r>
        <w:rPr>
          <w:lang w:eastAsia="es-ES"/>
        </w:rPr>
        <w:t xml:space="preserve"> la ether7</w:t>
      </w:r>
      <w:r w:rsidR="003423BD">
        <w:rPr>
          <w:lang w:eastAsia="es-ES"/>
        </w:rPr>
        <w:t xml:space="preserve"> (VLAN 10</w:t>
      </w:r>
      <w:r>
        <w:rPr>
          <w:lang w:eastAsia="es-ES"/>
        </w:rPr>
        <w:t>1</w:t>
      </w:r>
      <w:r w:rsidR="003423BD">
        <w:rPr>
          <w:lang w:eastAsia="es-ES"/>
        </w:rPr>
        <w:t>) y se procedió en realizar las pruebas de conexión entre 2 VLAN distintas.</w:t>
      </w:r>
    </w:p>
    <w:p w14:paraId="0F584B99" w14:textId="77777777" w:rsidR="003423BD" w:rsidRDefault="003423BD" w:rsidP="003423BD">
      <w:pPr>
        <w:rPr>
          <w:lang w:eastAsia="es-ES"/>
        </w:rPr>
      </w:pPr>
    </w:p>
    <w:p w14:paraId="2AEC635E" w14:textId="77777777" w:rsidR="00583033" w:rsidRDefault="000D48BE" w:rsidP="00583033">
      <w:pPr>
        <w:keepNext/>
        <w:ind w:left="708"/>
        <w:jc w:val="center"/>
      </w:pPr>
      <w:r>
        <w:rPr>
          <w:noProof/>
          <w:lang w:val="es-CL" w:eastAsia="es-CL"/>
        </w:rPr>
        <w:drawing>
          <wp:inline distT="0" distB="0" distL="0" distR="0" wp14:anchorId="79CB50E0" wp14:editId="2F39A58F">
            <wp:extent cx="5143500" cy="282321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50793" cy="2827213"/>
                    </a:xfrm>
                    <a:prstGeom prst="rect">
                      <a:avLst/>
                    </a:prstGeom>
                    <a:noFill/>
                    <a:ln>
                      <a:noFill/>
                    </a:ln>
                  </pic:spPr>
                </pic:pic>
              </a:graphicData>
            </a:graphic>
          </wp:inline>
        </w:drawing>
      </w:r>
    </w:p>
    <w:p w14:paraId="67F99073" w14:textId="467E5748" w:rsidR="00C00E39" w:rsidRPr="001366CA" w:rsidRDefault="00583033" w:rsidP="001366CA">
      <w:pPr>
        <w:pStyle w:val="Descripcin"/>
        <w:jc w:val="center"/>
        <w:rPr>
          <w:color w:val="000000" w:themeColor="text1"/>
          <w:lang w:eastAsia="es-ES"/>
        </w:rPr>
      </w:pPr>
      <w:r>
        <w:rPr>
          <w:color w:val="000000" w:themeColor="text1"/>
        </w:rPr>
        <w:t xml:space="preserve">       </w:t>
      </w: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41</w:t>
      </w:r>
      <w:r w:rsidRPr="00583033">
        <w:rPr>
          <w:color w:val="000000" w:themeColor="text1"/>
        </w:rPr>
        <w:fldChar w:fldCharType="end"/>
      </w:r>
      <w:r w:rsidRPr="00583033">
        <w:rPr>
          <w:color w:val="000000" w:themeColor="text1"/>
        </w:rPr>
        <w:t xml:space="preserve"> Conexión Trunk con 2 equipos</w:t>
      </w:r>
    </w:p>
    <w:p w14:paraId="218C936E" w14:textId="77777777" w:rsidR="00D942D4" w:rsidRDefault="00D942D4" w:rsidP="003423BD">
      <w:pPr>
        <w:rPr>
          <w:lang w:eastAsia="es-ES"/>
        </w:rPr>
      </w:pPr>
    </w:p>
    <w:p w14:paraId="1ED8B331" w14:textId="77777777" w:rsidR="003423BD" w:rsidRDefault="003423BD" w:rsidP="00E81E61">
      <w:pPr>
        <w:ind w:left="708"/>
        <w:rPr>
          <w:lang w:eastAsia="es-ES"/>
        </w:rPr>
      </w:pPr>
      <w:r>
        <w:rPr>
          <w:lang w:eastAsia="es-ES"/>
        </w:rPr>
        <w:t>Resultados obtenidos:</w:t>
      </w:r>
    </w:p>
    <w:p w14:paraId="7A5F1B7D" w14:textId="77777777" w:rsidR="003423BD" w:rsidRDefault="003423BD" w:rsidP="003423BD">
      <w:pPr>
        <w:rPr>
          <w:lang w:eastAsia="es-ES"/>
        </w:rPr>
      </w:pPr>
    </w:p>
    <w:p w14:paraId="03D14E42" w14:textId="6D9C5ED5" w:rsidR="00583033" w:rsidRDefault="00E81E61" w:rsidP="00583033">
      <w:pPr>
        <w:keepNext/>
        <w:ind w:left="708"/>
        <w:jc w:val="center"/>
      </w:pPr>
      <w:r w:rsidRPr="00E81E61">
        <w:rPr>
          <w:noProof/>
          <w:lang w:val="es-CL" w:eastAsia="es-CL"/>
        </w:rPr>
        <w:lastRenderedPageBreak/>
        <w:drawing>
          <wp:inline distT="0" distB="0" distL="0" distR="0" wp14:anchorId="11629352" wp14:editId="3B4E6256">
            <wp:extent cx="3718560" cy="2924719"/>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28270" cy="2932356"/>
                    </a:xfrm>
                    <a:prstGeom prst="rect">
                      <a:avLst/>
                    </a:prstGeom>
                  </pic:spPr>
                </pic:pic>
              </a:graphicData>
            </a:graphic>
          </wp:inline>
        </w:drawing>
      </w:r>
    </w:p>
    <w:p w14:paraId="2DAE8F8F" w14:textId="51B90A73" w:rsidR="003423BD" w:rsidRDefault="00583033" w:rsidP="00583033">
      <w:pPr>
        <w:pStyle w:val="Descripcin"/>
        <w:jc w:val="center"/>
        <w:rPr>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42</w:t>
      </w:r>
      <w:r w:rsidRPr="00583033">
        <w:rPr>
          <w:color w:val="000000" w:themeColor="text1"/>
        </w:rPr>
        <w:fldChar w:fldCharType="end"/>
      </w:r>
      <w:r w:rsidRPr="00583033">
        <w:rPr>
          <w:color w:val="000000" w:themeColor="text1"/>
        </w:rPr>
        <w:t xml:space="preserve"> Ping y Tracert con Trunk de PC1 a PC2 (Router)</w:t>
      </w:r>
    </w:p>
    <w:p w14:paraId="1CC63240" w14:textId="77777777" w:rsidR="003423BD" w:rsidRDefault="003423BD" w:rsidP="003423BD">
      <w:pPr>
        <w:ind w:left="708"/>
        <w:rPr>
          <w:lang w:eastAsia="es-ES"/>
        </w:rPr>
      </w:pPr>
    </w:p>
    <w:p w14:paraId="31A7A292" w14:textId="3C9550C7" w:rsidR="00E81E61" w:rsidRDefault="003423BD" w:rsidP="00583033">
      <w:pPr>
        <w:ind w:left="708" w:firstLine="708"/>
        <w:jc w:val="both"/>
        <w:rPr>
          <w:noProof/>
        </w:rPr>
      </w:pPr>
      <w:r>
        <w:rPr>
          <w:lang w:eastAsia="es-ES"/>
        </w:rPr>
        <w:t xml:space="preserve">Como se puede apreciar se puedo lograr un correcto envió de paquetes entre pc1 y pc2 a través del comando ping y se puedo establecer una </w:t>
      </w:r>
      <w:r w:rsidR="00E81E61">
        <w:rPr>
          <w:lang w:eastAsia="es-ES"/>
        </w:rPr>
        <w:t>ruta en</w:t>
      </w:r>
      <w:r>
        <w:rPr>
          <w:lang w:eastAsia="es-ES"/>
        </w:rPr>
        <w:t xml:space="preserve"> la conexión entre el pc1 y pc2.</w:t>
      </w:r>
      <w:r w:rsidR="00E81E61" w:rsidRPr="00E81E61">
        <w:rPr>
          <w:noProof/>
        </w:rPr>
        <w:t xml:space="preserve"> </w:t>
      </w:r>
    </w:p>
    <w:p w14:paraId="4748AB46" w14:textId="77777777" w:rsidR="0042021E" w:rsidRDefault="0042021E" w:rsidP="00E81E61">
      <w:pPr>
        <w:ind w:left="708"/>
        <w:jc w:val="both"/>
        <w:rPr>
          <w:noProof/>
        </w:rPr>
      </w:pPr>
    </w:p>
    <w:p w14:paraId="081AC710" w14:textId="22EEF795" w:rsidR="00583033" w:rsidRDefault="00E81E61" w:rsidP="00583033">
      <w:pPr>
        <w:keepNext/>
        <w:ind w:left="708"/>
        <w:jc w:val="center"/>
      </w:pPr>
      <w:r w:rsidRPr="00E81E61">
        <w:rPr>
          <w:noProof/>
          <w:lang w:val="es-CL" w:eastAsia="es-CL"/>
        </w:rPr>
        <w:drawing>
          <wp:inline distT="0" distB="0" distL="0" distR="0" wp14:anchorId="3A551685" wp14:editId="1E25E34D">
            <wp:extent cx="3944912" cy="320802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59819" cy="3220143"/>
                    </a:xfrm>
                    <a:prstGeom prst="rect">
                      <a:avLst/>
                    </a:prstGeom>
                  </pic:spPr>
                </pic:pic>
              </a:graphicData>
            </a:graphic>
          </wp:inline>
        </w:drawing>
      </w:r>
    </w:p>
    <w:p w14:paraId="7A8277CB" w14:textId="706ED048" w:rsidR="003423BD" w:rsidRPr="00583033" w:rsidRDefault="00583033" w:rsidP="00583033">
      <w:pPr>
        <w:pStyle w:val="Descripcin"/>
        <w:jc w:val="center"/>
        <w:rPr>
          <w:color w:val="000000" w:themeColor="text1"/>
          <w:u w:val="single"/>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43</w:t>
      </w:r>
      <w:r w:rsidRPr="00583033">
        <w:rPr>
          <w:color w:val="000000" w:themeColor="text1"/>
        </w:rPr>
        <w:fldChar w:fldCharType="end"/>
      </w:r>
      <w:r w:rsidRPr="00583033">
        <w:rPr>
          <w:color w:val="000000" w:themeColor="text1"/>
        </w:rPr>
        <w:t xml:space="preserve"> Ping y Tracert con Trunk de PC2 a PC1 (Router)</w:t>
      </w:r>
    </w:p>
    <w:p w14:paraId="7A3AAFF0" w14:textId="039E3586" w:rsidR="003423BD" w:rsidRDefault="003423BD" w:rsidP="003423BD">
      <w:pPr>
        <w:ind w:left="708"/>
        <w:rPr>
          <w:lang w:eastAsia="es-ES"/>
        </w:rPr>
      </w:pPr>
    </w:p>
    <w:p w14:paraId="677802C9" w14:textId="77777777" w:rsidR="00E81E61" w:rsidRDefault="00E81E61" w:rsidP="003423BD">
      <w:pPr>
        <w:ind w:left="708"/>
        <w:rPr>
          <w:lang w:eastAsia="es-ES"/>
        </w:rPr>
      </w:pPr>
    </w:p>
    <w:p w14:paraId="387C7A81" w14:textId="77777777" w:rsidR="003423BD" w:rsidRDefault="003423BD" w:rsidP="003423BD">
      <w:pPr>
        <w:rPr>
          <w:lang w:eastAsia="es-ES"/>
        </w:rPr>
      </w:pPr>
    </w:p>
    <w:p w14:paraId="1A748B7F" w14:textId="77777777" w:rsidR="003423BD" w:rsidRPr="00CC62A3" w:rsidRDefault="003423BD" w:rsidP="001366CA">
      <w:pPr>
        <w:ind w:left="708" w:firstLine="708"/>
        <w:jc w:val="both"/>
        <w:rPr>
          <w:u w:val="single"/>
          <w:lang w:eastAsia="es-ES"/>
        </w:rPr>
      </w:pPr>
      <w:r>
        <w:rPr>
          <w:lang w:eastAsia="es-ES"/>
        </w:rPr>
        <w:lastRenderedPageBreak/>
        <w:t>Mismo caso se pudo apreciar en establecer conexión del pc2 al pc1 con el comando ping y también se pudo establecer una ruta en la conexión del pc2 al pc1.</w:t>
      </w:r>
    </w:p>
    <w:p w14:paraId="04183872" w14:textId="77777777" w:rsidR="003423BD" w:rsidRDefault="003423BD" w:rsidP="003423BD">
      <w:pPr>
        <w:ind w:left="708"/>
        <w:jc w:val="both"/>
        <w:rPr>
          <w:lang w:eastAsia="es-ES"/>
        </w:rPr>
      </w:pPr>
    </w:p>
    <w:p w14:paraId="303A0E75" w14:textId="1C7B584D" w:rsidR="003423BD" w:rsidRDefault="003423BD" w:rsidP="001366CA">
      <w:pPr>
        <w:ind w:left="708" w:firstLine="708"/>
        <w:jc w:val="both"/>
        <w:rPr>
          <w:lang w:eastAsia="es-ES"/>
        </w:rPr>
      </w:pPr>
      <w:r>
        <w:rPr>
          <w:lang w:eastAsia="es-ES"/>
        </w:rPr>
        <w:t xml:space="preserve">Dado estos resultados se puedo probar que trunk sirve para interconectar dos VLAN dentro de un mismo </w:t>
      </w:r>
      <w:r w:rsidR="00E81E61">
        <w:rPr>
          <w:lang w:eastAsia="es-ES"/>
        </w:rPr>
        <w:t>Router</w:t>
      </w:r>
      <w:r>
        <w:rPr>
          <w:lang w:eastAsia="es-ES"/>
        </w:rPr>
        <w:t>.</w:t>
      </w:r>
    </w:p>
    <w:p w14:paraId="3741142E" w14:textId="77777777" w:rsidR="003423BD" w:rsidRDefault="003423BD" w:rsidP="003423BD">
      <w:pPr>
        <w:ind w:left="708"/>
        <w:jc w:val="both"/>
        <w:rPr>
          <w:sz w:val="23"/>
          <w:szCs w:val="23"/>
        </w:rPr>
      </w:pPr>
    </w:p>
    <w:p w14:paraId="60F170F6" w14:textId="77777777" w:rsidR="00003A01" w:rsidRDefault="00003A01" w:rsidP="00003A01">
      <w:pPr>
        <w:ind w:left="708"/>
        <w:rPr>
          <w:lang w:eastAsia="es-ES"/>
        </w:rPr>
      </w:pPr>
    </w:p>
    <w:p w14:paraId="25287C25" w14:textId="1D2F52A3" w:rsidR="00E81E61" w:rsidRDefault="00E81E61" w:rsidP="00003A01">
      <w:pPr>
        <w:ind w:left="708"/>
        <w:rPr>
          <w:lang w:eastAsia="es-ES"/>
        </w:rPr>
      </w:pPr>
    </w:p>
    <w:p w14:paraId="3B81FDB9" w14:textId="04EF7921" w:rsidR="00E81E61" w:rsidRDefault="00E81E61" w:rsidP="00003A01">
      <w:pPr>
        <w:ind w:left="708"/>
        <w:rPr>
          <w:lang w:eastAsia="es-ES"/>
        </w:rPr>
      </w:pPr>
    </w:p>
    <w:p w14:paraId="72068F12" w14:textId="00ABAC90" w:rsidR="00E81E61" w:rsidRDefault="00E81E61" w:rsidP="00003A01">
      <w:pPr>
        <w:ind w:left="708"/>
        <w:rPr>
          <w:lang w:eastAsia="es-ES"/>
        </w:rPr>
      </w:pPr>
    </w:p>
    <w:p w14:paraId="5507D013" w14:textId="27C658D9" w:rsidR="00E81E61" w:rsidRDefault="00E81E61" w:rsidP="00003A01">
      <w:pPr>
        <w:ind w:left="708"/>
        <w:rPr>
          <w:lang w:eastAsia="es-ES"/>
        </w:rPr>
      </w:pPr>
    </w:p>
    <w:p w14:paraId="7F4B4A01" w14:textId="06630C04" w:rsidR="00E81E61" w:rsidRDefault="00E81E61" w:rsidP="00003A01">
      <w:pPr>
        <w:ind w:left="708"/>
        <w:rPr>
          <w:lang w:eastAsia="es-ES"/>
        </w:rPr>
      </w:pPr>
    </w:p>
    <w:p w14:paraId="20D0AE7A" w14:textId="77777777" w:rsidR="00E81E61" w:rsidRPr="00003A01" w:rsidRDefault="00E81E61" w:rsidP="00003A01">
      <w:pPr>
        <w:ind w:left="708"/>
        <w:rPr>
          <w:lang w:eastAsia="es-ES"/>
        </w:rPr>
      </w:pPr>
    </w:p>
    <w:p w14:paraId="6F482D20" w14:textId="1F8E2B26" w:rsidR="00E7110E" w:rsidRDefault="00E7110E" w:rsidP="00C86F02">
      <w:pPr>
        <w:rPr>
          <w:lang w:val="es-CL" w:eastAsia="es-ES"/>
        </w:rPr>
      </w:pPr>
    </w:p>
    <w:p w14:paraId="2C1A21A7" w14:textId="0189DD23" w:rsidR="005C0395" w:rsidRDefault="005C0395" w:rsidP="00C86F02">
      <w:pPr>
        <w:rPr>
          <w:lang w:val="es-CL" w:eastAsia="es-ES"/>
        </w:rPr>
      </w:pPr>
    </w:p>
    <w:p w14:paraId="20F5368C" w14:textId="7A3A607D" w:rsidR="005C0395" w:rsidRDefault="005C0395" w:rsidP="00C86F02">
      <w:pPr>
        <w:rPr>
          <w:lang w:val="es-CL" w:eastAsia="es-ES"/>
        </w:rPr>
      </w:pPr>
    </w:p>
    <w:p w14:paraId="2C9499A1" w14:textId="5BD67B3F" w:rsidR="005C0395" w:rsidRDefault="005C0395" w:rsidP="00C86F02">
      <w:pPr>
        <w:rPr>
          <w:lang w:val="es-CL" w:eastAsia="es-ES"/>
        </w:rPr>
      </w:pPr>
    </w:p>
    <w:p w14:paraId="63900936" w14:textId="77777777" w:rsidR="00FC2CC0" w:rsidRDefault="00FC2CC0" w:rsidP="00C86F02">
      <w:pPr>
        <w:rPr>
          <w:lang w:val="es-CL" w:eastAsia="es-ES"/>
        </w:rPr>
      </w:pPr>
    </w:p>
    <w:p w14:paraId="684A4AD8" w14:textId="05261E35" w:rsidR="005C0395" w:rsidRDefault="005C0395" w:rsidP="00C86F02">
      <w:pPr>
        <w:rPr>
          <w:lang w:val="es-CL" w:eastAsia="es-ES"/>
        </w:rPr>
      </w:pPr>
    </w:p>
    <w:p w14:paraId="226193A6" w14:textId="146A0A38" w:rsidR="005C0395" w:rsidRDefault="005C0395" w:rsidP="00C86F02">
      <w:pPr>
        <w:rPr>
          <w:lang w:val="es-CL" w:eastAsia="es-ES"/>
        </w:rPr>
      </w:pPr>
    </w:p>
    <w:p w14:paraId="1AD6A77A" w14:textId="77777777" w:rsidR="00D942D4" w:rsidRDefault="00D942D4" w:rsidP="00C86F02">
      <w:pPr>
        <w:rPr>
          <w:lang w:val="es-CL" w:eastAsia="es-ES"/>
        </w:rPr>
      </w:pPr>
    </w:p>
    <w:p w14:paraId="55FF7C19" w14:textId="77777777" w:rsidR="005C0395" w:rsidRPr="00E7110E" w:rsidRDefault="005C0395" w:rsidP="00C86F02">
      <w:pPr>
        <w:rPr>
          <w:lang w:val="es-CL" w:eastAsia="es-ES"/>
        </w:rPr>
      </w:pPr>
    </w:p>
    <w:p w14:paraId="72B72D04" w14:textId="7FA2D302" w:rsidR="00C15894" w:rsidRDefault="00E366A3" w:rsidP="005B334D">
      <w:pPr>
        <w:pStyle w:val="Ttulo2"/>
        <w:rPr>
          <w:lang w:eastAsia="es-ES"/>
        </w:rPr>
      </w:pPr>
      <w:bookmarkStart w:id="50" w:name="_Toc18272393"/>
      <w:r>
        <w:rPr>
          <w:lang w:eastAsia="es-ES"/>
        </w:rPr>
        <w:t xml:space="preserve">3.7 </w:t>
      </w:r>
      <w:r w:rsidR="0078612A">
        <w:rPr>
          <w:lang w:eastAsia="es-ES"/>
        </w:rPr>
        <w:t>Crear una VLAN curso</w:t>
      </w:r>
      <w:bookmarkEnd w:id="50"/>
    </w:p>
    <w:p w14:paraId="53E673A4" w14:textId="4573DE00" w:rsidR="00C15894" w:rsidRDefault="00C15894" w:rsidP="00C86F02">
      <w:pPr>
        <w:rPr>
          <w:lang w:eastAsia="es-ES"/>
        </w:rPr>
      </w:pPr>
    </w:p>
    <w:p w14:paraId="2FCD2DF8" w14:textId="0CB5E3AE" w:rsidR="00C15894" w:rsidRDefault="00E81E61" w:rsidP="00583033">
      <w:pPr>
        <w:ind w:left="708" w:firstLine="708"/>
        <w:jc w:val="both"/>
        <w:rPr>
          <w:lang w:eastAsia="es-ES"/>
        </w:rPr>
      </w:pPr>
      <w:r>
        <w:rPr>
          <w:lang w:eastAsia="es-ES"/>
        </w:rPr>
        <w:t>Para crear la VLAN de curso se procedió interconectar dos Switch en donde cada una tendrá un VLAN creada</w:t>
      </w:r>
      <w:r w:rsidR="0091433F">
        <w:rPr>
          <w:lang w:eastAsia="es-ES"/>
        </w:rPr>
        <w:t xml:space="preserve"> y además para crear esta VLAN de curso se coordinó con otro grupo compuesto por Hubert Ticona, Daniela Oñate y </w:t>
      </w:r>
      <w:r w:rsidR="00A3362B">
        <w:rPr>
          <w:rStyle w:val="5yl5"/>
        </w:rPr>
        <w:t>Juan Manuel Copia.</w:t>
      </w:r>
    </w:p>
    <w:p w14:paraId="7AFA32B4" w14:textId="6B78264A" w:rsidR="00C15894" w:rsidRDefault="00C15894" w:rsidP="00B744E0">
      <w:pPr>
        <w:jc w:val="both"/>
        <w:rPr>
          <w:lang w:eastAsia="es-ES"/>
        </w:rPr>
      </w:pPr>
    </w:p>
    <w:p w14:paraId="7B61CB4E" w14:textId="391216EA" w:rsidR="00C15894" w:rsidRDefault="0091433F" w:rsidP="00583033">
      <w:pPr>
        <w:ind w:left="708" w:firstLine="708"/>
        <w:jc w:val="both"/>
        <w:rPr>
          <w:lang w:eastAsia="es-ES"/>
        </w:rPr>
      </w:pPr>
      <w:r>
        <w:rPr>
          <w:lang w:eastAsia="es-ES"/>
        </w:rPr>
        <w:t xml:space="preserve">Para poder establecer </w:t>
      </w:r>
      <w:r w:rsidR="00B744E0">
        <w:rPr>
          <w:lang w:eastAsia="es-ES"/>
        </w:rPr>
        <w:t>la conexión entre 2 Switch se ocupará trunk para poder establecer la interconexión entre las VLAN</w:t>
      </w:r>
      <w:r w:rsidR="00CA6762">
        <w:rPr>
          <w:lang w:eastAsia="es-ES"/>
        </w:rPr>
        <w:t>, además cada grupo aporta con 2 pc que estarán conectas a cada Switch correspondiente y verificar si se puede establecer la conexión entre dos Switch con vlan</w:t>
      </w:r>
      <w:r w:rsidR="00B744E0">
        <w:rPr>
          <w:lang w:eastAsia="es-ES"/>
        </w:rPr>
        <w:t>.</w:t>
      </w:r>
    </w:p>
    <w:p w14:paraId="26A13EB5" w14:textId="12EF691E" w:rsidR="00B744E0" w:rsidRDefault="00B744E0" w:rsidP="00B744E0">
      <w:pPr>
        <w:ind w:left="708"/>
        <w:jc w:val="both"/>
        <w:rPr>
          <w:lang w:eastAsia="es-ES"/>
        </w:rPr>
      </w:pPr>
    </w:p>
    <w:p w14:paraId="6BD8E008" w14:textId="66929ABC" w:rsidR="00B744E0" w:rsidRDefault="00B744E0" w:rsidP="00B744E0">
      <w:pPr>
        <w:ind w:left="708"/>
        <w:jc w:val="both"/>
        <w:rPr>
          <w:lang w:eastAsia="es-ES"/>
        </w:rPr>
      </w:pPr>
      <w:r>
        <w:rPr>
          <w:lang w:eastAsia="es-ES"/>
        </w:rPr>
        <w:t>Grupo 1: Douglas Gómez-Eduardo Caldera-Antonio Labraña</w:t>
      </w:r>
    </w:p>
    <w:p w14:paraId="21470B05" w14:textId="1868A8FB" w:rsidR="00B744E0" w:rsidRDefault="00B744E0" w:rsidP="00B744E0">
      <w:pPr>
        <w:ind w:left="708"/>
        <w:jc w:val="both"/>
        <w:rPr>
          <w:lang w:eastAsia="es-ES"/>
        </w:rPr>
      </w:pPr>
      <w:r>
        <w:rPr>
          <w:lang w:eastAsia="es-ES"/>
        </w:rPr>
        <w:t>Grupo 2: Hubert Ticona-Daniela Oñate-</w:t>
      </w:r>
      <w:r w:rsidR="00CC4310">
        <w:rPr>
          <w:rStyle w:val="5yl5"/>
        </w:rPr>
        <w:t>Juan Manuel Copia</w:t>
      </w:r>
    </w:p>
    <w:p w14:paraId="4B4DC106" w14:textId="00F2D621" w:rsidR="00B744E0" w:rsidRDefault="00B744E0" w:rsidP="00B744E0">
      <w:pPr>
        <w:ind w:left="708"/>
        <w:jc w:val="both"/>
        <w:rPr>
          <w:lang w:eastAsia="es-ES"/>
        </w:rPr>
      </w:pPr>
    </w:p>
    <w:p w14:paraId="0433ECE4" w14:textId="2994F798" w:rsidR="00B744E0" w:rsidRDefault="00B744E0" w:rsidP="00583033">
      <w:pPr>
        <w:ind w:left="708" w:firstLine="708"/>
        <w:jc w:val="both"/>
        <w:rPr>
          <w:lang w:eastAsia="es-ES"/>
        </w:rPr>
      </w:pPr>
      <w:r>
        <w:rPr>
          <w:lang w:eastAsia="es-ES"/>
        </w:rPr>
        <w:t xml:space="preserve">Primeramente, se procedió en crear una nueva VLAN100 en el </w:t>
      </w:r>
      <w:r w:rsidR="00CA6762">
        <w:rPr>
          <w:lang w:eastAsia="es-ES"/>
        </w:rPr>
        <w:t>Switch</w:t>
      </w:r>
      <w:r>
        <w:rPr>
          <w:lang w:eastAsia="es-ES"/>
        </w:rPr>
        <w:t xml:space="preserve"> del grupo 1, en donde esta VLAN100 contiene los siguientes puertos: 9, 10, 11, 12, 13, 14, 15 y 16.</w:t>
      </w:r>
    </w:p>
    <w:p w14:paraId="1106A4A2" w14:textId="77777777" w:rsidR="00CC4310" w:rsidRDefault="00CC4310" w:rsidP="00B744E0">
      <w:pPr>
        <w:ind w:left="708"/>
        <w:jc w:val="both"/>
        <w:rPr>
          <w:lang w:eastAsia="es-ES"/>
        </w:rPr>
      </w:pPr>
    </w:p>
    <w:p w14:paraId="3FDEC882" w14:textId="77777777" w:rsidR="00583033" w:rsidRDefault="00B744E0" w:rsidP="00583033">
      <w:pPr>
        <w:keepNext/>
        <w:ind w:left="708"/>
        <w:jc w:val="center"/>
      </w:pPr>
      <w:r w:rsidRPr="00B744E0">
        <w:rPr>
          <w:noProof/>
          <w:lang w:val="es-CL" w:eastAsia="es-CL"/>
        </w:rPr>
        <w:lastRenderedPageBreak/>
        <w:drawing>
          <wp:inline distT="0" distB="0" distL="0" distR="0" wp14:anchorId="10C8DEAE" wp14:editId="23DF02EA">
            <wp:extent cx="5972810" cy="3453130"/>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2810" cy="3453130"/>
                    </a:xfrm>
                    <a:prstGeom prst="rect">
                      <a:avLst/>
                    </a:prstGeom>
                  </pic:spPr>
                </pic:pic>
              </a:graphicData>
            </a:graphic>
          </wp:inline>
        </w:drawing>
      </w:r>
    </w:p>
    <w:p w14:paraId="3D637CBD" w14:textId="03920BBA" w:rsidR="00C15894"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44</w:t>
      </w:r>
      <w:r w:rsidRPr="00583033">
        <w:rPr>
          <w:color w:val="000000" w:themeColor="text1"/>
        </w:rPr>
        <w:fldChar w:fldCharType="end"/>
      </w:r>
      <w:r w:rsidRPr="00583033">
        <w:rPr>
          <w:color w:val="000000" w:themeColor="text1"/>
        </w:rPr>
        <w:t xml:space="preserve"> Creación de nueva VLAN100</w:t>
      </w:r>
    </w:p>
    <w:p w14:paraId="40424CCB" w14:textId="4A88CFC0" w:rsidR="00C15894" w:rsidRDefault="00C15894" w:rsidP="00C86F02">
      <w:pPr>
        <w:rPr>
          <w:lang w:eastAsia="es-ES"/>
        </w:rPr>
      </w:pPr>
    </w:p>
    <w:p w14:paraId="7D96E7F1" w14:textId="214CF7AC" w:rsidR="00C15894" w:rsidRDefault="00C15894" w:rsidP="00C86F02">
      <w:pPr>
        <w:rPr>
          <w:lang w:eastAsia="es-ES"/>
        </w:rPr>
      </w:pPr>
    </w:p>
    <w:p w14:paraId="20C64359" w14:textId="71127A35" w:rsidR="00C15894" w:rsidRDefault="00C15894" w:rsidP="00C86F02">
      <w:pPr>
        <w:rPr>
          <w:lang w:eastAsia="es-ES"/>
        </w:rPr>
      </w:pPr>
    </w:p>
    <w:p w14:paraId="39AE913D" w14:textId="679F0966" w:rsidR="00B744E0" w:rsidRDefault="00B744E0" w:rsidP="00583033">
      <w:pPr>
        <w:ind w:left="708" w:firstLine="708"/>
        <w:jc w:val="both"/>
        <w:rPr>
          <w:lang w:eastAsia="es-ES"/>
        </w:rPr>
      </w:pPr>
      <w:r>
        <w:rPr>
          <w:lang w:eastAsia="es-ES"/>
        </w:rPr>
        <w:t>En la Switch del grupo 2 se procedió en crear la VLAN102 contiene los siguientes puertos: 1, 2, 3, 4, 5, 6, 7 y 8.</w:t>
      </w:r>
    </w:p>
    <w:p w14:paraId="2C51ED2B" w14:textId="5E045B18" w:rsidR="00B744E0" w:rsidRDefault="00B744E0" w:rsidP="00757E23">
      <w:pPr>
        <w:rPr>
          <w:lang w:eastAsia="es-ES"/>
        </w:rPr>
      </w:pPr>
    </w:p>
    <w:p w14:paraId="43331F80" w14:textId="77777777" w:rsidR="00583033" w:rsidRDefault="00B744E0" w:rsidP="00583033">
      <w:pPr>
        <w:keepNext/>
        <w:ind w:left="708"/>
        <w:jc w:val="center"/>
      </w:pPr>
      <w:r w:rsidRPr="00B744E0">
        <w:rPr>
          <w:noProof/>
          <w:lang w:val="es-CL" w:eastAsia="es-CL"/>
        </w:rPr>
        <w:lastRenderedPageBreak/>
        <w:drawing>
          <wp:inline distT="0" distB="0" distL="0" distR="0" wp14:anchorId="2517C17A" wp14:editId="3C88F5B9">
            <wp:extent cx="5972810" cy="3436620"/>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72810" cy="3436620"/>
                    </a:xfrm>
                    <a:prstGeom prst="rect">
                      <a:avLst/>
                    </a:prstGeom>
                  </pic:spPr>
                </pic:pic>
              </a:graphicData>
            </a:graphic>
          </wp:inline>
        </w:drawing>
      </w:r>
    </w:p>
    <w:p w14:paraId="682784B4" w14:textId="5957D62F" w:rsidR="00B744E0" w:rsidRPr="00583033" w:rsidRDefault="00583033" w:rsidP="00583033">
      <w:pPr>
        <w:pStyle w:val="Descripcin"/>
        <w:jc w:val="center"/>
        <w:rPr>
          <w:color w:val="000000" w:themeColor="text1"/>
          <w:lang w:eastAsia="es-ES"/>
        </w:rPr>
      </w:pPr>
      <w:r w:rsidRPr="00583033">
        <w:rPr>
          <w:color w:val="000000" w:themeColor="text1"/>
        </w:rPr>
        <w:t xml:space="preserve">Ilustración </w:t>
      </w:r>
      <w:r w:rsidRPr="00583033">
        <w:rPr>
          <w:color w:val="000000" w:themeColor="text1"/>
        </w:rPr>
        <w:fldChar w:fldCharType="begin"/>
      </w:r>
      <w:r w:rsidRPr="00583033">
        <w:rPr>
          <w:color w:val="000000" w:themeColor="text1"/>
        </w:rPr>
        <w:instrText xml:space="preserve"> SEQ Ilustración \* ARABIC </w:instrText>
      </w:r>
      <w:r w:rsidRPr="00583033">
        <w:rPr>
          <w:color w:val="000000" w:themeColor="text1"/>
        </w:rPr>
        <w:fldChar w:fldCharType="separate"/>
      </w:r>
      <w:r w:rsidR="0047347C">
        <w:rPr>
          <w:noProof/>
          <w:color w:val="000000" w:themeColor="text1"/>
        </w:rPr>
        <w:t>45</w:t>
      </w:r>
      <w:r w:rsidRPr="00583033">
        <w:rPr>
          <w:color w:val="000000" w:themeColor="text1"/>
        </w:rPr>
        <w:fldChar w:fldCharType="end"/>
      </w:r>
      <w:r w:rsidRPr="00583033">
        <w:rPr>
          <w:color w:val="000000" w:themeColor="text1"/>
        </w:rPr>
        <w:t xml:space="preserve"> Creación de nueva VLAN102</w:t>
      </w:r>
    </w:p>
    <w:p w14:paraId="58FEE682" w14:textId="77777777" w:rsidR="00A3362B" w:rsidRDefault="00A3362B" w:rsidP="00243188">
      <w:pPr>
        <w:ind w:left="708"/>
        <w:jc w:val="center"/>
        <w:rPr>
          <w:lang w:eastAsia="es-ES"/>
        </w:rPr>
      </w:pPr>
    </w:p>
    <w:p w14:paraId="43D8EC54" w14:textId="73EF1C9E" w:rsidR="00C15894" w:rsidRDefault="00C15894" w:rsidP="00C86F02">
      <w:pPr>
        <w:rPr>
          <w:lang w:eastAsia="es-ES"/>
        </w:rPr>
      </w:pPr>
    </w:p>
    <w:p w14:paraId="023A4F2D" w14:textId="25D4319E" w:rsidR="007858E2" w:rsidRDefault="00B744E0" w:rsidP="00583033">
      <w:pPr>
        <w:ind w:left="708" w:firstLine="708"/>
        <w:jc w:val="both"/>
        <w:rPr>
          <w:lang w:eastAsia="es-ES"/>
        </w:rPr>
      </w:pPr>
      <w:r>
        <w:rPr>
          <w:lang w:eastAsia="es-ES"/>
        </w:rPr>
        <w:t>Luego de estos pasos se continuo en habitar un puert</w:t>
      </w:r>
      <w:r w:rsidR="006C0B5E">
        <w:rPr>
          <w:lang w:eastAsia="es-ES"/>
        </w:rPr>
        <w:t>o</w:t>
      </w:r>
      <w:r>
        <w:rPr>
          <w:lang w:eastAsia="es-ES"/>
        </w:rPr>
        <w:t xml:space="preserve"> como troncal en cada VLAN</w:t>
      </w:r>
      <w:r w:rsidR="006C0B5E">
        <w:rPr>
          <w:lang w:eastAsia="es-ES"/>
        </w:rPr>
        <w:t xml:space="preserve">, en el grupo1 se </w:t>
      </w:r>
      <w:r w:rsidR="00D942D4">
        <w:rPr>
          <w:lang w:eastAsia="es-ES"/>
        </w:rPr>
        <w:t>asignó</w:t>
      </w:r>
      <w:r w:rsidR="006C0B5E">
        <w:rPr>
          <w:lang w:eastAsia="es-ES"/>
        </w:rPr>
        <w:t xml:space="preserve"> un trunk como “100” y se habilito el puerto 9.</w:t>
      </w:r>
    </w:p>
    <w:p w14:paraId="5739B028" w14:textId="5B27D3AF" w:rsidR="00B744E0" w:rsidRDefault="00B744E0" w:rsidP="00B744E0">
      <w:pPr>
        <w:ind w:left="708"/>
        <w:rPr>
          <w:lang w:eastAsia="es-ES"/>
        </w:rPr>
      </w:pPr>
    </w:p>
    <w:p w14:paraId="50567162" w14:textId="77777777" w:rsidR="00757E23" w:rsidRDefault="00B744E0" w:rsidP="00757E23">
      <w:pPr>
        <w:keepNext/>
        <w:ind w:left="708"/>
      </w:pPr>
      <w:r w:rsidRPr="00B744E0">
        <w:rPr>
          <w:noProof/>
          <w:lang w:val="es-CL" w:eastAsia="es-CL"/>
        </w:rPr>
        <w:drawing>
          <wp:inline distT="0" distB="0" distL="0" distR="0" wp14:anchorId="156E074E" wp14:editId="217F67EF">
            <wp:extent cx="5972810" cy="3462655"/>
            <wp:effectExtent l="0" t="0" r="889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2810" cy="3462655"/>
                    </a:xfrm>
                    <a:prstGeom prst="rect">
                      <a:avLst/>
                    </a:prstGeom>
                  </pic:spPr>
                </pic:pic>
              </a:graphicData>
            </a:graphic>
          </wp:inline>
        </w:drawing>
      </w:r>
    </w:p>
    <w:p w14:paraId="21F0C2A8" w14:textId="6F621F75" w:rsidR="00B744E0" w:rsidRPr="00757E23" w:rsidRDefault="00757E23" w:rsidP="00757E23">
      <w:pPr>
        <w:pStyle w:val="Descripcin"/>
        <w:jc w:val="center"/>
        <w:rPr>
          <w:color w:val="000000" w:themeColor="text1"/>
          <w:lang w:eastAsia="es-ES"/>
        </w:rPr>
      </w:pPr>
      <w:r>
        <w:rPr>
          <w:color w:val="000000" w:themeColor="text1"/>
        </w:rPr>
        <w:t xml:space="preserve">                       </w:t>
      </w: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46</w:t>
      </w:r>
      <w:r w:rsidRPr="00757E23">
        <w:rPr>
          <w:color w:val="000000" w:themeColor="text1"/>
        </w:rPr>
        <w:fldChar w:fldCharType="end"/>
      </w:r>
      <w:r w:rsidRPr="00757E23">
        <w:rPr>
          <w:color w:val="000000" w:themeColor="text1"/>
        </w:rPr>
        <w:t xml:space="preserve"> Creación de Trunk "100" en VLAN100</w:t>
      </w:r>
    </w:p>
    <w:p w14:paraId="1C4B7887" w14:textId="280BCC3A" w:rsidR="007858E2" w:rsidRDefault="006C0B5E" w:rsidP="00757E23">
      <w:pPr>
        <w:ind w:left="708" w:firstLine="708"/>
        <w:rPr>
          <w:lang w:eastAsia="es-ES"/>
        </w:rPr>
      </w:pPr>
      <w:r>
        <w:rPr>
          <w:lang w:eastAsia="es-ES"/>
        </w:rPr>
        <w:lastRenderedPageBreak/>
        <w:t>En caso del grupo se procedió en crear un trunk “102” que tiene habilitado el puerto 8 como troncal.</w:t>
      </w:r>
    </w:p>
    <w:p w14:paraId="67A687AA" w14:textId="77777777" w:rsidR="006C0B5E" w:rsidRDefault="006C0B5E" w:rsidP="006C0B5E">
      <w:pPr>
        <w:ind w:left="708"/>
        <w:rPr>
          <w:lang w:eastAsia="es-ES"/>
        </w:rPr>
      </w:pPr>
    </w:p>
    <w:p w14:paraId="7E28C470" w14:textId="77777777" w:rsidR="00757E23" w:rsidRDefault="006C0B5E" w:rsidP="00757E23">
      <w:pPr>
        <w:keepNext/>
        <w:ind w:left="708"/>
      </w:pPr>
      <w:r w:rsidRPr="006C0B5E">
        <w:rPr>
          <w:noProof/>
          <w:lang w:val="es-CL" w:eastAsia="es-CL"/>
        </w:rPr>
        <w:drawing>
          <wp:inline distT="0" distB="0" distL="0" distR="0" wp14:anchorId="7A45B934" wp14:editId="1C39D9E8">
            <wp:extent cx="5972810" cy="3454400"/>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2810" cy="3454400"/>
                    </a:xfrm>
                    <a:prstGeom prst="rect">
                      <a:avLst/>
                    </a:prstGeom>
                  </pic:spPr>
                </pic:pic>
              </a:graphicData>
            </a:graphic>
          </wp:inline>
        </w:drawing>
      </w:r>
    </w:p>
    <w:p w14:paraId="50387007" w14:textId="2171AD88" w:rsidR="007858E2" w:rsidRPr="00757E23" w:rsidRDefault="00757E23" w:rsidP="00757E23">
      <w:pPr>
        <w:pStyle w:val="Descripcin"/>
        <w:jc w:val="center"/>
        <w:rPr>
          <w:color w:val="000000" w:themeColor="text1"/>
          <w:lang w:eastAsia="es-ES"/>
        </w:rPr>
      </w:pPr>
      <w:r>
        <w:rPr>
          <w:color w:val="000000" w:themeColor="text1"/>
        </w:rPr>
        <w:t xml:space="preserve">  </w:t>
      </w: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47</w:t>
      </w:r>
      <w:r w:rsidRPr="00757E23">
        <w:rPr>
          <w:color w:val="000000" w:themeColor="text1"/>
        </w:rPr>
        <w:fldChar w:fldCharType="end"/>
      </w:r>
      <w:r w:rsidRPr="00757E23">
        <w:rPr>
          <w:color w:val="000000" w:themeColor="text1"/>
        </w:rPr>
        <w:t xml:space="preserve">  Creación de Trunk "102" en VLAN102</w:t>
      </w:r>
    </w:p>
    <w:p w14:paraId="35324BF3" w14:textId="65987088" w:rsidR="007858E2" w:rsidRDefault="007858E2" w:rsidP="00C86F02">
      <w:pPr>
        <w:rPr>
          <w:lang w:eastAsia="es-ES"/>
        </w:rPr>
      </w:pPr>
    </w:p>
    <w:p w14:paraId="242207A5" w14:textId="488C108B" w:rsidR="007858E2" w:rsidRDefault="007858E2" w:rsidP="00C86F02">
      <w:pPr>
        <w:rPr>
          <w:lang w:eastAsia="es-ES"/>
        </w:rPr>
      </w:pPr>
    </w:p>
    <w:p w14:paraId="406388E6" w14:textId="4587C8AE" w:rsidR="007858E2" w:rsidRDefault="007858E2" w:rsidP="00C86F02">
      <w:pPr>
        <w:rPr>
          <w:lang w:eastAsia="es-ES"/>
        </w:rPr>
      </w:pPr>
    </w:p>
    <w:p w14:paraId="052A8EFC" w14:textId="7863C0F0" w:rsidR="007858E2" w:rsidRDefault="00CA6762" w:rsidP="00757E23">
      <w:pPr>
        <w:ind w:left="708" w:firstLine="708"/>
        <w:jc w:val="both"/>
        <w:rPr>
          <w:lang w:eastAsia="es-ES"/>
        </w:rPr>
      </w:pPr>
      <w:r>
        <w:rPr>
          <w:lang w:eastAsia="es-ES"/>
        </w:rPr>
        <w:t>Posteriormente se conectaron los 2 equipos en cada VLAN del Switch correspondiente a cada grupo.</w:t>
      </w:r>
    </w:p>
    <w:p w14:paraId="25EDA3B0" w14:textId="28AD4B04" w:rsidR="00CA6762" w:rsidRDefault="00CA6762" w:rsidP="002A490F">
      <w:pPr>
        <w:ind w:left="708"/>
        <w:jc w:val="both"/>
        <w:rPr>
          <w:lang w:eastAsia="es-ES"/>
        </w:rPr>
      </w:pPr>
    </w:p>
    <w:p w14:paraId="1B239526" w14:textId="29EB31B1" w:rsidR="00CA6762" w:rsidRDefault="00CA6762" w:rsidP="002A490F">
      <w:pPr>
        <w:ind w:left="708"/>
        <w:jc w:val="both"/>
        <w:rPr>
          <w:lang w:eastAsia="es-ES"/>
        </w:rPr>
      </w:pPr>
      <w:r>
        <w:rPr>
          <w:lang w:eastAsia="es-ES"/>
        </w:rPr>
        <w:t xml:space="preserve">Grupo 1: Conecto sus equipos en </w:t>
      </w:r>
      <w:r w:rsidR="002A490F">
        <w:rPr>
          <w:lang w:eastAsia="es-ES"/>
        </w:rPr>
        <w:t>los puertos</w:t>
      </w:r>
      <w:r>
        <w:rPr>
          <w:lang w:eastAsia="es-ES"/>
        </w:rPr>
        <w:t xml:space="preserve"> 11 y 13</w:t>
      </w:r>
    </w:p>
    <w:p w14:paraId="61652598" w14:textId="3EDE11A4" w:rsidR="00CA6762" w:rsidRDefault="00CA6762" w:rsidP="002A490F">
      <w:pPr>
        <w:ind w:left="708"/>
        <w:jc w:val="both"/>
        <w:rPr>
          <w:lang w:eastAsia="es-ES"/>
        </w:rPr>
      </w:pPr>
      <w:r>
        <w:rPr>
          <w:lang w:eastAsia="es-ES"/>
        </w:rPr>
        <w:t xml:space="preserve">Grupo 2: Conectó sus equipos en los puertos </w:t>
      </w:r>
      <w:r w:rsidR="002A490F">
        <w:rPr>
          <w:lang w:eastAsia="es-ES"/>
        </w:rPr>
        <w:t>2 y 3</w:t>
      </w:r>
    </w:p>
    <w:p w14:paraId="68579F36" w14:textId="0483C445" w:rsidR="002A490F" w:rsidRDefault="002A490F" w:rsidP="002A490F">
      <w:pPr>
        <w:ind w:left="708"/>
        <w:jc w:val="both"/>
        <w:rPr>
          <w:lang w:eastAsia="es-ES"/>
        </w:rPr>
      </w:pPr>
    </w:p>
    <w:p w14:paraId="4E0D42E3" w14:textId="4BF07391" w:rsidR="002A490F" w:rsidRDefault="002A490F" w:rsidP="00757E23">
      <w:pPr>
        <w:ind w:left="708" w:firstLine="708"/>
        <w:jc w:val="both"/>
        <w:rPr>
          <w:lang w:eastAsia="es-ES"/>
        </w:rPr>
      </w:pPr>
      <w:r>
        <w:rPr>
          <w:lang w:eastAsia="es-ES"/>
        </w:rPr>
        <w:t xml:space="preserve">Además, se </w:t>
      </w:r>
      <w:r w:rsidR="00D942D4">
        <w:rPr>
          <w:lang w:eastAsia="es-ES"/>
        </w:rPr>
        <w:t>conectó</w:t>
      </w:r>
      <w:r>
        <w:rPr>
          <w:lang w:eastAsia="es-ES"/>
        </w:rPr>
        <w:t xml:space="preserve"> los 2 Switch con un cable directo en el puerto 8 (Grupo 2) y puerto 9(Grupo 1)</w:t>
      </w:r>
    </w:p>
    <w:p w14:paraId="65B9ABEF" w14:textId="1F05EC6F" w:rsidR="007858E2" w:rsidRDefault="007858E2" w:rsidP="002A490F">
      <w:pPr>
        <w:ind w:left="708"/>
        <w:jc w:val="both"/>
        <w:rPr>
          <w:lang w:eastAsia="es-ES"/>
        </w:rPr>
      </w:pPr>
    </w:p>
    <w:p w14:paraId="5F4C8107" w14:textId="77777777" w:rsidR="00757E23" w:rsidRDefault="00CA6762" w:rsidP="00757E23">
      <w:pPr>
        <w:keepNext/>
        <w:ind w:left="708"/>
      </w:pPr>
      <w:r w:rsidRPr="00CA6762">
        <w:rPr>
          <w:noProof/>
          <w:lang w:val="es-CL" w:eastAsia="es-CL"/>
        </w:rPr>
        <w:lastRenderedPageBreak/>
        <w:drawing>
          <wp:inline distT="0" distB="0" distL="0" distR="0" wp14:anchorId="21CA172F" wp14:editId="50709023">
            <wp:extent cx="5972810" cy="4479925"/>
            <wp:effectExtent l="0" t="0" r="8890" b="0"/>
            <wp:docPr id="1966514944" name="Imagen 196651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72810" cy="4479925"/>
                    </a:xfrm>
                    <a:prstGeom prst="rect">
                      <a:avLst/>
                    </a:prstGeom>
                  </pic:spPr>
                </pic:pic>
              </a:graphicData>
            </a:graphic>
          </wp:inline>
        </w:drawing>
      </w:r>
    </w:p>
    <w:p w14:paraId="6ED9939E" w14:textId="0853E5BD" w:rsidR="00380401" w:rsidRPr="00757E23" w:rsidRDefault="00757E23" w:rsidP="00757E23">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48</w:t>
      </w:r>
      <w:r w:rsidRPr="00757E23">
        <w:rPr>
          <w:color w:val="000000" w:themeColor="text1"/>
        </w:rPr>
        <w:fldChar w:fldCharType="end"/>
      </w:r>
      <w:r w:rsidRPr="00757E23">
        <w:rPr>
          <w:color w:val="000000" w:themeColor="text1"/>
        </w:rPr>
        <w:t xml:space="preserve"> Conexión de </w:t>
      </w:r>
      <w:commentRangeStart w:id="51"/>
      <w:r w:rsidRPr="00757E23">
        <w:rPr>
          <w:color w:val="000000" w:themeColor="text1"/>
        </w:rPr>
        <w:t>VLAN de Curso</w:t>
      </w:r>
      <w:commentRangeEnd w:id="51"/>
      <w:r w:rsidR="00FD4836">
        <w:rPr>
          <w:rStyle w:val="Refdecomentario"/>
          <w:i w:val="0"/>
          <w:iCs w:val="0"/>
          <w:color w:val="auto"/>
        </w:rPr>
        <w:commentReference w:id="51"/>
      </w:r>
    </w:p>
    <w:p w14:paraId="3F49B7A9" w14:textId="52EB5577" w:rsidR="00380401" w:rsidRDefault="00CA6762" w:rsidP="00C86F02">
      <w:pPr>
        <w:rPr>
          <w:lang w:eastAsia="es-ES"/>
        </w:rPr>
      </w:pPr>
      <w:r>
        <w:rPr>
          <w:lang w:eastAsia="es-ES"/>
        </w:rPr>
        <w:tab/>
      </w:r>
    </w:p>
    <w:p w14:paraId="474D869A" w14:textId="4C78DB8A" w:rsidR="00380401" w:rsidRDefault="00380401" w:rsidP="00C86F02">
      <w:pPr>
        <w:rPr>
          <w:lang w:eastAsia="es-ES"/>
        </w:rPr>
      </w:pPr>
    </w:p>
    <w:p w14:paraId="7BA5BD0C" w14:textId="13C5F1FE" w:rsidR="00380401" w:rsidRDefault="002A490F" w:rsidP="24CDA147">
      <w:pPr>
        <w:ind w:left="708"/>
        <w:jc w:val="both"/>
        <w:rPr>
          <w:lang w:eastAsia="es-ES"/>
        </w:rPr>
      </w:pPr>
      <w:r>
        <w:rPr>
          <w:lang w:eastAsia="es-ES"/>
        </w:rPr>
        <w:t>Finalmente se procedió en configurar la dirección IP de cada equipo, para este caso el grupo 2 tiene sus equipos configurados de la siguiente forma:</w:t>
      </w:r>
    </w:p>
    <w:p w14:paraId="2BE166C8" w14:textId="108DEAF8" w:rsidR="002A490F" w:rsidRDefault="002A490F" w:rsidP="002A490F">
      <w:pPr>
        <w:ind w:left="708"/>
        <w:rPr>
          <w:lang w:eastAsia="es-ES"/>
        </w:rPr>
      </w:pPr>
    </w:p>
    <w:p w14:paraId="2F7BDD66" w14:textId="3DE95976" w:rsidR="002A490F" w:rsidRDefault="002A490F" w:rsidP="002A490F">
      <w:pPr>
        <w:ind w:left="708"/>
        <w:rPr>
          <w:lang w:eastAsia="es-ES"/>
        </w:rPr>
      </w:pPr>
    </w:p>
    <w:p w14:paraId="3C19E1AE" w14:textId="3D418EC0" w:rsidR="002A490F" w:rsidRDefault="002A490F" w:rsidP="002A490F">
      <w:pPr>
        <w:ind w:left="708"/>
        <w:rPr>
          <w:lang w:eastAsia="es-ES"/>
        </w:rPr>
      </w:pPr>
      <w:r>
        <w:rPr>
          <w:lang w:eastAsia="es-ES"/>
        </w:rPr>
        <w:t xml:space="preserve">PC1 : 10.90.90.92 </w:t>
      </w:r>
    </w:p>
    <w:p w14:paraId="170E33B8" w14:textId="16E2D6C3" w:rsidR="002A490F" w:rsidRDefault="002A490F" w:rsidP="002A490F">
      <w:pPr>
        <w:ind w:left="708"/>
        <w:rPr>
          <w:lang w:eastAsia="es-ES"/>
        </w:rPr>
      </w:pPr>
    </w:p>
    <w:p w14:paraId="1755C42B" w14:textId="62752A5B" w:rsidR="002A490F" w:rsidRDefault="002A490F" w:rsidP="002A490F">
      <w:pPr>
        <w:ind w:left="708"/>
        <w:rPr>
          <w:lang w:eastAsia="es-ES"/>
        </w:rPr>
      </w:pPr>
      <w:r>
        <w:rPr>
          <w:lang w:eastAsia="es-ES"/>
        </w:rPr>
        <w:t>PC2: 10.90.90.93</w:t>
      </w:r>
    </w:p>
    <w:p w14:paraId="4E8D2AEE" w14:textId="3ED70655" w:rsidR="002A490F" w:rsidRDefault="002A490F" w:rsidP="002A490F">
      <w:pPr>
        <w:ind w:left="708"/>
        <w:rPr>
          <w:lang w:eastAsia="es-ES"/>
        </w:rPr>
      </w:pPr>
    </w:p>
    <w:p w14:paraId="626EA4BD" w14:textId="77777777" w:rsidR="002A490F" w:rsidRDefault="002A490F" w:rsidP="002A490F">
      <w:pPr>
        <w:ind w:left="708"/>
        <w:rPr>
          <w:lang w:eastAsia="es-ES"/>
        </w:rPr>
      </w:pPr>
      <w:r>
        <w:rPr>
          <w:lang w:eastAsia="es-ES"/>
        </w:rPr>
        <w:t>Para el grupo 1 procedió en configurar la dirección IP de cada equipo, para este caso los sus equipos configurados de la siguiente forma:</w:t>
      </w:r>
    </w:p>
    <w:p w14:paraId="49B2DE9F" w14:textId="77777777" w:rsidR="002A490F" w:rsidRDefault="002A490F" w:rsidP="002A490F">
      <w:pPr>
        <w:ind w:left="708"/>
        <w:rPr>
          <w:lang w:eastAsia="es-ES"/>
        </w:rPr>
      </w:pPr>
    </w:p>
    <w:p w14:paraId="6E134C2E" w14:textId="77777777" w:rsidR="002A490F" w:rsidRDefault="002A490F" w:rsidP="002A490F">
      <w:pPr>
        <w:ind w:left="708"/>
        <w:rPr>
          <w:lang w:eastAsia="es-ES"/>
        </w:rPr>
      </w:pPr>
    </w:p>
    <w:p w14:paraId="755E796B" w14:textId="77777777" w:rsidR="002A490F" w:rsidRDefault="002A490F" w:rsidP="002A490F">
      <w:pPr>
        <w:ind w:left="708"/>
        <w:rPr>
          <w:lang w:eastAsia="es-ES"/>
        </w:rPr>
      </w:pPr>
      <w:r>
        <w:rPr>
          <w:lang w:eastAsia="es-ES"/>
        </w:rPr>
        <w:t>PC 3: 10.90.90.94</w:t>
      </w:r>
    </w:p>
    <w:p w14:paraId="4464EFB0" w14:textId="77777777" w:rsidR="002A490F" w:rsidRDefault="002A490F" w:rsidP="002A490F">
      <w:pPr>
        <w:ind w:left="708"/>
        <w:rPr>
          <w:lang w:eastAsia="es-ES"/>
        </w:rPr>
      </w:pPr>
    </w:p>
    <w:p w14:paraId="6F4C097A" w14:textId="77777777" w:rsidR="002A490F" w:rsidRDefault="002A490F" w:rsidP="002A490F">
      <w:pPr>
        <w:ind w:left="708"/>
        <w:rPr>
          <w:lang w:eastAsia="es-ES"/>
        </w:rPr>
      </w:pPr>
      <w:r>
        <w:rPr>
          <w:lang w:eastAsia="es-ES"/>
        </w:rPr>
        <w:t>PC 4: 10.90.90.96</w:t>
      </w:r>
    </w:p>
    <w:p w14:paraId="5A1ABF06" w14:textId="4F1F2258" w:rsidR="002A490F" w:rsidRDefault="002A490F" w:rsidP="002A490F">
      <w:pPr>
        <w:ind w:left="708"/>
        <w:rPr>
          <w:lang w:eastAsia="es-ES"/>
        </w:rPr>
      </w:pPr>
    </w:p>
    <w:p w14:paraId="39F88C68" w14:textId="0F2F3991" w:rsidR="002A490F" w:rsidRDefault="002A490F" w:rsidP="002A490F">
      <w:pPr>
        <w:rPr>
          <w:lang w:eastAsia="es-ES"/>
        </w:rPr>
      </w:pPr>
    </w:p>
    <w:p w14:paraId="42636CD7" w14:textId="7B534493" w:rsidR="002A490F" w:rsidRDefault="002A490F" w:rsidP="00757E23">
      <w:pPr>
        <w:rPr>
          <w:lang w:eastAsia="es-ES"/>
        </w:rPr>
      </w:pPr>
    </w:p>
    <w:p w14:paraId="447ABEC0" w14:textId="23C3C308" w:rsidR="002A490F" w:rsidRDefault="002A490F" w:rsidP="002A490F">
      <w:pPr>
        <w:ind w:left="708"/>
        <w:rPr>
          <w:lang w:eastAsia="es-ES"/>
        </w:rPr>
      </w:pPr>
      <w:r>
        <w:rPr>
          <w:lang w:eastAsia="es-ES"/>
        </w:rPr>
        <w:lastRenderedPageBreak/>
        <w:t>Configuración PC1</w:t>
      </w:r>
      <w:r w:rsidR="00757E23">
        <w:rPr>
          <w:lang w:eastAsia="es-ES"/>
        </w:rPr>
        <w:t>:</w:t>
      </w:r>
    </w:p>
    <w:p w14:paraId="281DC507" w14:textId="77777777" w:rsidR="00757E23" w:rsidRDefault="00757E23" w:rsidP="002A490F">
      <w:pPr>
        <w:ind w:left="708"/>
        <w:rPr>
          <w:lang w:eastAsia="es-ES"/>
        </w:rPr>
      </w:pPr>
    </w:p>
    <w:p w14:paraId="73CFEE6D" w14:textId="0AFC2A9A" w:rsidR="00B23A27" w:rsidRDefault="002A490F" w:rsidP="00D942D4">
      <w:pPr>
        <w:ind w:left="708"/>
        <w:jc w:val="center"/>
      </w:pPr>
      <w:r w:rsidRPr="002A490F">
        <w:rPr>
          <w:noProof/>
          <w:lang w:val="es-CL" w:eastAsia="es-CL"/>
        </w:rPr>
        <w:drawing>
          <wp:inline distT="0" distB="0" distL="0" distR="0" wp14:anchorId="0E2579BF" wp14:editId="564ABC3E">
            <wp:extent cx="3482033" cy="3489325"/>
            <wp:effectExtent l="0" t="0" r="4445" b="0"/>
            <wp:docPr id="1966514945" name="Imagen 196651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02342" cy="3509676"/>
                    </a:xfrm>
                    <a:prstGeom prst="rect">
                      <a:avLst/>
                    </a:prstGeom>
                  </pic:spPr>
                </pic:pic>
              </a:graphicData>
            </a:graphic>
          </wp:inline>
        </w:drawing>
      </w:r>
    </w:p>
    <w:p w14:paraId="432E4A1B" w14:textId="48D7BCFD" w:rsidR="00380401" w:rsidRPr="00757E23" w:rsidRDefault="00D942D4" w:rsidP="00D942D4">
      <w:pPr>
        <w:pStyle w:val="Descripcin"/>
        <w:jc w:val="center"/>
        <w:rPr>
          <w:color w:val="000000" w:themeColor="text1"/>
        </w:rPr>
      </w:pPr>
      <w:r>
        <w:rPr>
          <w:color w:val="000000" w:themeColor="text1"/>
        </w:rPr>
        <w:t xml:space="preserve">            </w:t>
      </w:r>
      <w:r w:rsidR="00D96F4A" w:rsidRPr="00757E23">
        <w:rPr>
          <w:color w:val="000000" w:themeColor="text1"/>
        </w:rPr>
        <w:t xml:space="preserve">Ilustración </w:t>
      </w:r>
      <w:r w:rsidR="00D96F4A" w:rsidRPr="00757E23">
        <w:rPr>
          <w:color w:val="000000" w:themeColor="text1"/>
        </w:rPr>
        <w:fldChar w:fldCharType="begin"/>
      </w:r>
      <w:r w:rsidR="00D96F4A">
        <w:instrText xml:space="preserve"> SEQ Ilustración \* ARABIC </w:instrText>
      </w:r>
      <w:r w:rsidR="00D96F4A" w:rsidRPr="00757E23">
        <w:rPr>
          <w:color w:val="000000" w:themeColor="text1"/>
        </w:rPr>
        <w:fldChar w:fldCharType="separate"/>
      </w:r>
      <w:r w:rsidR="0047347C">
        <w:t>49</w:t>
      </w:r>
      <w:r w:rsidR="00D96F4A" w:rsidRPr="00757E23">
        <w:rPr>
          <w:color w:val="000000" w:themeColor="text1"/>
        </w:rPr>
        <w:fldChar w:fldCharType="end"/>
      </w:r>
      <w:r w:rsidR="00D96F4A" w:rsidRPr="00757E23">
        <w:rPr>
          <w:color w:val="000000" w:themeColor="text1"/>
        </w:rPr>
        <w:t>, Configuraci</w:t>
      </w:r>
      <w:r w:rsidR="000A17A3" w:rsidRPr="00757E23">
        <w:rPr>
          <w:color w:val="000000" w:themeColor="text1"/>
        </w:rPr>
        <w:t>ó</w:t>
      </w:r>
      <w:r w:rsidR="00D96F4A" w:rsidRPr="00757E23">
        <w:rPr>
          <w:color w:val="000000" w:themeColor="text1"/>
        </w:rPr>
        <w:t xml:space="preserve">n </w:t>
      </w:r>
      <w:proofErr w:type="spellStart"/>
      <w:r w:rsidR="00D96F4A" w:rsidRPr="00757E23">
        <w:rPr>
          <w:color w:val="000000" w:themeColor="text1"/>
        </w:rPr>
        <w:t>Ip</w:t>
      </w:r>
      <w:proofErr w:type="spellEnd"/>
      <w:r w:rsidR="00D96F4A" w:rsidRPr="00757E23">
        <w:rPr>
          <w:color w:val="000000" w:themeColor="text1"/>
        </w:rPr>
        <w:t xml:space="preserve"> PC1.</w:t>
      </w:r>
    </w:p>
    <w:p w14:paraId="5E45C555" w14:textId="77777777" w:rsidR="00D96F4A" w:rsidRPr="00D96F4A" w:rsidRDefault="00D96F4A" w:rsidP="00D96F4A"/>
    <w:p w14:paraId="14F05517" w14:textId="4A4B64DE" w:rsidR="00380401" w:rsidRDefault="002A490F" w:rsidP="00C86F02">
      <w:pPr>
        <w:rPr>
          <w:lang w:eastAsia="es-ES"/>
        </w:rPr>
      </w:pPr>
      <w:r>
        <w:rPr>
          <w:lang w:eastAsia="es-ES"/>
        </w:rPr>
        <w:tab/>
        <w:t>Configuración PC 2:</w:t>
      </w:r>
    </w:p>
    <w:p w14:paraId="227CEE37" w14:textId="4C78DB8A" w:rsidR="00380401" w:rsidRDefault="00380401" w:rsidP="00C86F02">
      <w:pPr>
        <w:rPr>
          <w:lang w:eastAsia="es-ES"/>
        </w:rPr>
      </w:pPr>
    </w:p>
    <w:p w14:paraId="458EE902" w14:textId="77777777" w:rsidR="00380401" w:rsidRDefault="002A490F" w:rsidP="00D942D4">
      <w:pPr>
        <w:keepNext/>
        <w:ind w:left="708"/>
        <w:jc w:val="center"/>
      </w:pPr>
      <w:r w:rsidRPr="002A490F">
        <w:rPr>
          <w:noProof/>
          <w:lang w:val="es-CL" w:eastAsia="es-CL"/>
        </w:rPr>
        <w:drawing>
          <wp:inline distT="0" distB="0" distL="0" distR="0" wp14:anchorId="3E8C1D90" wp14:editId="2367034A">
            <wp:extent cx="3429000" cy="3132455"/>
            <wp:effectExtent l="0" t="0" r="0" b="0"/>
            <wp:docPr id="1966514946" name="Imagen 196651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78046" cy="3177259"/>
                    </a:xfrm>
                    <a:prstGeom prst="rect">
                      <a:avLst/>
                    </a:prstGeom>
                  </pic:spPr>
                </pic:pic>
              </a:graphicData>
            </a:graphic>
          </wp:inline>
        </w:drawing>
      </w:r>
    </w:p>
    <w:p w14:paraId="1D79FC7C" w14:textId="3909530E" w:rsidR="00380401" w:rsidRPr="003D2247" w:rsidRDefault="00D96F4A" w:rsidP="000A17A3">
      <w:pPr>
        <w:pStyle w:val="Descripcin"/>
        <w:jc w:val="center"/>
        <w:rPr>
          <w:color w:val="000000" w:themeColor="text1"/>
          <w:lang w:eastAsia="es-ES"/>
        </w:rPr>
      </w:pPr>
      <w:r w:rsidRPr="003D2247">
        <w:rPr>
          <w:color w:val="000000" w:themeColor="text1"/>
        </w:rPr>
        <w:t xml:space="preserve">Ilustración </w:t>
      </w:r>
      <w:r w:rsidRPr="003D2247">
        <w:rPr>
          <w:color w:val="000000" w:themeColor="text1"/>
        </w:rPr>
        <w:fldChar w:fldCharType="begin"/>
      </w:r>
      <w:r w:rsidRPr="003D2247">
        <w:rPr>
          <w:color w:val="000000" w:themeColor="text1"/>
        </w:rPr>
        <w:instrText xml:space="preserve"> SEQ Ilustración \* ARABIC </w:instrText>
      </w:r>
      <w:r w:rsidRPr="003D2247">
        <w:rPr>
          <w:color w:val="000000" w:themeColor="text1"/>
        </w:rPr>
        <w:fldChar w:fldCharType="separate"/>
      </w:r>
      <w:r w:rsidR="0047347C" w:rsidRPr="003D2247">
        <w:rPr>
          <w:color w:val="000000" w:themeColor="text1"/>
        </w:rPr>
        <w:t>50</w:t>
      </w:r>
      <w:r w:rsidRPr="003D2247">
        <w:rPr>
          <w:color w:val="000000" w:themeColor="text1"/>
        </w:rPr>
        <w:fldChar w:fldCharType="end"/>
      </w:r>
      <w:r w:rsidRPr="003D2247">
        <w:rPr>
          <w:color w:val="000000" w:themeColor="text1"/>
        </w:rPr>
        <w:t xml:space="preserve">, Configuración </w:t>
      </w:r>
      <w:proofErr w:type="spellStart"/>
      <w:r w:rsidRPr="003D2247">
        <w:rPr>
          <w:color w:val="000000" w:themeColor="text1"/>
        </w:rPr>
        <w:t>Ip</w:t>
      </w:r>
      <w:proofErr w:type="spellEnd"/>
      <w:r w:rsidRPr="003D2247">
        <w:rPr>
          <w:color w:val="000000" w:themeColor="text1"/>
        </w:rPr>
        <w:t xml:space="preserve"> PC2.</w:t>
      </w:r>
    </w:p>
    <w:p w14:paraId="4AF32981" w14:textId="77777777" w:rsidR="00757E23" w:rsidRDefault="00757E23" w:rsidP="002A490F">
      <w:pPr>
        <w:ind w:left="708"/>
        <w:rPr>
          <w:lang w:eastAsia="es-ES"/>
        </w:rPr>
      </w:pPr>
    </w:p>
    <w:p w14:paraId="5481ED83" w14:textId="1F2A2DC6" w:rsidR="00380401" w:rsidRDefault="002A490F" w:rsidP="002A490F">
      <w:pPr>
        <w:ind w:left="708"/>
        <w:rPr>
          <w:lang w:eastAsia="es-ES"/>
        </w:rPr>
      </w:pPr>
      <w:r>
        <w:rPr>
          <w:lang w:eastAsia="es-ES"/>
        </w:rPr>
        <w:lastRenderedPageBreak/>
        <w:t>Configuración PC3:</w:t>
      </w:r>
    </w:p>
    <w:p w14:paraId="48204018" w14:textId="77777777" w:rsidR="002A490F" w:rsidRDefault="002A490F" w:rsidP="00E342A1">
      <w:pPr>
        <w:keepNext/>
        <w:ind w:left="708"/>
        <w:jc w:val="center"/>
      </w:pPr>
      <w:r w:rsidRPr="002A490F">
        <w:rPr>
          <w:noProof/>
          <w:lang w:val="es-CL" w:eastAsia="es-CL"/>
        </w:rPr>
        <w:drawing>
          <wp:inline distT="0" distB="0" distL="0" distR="0" wp14:anchorId="371997E7" wp14:editId="4674BF6B">
            <wp:extent cx="3283591" cy="3695068"/>
            <wp:effectExtent l="0" t="0" r="0" b="635"/>
            <wp:docPr id="1966514947" name="Imagen 196651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94472" cy="3707313"/>
                    </a:xfrm>
                    <a:prstGeom prst="rect">
                      <a:avLst/>
                    </a:prstGeom>
                  </pic:spPr>
                </pic:pic>
              </a:graphicData>
            </a:graphic>
          </wp:inline>
        </w:drawing>
      </w:r>
    </w:p>
    <w:p w14:paraId="615BCF4E" w14:textId="6CECAC2A" w:rsidR="00380401" w:rsidRPr="00757E23" w:rsidRDefault="00E342A1" w:rsidP="00E342A1">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instrText xml:space="preserve"> SEQ Ilustración \* ARABIC </w:instrText>
      </w:r>
      <w:r w:rsidRPr="00757E23">
        <w:rPr>
          <w:color w:val="000000" w:themeColor="text1"/>
        </w:rPr>
        <w:fldChar w:fldCharType="separate"/>
      </w:r>
      <w:r w:rsidR="0047347C">
        <w:t>51</w:t>
      </w:r>
      <w:r w:rsidRPr="00757E23">
        <w:rPr>
          <w:color w:val="000000" w:themeColor="text1"/>
        </w:rPr>
        <w:fldChar w:fldCharType="end"/>
      </w:r>
      <w:r w:rsidRPr="00757E23">
        <w:rPr>
          <w:color w:val="000000" w:themeColor="text1"/>
        </w:rPr>
        <w:t xml:space="preserve">, Configuración </w:t>
      </w:r>
      <w:proofErr w:type="spellStart"/>
      <w:r w:rsidRPr="00757E23">
        <w:rPr>
          <w:color w:val="000000" w:themeColor="text1"/>
        </w:rPr>
        <w:t>Ip</w:t>
      </w:r>
      <w:proofErr w:type="spellEnd"/>
      <w:r w:rsidRPr="00757E23">
        <w:rPr>
          <w:color w:val="000000" w:themeColor="text1"/>
        </w:rPr>
        <w:t xml:space="preserve"> PC3.</w:t>
      </w:r>
    </w:p>
    <w:p w14:paraId="0A855EF1" w14:textId="0F18BC5E" w:rsidR="002A490F" w:rsidRDefault="002A490F" w:rsidP="002A490F">
      <w:pPr>
        <w:ind w:left="708"/>
        <w:rPr>
          <w:lang w:eastAsia="es-ES"/>
        </w:rPr>
      </w:pPr>
      <w:r w:rsidRPr="002A490F">
        <w:rPr>
          <w:lang w:eastAsia="es-ES"/>
        </w:rPr>
        <w:t>Configuración PC</w:t>
      </w:r>
      <w:r>
        <w:rPr>
          <w:lang w:eastAsia="es-ES"/>
        </w:rPr>
        <w:t>4</w:t>
      </w:r>
      <w:r w:rsidRPr="002A490F">
        <w:rPr>
          <w:lang w:eastAsia="es-ES"/>
        </w:rPr>
        <w:t>:</w:t>
      </w:r>
    </w:p>
    <w:p w14:paraId="6EAF110E" w14:textId="77777777" w:rsidR="00757E23" w:rsidRDefault="00757E23" w:rsidP="002A490F">
      <w:pPr>
        <w:ind w:left="708"/>
        <w:rPr>
          <w:lang w:eastAsia="es-ES"/>
        </w:rPr>
      </w:pPr>
    </w:p>
    <w:p w14:paraId="4E5FF64B" w14:textId="77777777" w:rsidR="00E342A1" w:rsidRDefault="002A490F" w:rsidP="00E342A1">
      <w:pPr>
        <w:keepNext/>
        <w:ind w:left="708"/>
        <w:jc w:val="center"/>
      </w:pPr>
      <w:r w:rsidRPr="002A490F">
        <w:rPr>
          <w:noProof/>
          <w:lang w:val="es-CL" w:eastAsia="es-CL"/>
        </w:rPr>
        <w:drawing>
          <wp:inline distT="0" distB="0" distL="0" distR="0" wp14:anchorId="2C67CDEB" wp14:editId="6C7A48A3">
            <wp:extent cx="3362730" cy="3329940"/>
            <wp:effectExtent l="0" t="0" r="9525" b="3810"/>
            <wp:docPr id="1966514948" name="Imagen 196651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32773" cy="3399300"/>
                    </a:xfrm>
                    <a:prstGeom prst="rect">
                      <a:avLst/>
                    </a:prstGeom>
                  </pic:spPr>
                </pic:pic>
              </a:graphicData>
            </a:graphic>
          </wp:inline>
        </w:drawing>
      </w:r>
    </w:p>
    <w:p w14:paraId="13C791EB" w14:textId="459F49B9" w:rsidR="002A490F" w:rsidRPr="00757E23" w:rsidRDefault="00E342A1" w:rsidP="00E342A1">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instrText xml:space="preserve"> SEQ Ilustración \* ARABIC </w:instrText>
      </w:r>
      <w:r w:rsidRPr="00757E23">
        <w:rPr>
          <w:color w:val="000000" w:themeColor="text1"/>
        </w:rPr>
        <w:fldChar w:fldCharType="separate"/>
      </w:r>
      <w:r w:rsidR="0047347C">
        <w:t>52</w:t>
      </w:r>
      <w:r w:rsidRPr="00757E23">
        <w:rPr>
          <w:color w:val="000000" w:themeColor="text1"/>
        </w:rPr>
        <w:fldChar w:fldCharType="end"/>
      </w:r>
      <w:r w:rsidRPr="00757E23">
        <w:rPr>
          <w:color w:val="000000" w:themeColor="text1"/>
        </w:rPr>
        <w:t xml:space="preserve">, Configuración </w:t>
      </w:r>
      <w:proofErr w:type="spellStart"/>
      <w:r w:rsidRPr="00757E23">
        <w:rPr>
          <w:color w:val="000000" w:themeColor="text1"/>
        </w:rPr>
        <w:t>Ip</w:t>
      </w:r>
      <w:proofErr w:type="spellEnd"/>
      <w:r w:rsidRPr="00757E23">
        <w:rPr>
          <w:color w:val="000000" w:themeColor="text1"/>
        </w:rPr>
        <w:t xml:space="preserve"> PC4.</w:t>
      </w:r>
    </w:p>
    <w:p w14:paraId="3F98DE7F" w14:textId="77777777" w:rsidR="000A17A3" w:rsidRDefault="000A17A3" w:rsidP="00E342A1">
      <w:pPr>
        <w:rPr>
          <w:lang w:eastAsia="es-ES"/>
        </w:rPr>
      </w:pPr>
    </w:p>
    <w:p w14:paraId="488CD9A3" w14:textId="5C7D6B4B" w:rsidR="00C352BA" w:rsidRDefault="00C352BA" w:rsidP="00C352BA">
      <w:pPr>
        <w:pStyle w:val="Ttulo3"/>
        <w:rPr>
          <w:lang w:eastAsia="es-ES"/>
        </w:rPr>
      </w:pPr>
      <w:bookmarkStart w:id="52" w:name="_Toc18272394"/>
      <w:r>
        <w:rPr>
          <w:lang w:val="es-CL" w:eastAsia="es-CL"/>
        </w:rPr>
        <w:lastRenderedPageBreak/>
        <w:t xml:space="preserve">3.7.1 </w:t>
      </w:r>
      <w:r>
        <w:rPr>
          <w:lang w:eastAsia="es-ES"/>
        </w:rPr>
        <w:t xml:space="preserve">Realizando ping y </w:t>
      </w:r>
      <w:proofErr w:type="spellStart"/>
      <w:r>
        <w:rPr>
          <w:lang w:eastAsia="es-ES"/>
        </w:rPr>
        <w:t>tra</w:t>
      </w:r>
      <w:del w:id="53" w:author="usuario" w:date="2019-09-22T21:34:00Z">
        <w:r w:rsidDel="00FD4D96">
          <w:rPr>
            <w:lang w:eastAsia="es-ES"/>
          </w:rPr>
          <w:delText>n</w:delText>
        </w:r>
      </w:del>
      <w:r>
        <w:rPr>
          <w:lang w:eastAsia="es-ES"/>
        </w:rPr>
        <w:t>cert</w:t>
      </w:r>
      <w:proofErr w:type="spellEnd"/>
      <w:r>
        <w:rPr>
          <w:lang w:eastAsia="es-ES"/>
        </w:rPr>
        <w:t xml:space="preserve"> </w:t>
      </w:r>
      <w:r w:rsidR="00D84EE0">
        <w:rPr>
          <w:lang w:eastAsia="es-ES"/>
        </w:rPr>
        <w:t>en la VLAN curso</w:t>
      </w:r>
      <w:bookmarkEnd w:id="52"/>
    </w:p>
    <w:p w14:paraId="5289F1D0" w14:textId="6F637023" w:rsidR="00D84EE0" w:rsidRDefault="00D84EE0" w:rsidP="00D84EE0">
      <w:pPr>
        <w:ind w:left="708"/>
        <w:rPr>
          <w:lang w:eastAsia="es-ES"/>
        </w:rPr>
      </w:pPr>
    </w:p>
    <w:p w14:paraId="54D1D657" w14:textId="76A5BD87" w:rsidR="00D84EE0" w:rsidRDefault="00E67D61" w:rsidP="00757E23">
      <w:pPr>
        <w:ind w:left="708" w:firstLine="708"/>
        <w:jc w:val="both"/>
        <w:rPr>
          <w:lang w:eastAsia="es-ES"/>
        </w:rPr>
      </w:pPr>
      <w:r>
        <w:rPr>
          <w:lang w:eastAsia="es-ES"/>
        </w:rPr>
        <w:t xml:space="preserve">Para ver si se podía establecer las conexiones en los diferentes equipos conectados, se </w:t>
      </w:r>
      <w:r w:rsidR="00757E23">
        <w:rPr>
          <w:lang w:eastAsia="es-ES"/>
        </w:rPr>
        <w:t>realizó</w:t>
      </w:r>
      <w:r>
        <w:rPr>
          <w:lang w:eastAsia="es-ES"/>
        </w:rPr>
        <w:t xml:space="preserve"> de la siguiente forma en donde un pc </w:t>
      </w:r>
      <w:r w:rsidR="004A3307">
        <w:rPr>
          <w:lang w:eastAsia="es-ES"/>
        </w:rPr>
        <w:t>de cada equipo realizará ping y tracert a los demás equipos restantes, para esto los equipos seleccionados fueron el pc1 parte del grupo 2 y el pc 4 parte del grupo1.</w:t>
      </w:r>
    </w:p>
    <w:p w14:paraId="083F4A82" w14:textId="77777777" w:rsidR="004A3307" w:rsidRDefault="004A3307" w:rsidP="00E67D61">
      <w:pPr>
        <w:ind w:left="708"/>
        <w:jc w:val="both"/>
        <w:rPr>
          <w:lang w:eastAsia="es-ES"/>
        </w:rPr>
      </w:pPr>
    </w:p>
    <w:p w14:paraId="79916E60" w14:textId="018F8044" w:rsidR="00757E23" w:rsidRDefault="00D84EE0" w:rsidP="00757E23">
      <w:pPr>
        <w:keepNext/>
        <w:ind w:left="708"/>
        <w:jc w:val="center"/>
        <w:rPr>
          <w:lang w:eastAsia="es-ES"/>
        </w:rPr>
      </w:pPr>
      <w:r w:rsidRPr="00D84EE0">
        <w:rPr>
          <w:noProof/>
          <w:lang w:val="es-CL" w:eastAsia="es-CL"/>
        </w:rPr>
        <w:drawing>
          <wp:inline distT="0" distB="0" distL="0" distR="0" wp14:anchorId="79385B2F" wp14:editId="5F4587F9">
            <wp:extent cx="4251383" cy="6301740"/>
            <wp:effectExtent l="0" t="0" r="0" b="3810"/>
            <wp:docPr id="1966514949" name="Imagen 196651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71359" cy="6331350"/>
                    </a:xfrm>
                    <a:prstGeom prst="rect">
                      <a:avLst/>
                    </a:prstGeom>
                  </pic:spPr>
                </pic:pic>
              </a:graphicData>
            </a:graphic>
          </wp:inline>
        </w:drawing>
      </w:r>
    </w:p>
    <w:p w14:paraId="4B704387" w14:textId="69D97BE6" w:rsidR="004A3307" w:rsidRPr="00757E23" w:rsidRDefault="00757E23" w:rsidP="00757E23">
      <w:pPr>
        <w:pStyle w:val="Descripcin"/>
        <w:jc w:val="center"/>
        <w:rPr>
          <w:color w:val="000000" w:themeColor="text1"/>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53</w:t>
      </w:r>
      <w:r w:rsidRPr="00757E23">
        <w:rPr>
          <w:color w:val="000000" w:themeColor="text1"/>
        </w:rPr>
        <w:fldChar w:fldCharType="end"/>
      </w:r>
      <w:r w:rsidRPr="00757E23">
        <w:rPr>
          <w:color w:val="000000" w:themeColor="text1"/>
        </w:rPr>
        <w:t xml:space="preserve"> Ping de PC1 a PC2-PC3-PC4</w:t>
      </w:r>
    </w:p>
    <w:p w14:paraId="7B25137B" w14:textId="5869623F" w:rsidR="004A3307" w:rsidRDefault="004A3307" w:rsidP="00D84EE0">
      <w:pPr>
        <w:ind w:left="708"/>
        <w:rPr>
          <w:lang w:eastAsia="es-ES"/>
        </w:rPr>
      </w:pPr>
    </w:p>
    <w:p w14:paraId="22BD12C2" w14:textId="4A85703F" w:rsidR="004A3307" w:rsidRDefault="004A3307" w:rsidP="00757E23">
      <w:pPr>
        <w:rPr>
          <w:lang w:eastAsia="es-ES"/>
        </w:rPr>
      </w:pPr>
    </w:p>
    <w:p w14:paraId="7C2FFD92" w14:textId="5A6F87EE" w:rsidR="004A3307" w:rsidRDefault="004A3307" w:rsidP="00757E23">
      <w:pPr>
        <w:ind w:left="708" w:firstLine="708"/>
        <w:jc w:val="both"/>
        <w:rPr>
          <w:lang w:eastAsia="es-ES"/>
        </w:rPr>
      </w:pPr>
      <w:r>
        <w:rPr>
          <w:lang w:eastAsia="es-ES"/>
        </w:rPr>
        <w:lastRenderedPageBreak/>
        <w:t xml:space="preserve">Dado los resultados obtenidos en el ping </w:t>
      </w:r>
      <w:r w:rsidR="00BB7F54">
        <w:rPr>
          <w:lang w:eastAsia="es-ES"/>
        </w:rPr>
        <w:t xml:space="preserve">se puede </w:t>
      </w:r>
      <w:r w:rsidR="0080099D">
        <w:rPr>
          <w:lang w:eastAsia="es-ES"/>
        </w:rPr>
        <w:t>ver que PC1 pudo lograr establecer conexión con todos los equipos conectados a la red</w:t>
      </w:r>
      <w:r w:rsidR="00EF401C">
        <w:rPr>
          <w:lang w:eastAsia="es-ES"/>
        </w:rPr>
        <w:t>.</w:t>
      </w:r>
    </w:p>
    <w:p w14:paraId="699DF27D" w14:textId="7E9BE870" w:rsidR="004A3307" w:rsidRDefault="00757E23" w:rsidP="00A3362B">
      <w:pPr>
        <w:ind w:left="2124"/>
        <w:rPr>
          <w:lang w:eastAsia="es-ES"/>
        </w:rPr>
      </w:pPr>
      <w:r>
        <w:rPr>
          <w:noProof/>
          <w:lang w:val="es-CL" w:eastAsia="es-CL"/>
        </w:rPr>
        <mc:AlternateContent>
          <mc:Choice Requires="wps">
            <w:drawing>
              <wp:anchor distT="0" distB="0" distL="114300" distR="114300" simplePos="0" relativeHeight="251658261" behindDoc="0" locked="0" layoutInCell="1" allowOverlap="1" wp14:anchorId="3E311071" wp14:editId="6E3618D3">
                <wp:simplePos x="0" y="0"/>
                <wp:positionH relativeFrom="column">
                  <wp:posOffset>433070</wp:posOffset>
                </wp:positionH>
                <wp:positionV relativeFrom="paragraph">
                  <wp:posOffset>4718685</wp:posOffset>
                </wp:positionV>
                <wp:extent cx="5538470" cy="635"/>
                <wp:effectExtent l="0" t="0" r="0"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5538470" cy="635"/>
                        </a:xfrm>
                        <a:prstGeom prst="rect">
                          <a:avLst/>
                        </a:prstGeom>
                        <a:solidFill>
                          <a:prstClr val="white"/>
                        </a:solidFill>
                        <a:ln>
                          <a:noFill/>
                        </a:ln>
                      </wps:spPr>
                      <wps:txbx>
                        <w:txbxContent>
                          <w:p w14:paraId="64DA961E" w14:textId="0E0C917D" w:rsidR="004820CB" w:rsidRPr="00757E23" w:rsidRDefault="004820CB" w:rsidP="00757E23">
                            <w:pPr>
                              <w:pStyle w:val="Descripcin"/>
                              <w:jc w:val="center"/>
                              <w:rPr>
                                <w:noProof/>
                                <w:color w:val="000000" w:themeColor="text1"/>
                                <w:sz w:val="24"/>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Pr>
                                <w:noProof/>
                                <w:color w:val="000000" w:themeColor="text1"/>
                              </w:rPr>
                              <w:t>54</w:t>
                            </w:r>
                            <w:r w:rsidRPr="00757E23">
                              <w:rPr>
                                <w:color w:val="000000" w:themeColor="text1"/>
                              </w:rPr>
                              <w:fldChar w:fldCharType="end"/>
                            </w:r>
                            <w:r w:rsidRPr="00757E23">
                              <w:rPr>
                                <w:color w:val="000000" w:themeColor="text1"/>
                              </w:rPr>
                              <w:t xml:space="preserve"> Tracert de PC1 a PC2-PC3-PC4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311071" id="Cuadro de texto 43" o:spid="_x0000_s1031" type="#_x0000_t202" style="position:absolute;left:0;text-align:left;margin-left:34.1pt;margin-top:371.55pt;width:436.1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" stroked="f">
                <v:textbox style="mso-fit-shape-to-text:t" inset="0,0,0,0">
                  <w:txbxContent>
                    <w:p w14:paraId="64DA961E" w14:textId="0E0C917D" w:rsidR="004820CB" w:rsidRPr="00757E23" w:rsidRDefault="004820CB" w:rsidP="00757E23">
                      <w:pPr>
                        <w:pStyle w:val="Descripcin"/>
                        <w:jc w:val="center"/>
                        <w:rPr>
                          <w:noProof/>
                          <w:color w:val="000000" w:themeColor="text1"/>
                          <w:sz w:val="24"/>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Pr>
                          <w:noProof/>
                          <w:color w:val="000000" w:themeColor="text1"/>
                        </w:rPr>
                        <w:t>54</w:t>
                      </w:r>
                      <w:r w:rsidRPr="00757E23">
                        <w:rPr>
                          <w:color w:val="000000" w:themeColor="text1"/>
                        </w:rPr>
                        <w:fldChar w:fldCharType="end"/>
                      </w:r>
                      <w:r w:rsidRPr="00757E23">
                        <w:rPr>
                          <w:color w:val="000000" w:themeColor="text1"/>
                        </w:rPr>
                        <w:t xml:space="preserve"> Tracert de PC1 a PC2-PC3-PC4</w:t>
                      </w:r>
                    </w:p>
                  </w:txbxContent>
                </v:textbox>
                <w10:wrap type="square"/>
              </v:shape>
            </w:pict>
          </mc:Fallback>
        </mc:AlternateContent>
      </w:r>
      <w:r w:rsidR="00A3362B" w:rsidRPr="004A3307">
        <w:rPr>
          <w:noProof/>
          <w:lang w:val="es-CL" w:eastAsia="es-CL"/>
        </w:rPr>
        <w:drawing>
          <wp:anchor distT="0" distB="0" distL="114300" distR="114300" simplePos="0" relativeHeight="251658247" behindDoc="0" locked="0" layoutInCell="1" allowOverlap="1" wp14:anchorId="19570C79" wp14:editId="3E60F652">
            <wp:simplePos x="0" y="0"/>
            <wp:positionH relativeFrom="margin">
              <wp:posOffset>433070</wp:posOffset>
            </wp:positionH>
            <wp:positionV relativeFrom="paragraph">
              <wp:posOffset>196215</wp:posOffset>
            </wp:positionV>
            <wp:extent cx="5538470" cy="4465320"/>
            <wp:effectExtent l="0" t="0" r="5080" b="0"/>
            <wp:wrapSquare wrapText="bothSides"/>
            <wp:docPr id="1966514950" name="Imagen 196651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538470" cy="4465320"/>
                    </a:xfrm>
                    <a:prstGeom prst="rect">
                      <a:avLst/>
                    </a:prstGeom>
                  </pic:spPr>
                </pic:pic>
              </a:graphicData>
            </a:graphic>
            <wp14:sizeRelH relativeFrom="margin">
              <wp14:pctWidth>0</wp14:pctWidth>
            </wp14:sizeRelH>
          </wp:anchor>
        </w:drawing>
      </w:r>
    </w:p>
    <w:p w14:paraId="3F264BB8" w14:textId="423C274B" w:rsidR="004A3307" w:rsidRPr="00D84EE0" w:rsidRDefault="004A3307" w:rsidP="00D84EE0">
      <w:pPr>
        <w:ind w:left="708"/>
        <w:rPr>
          <w:lang w:eastAsia="es-ES"/>
        </w:rPr>
      </w:pPr>
    </w:p>
    <w:p w14:paraId="60B21801" w14:textId="23EA3314" w:rsidR="00C86F02" w:rsidRDefault="00C86F02" w:rsidP="00243188">
      <w:pPr>
        <w:ind w:left="708"/>
        <w:jc w:val="center"/>
        <w:rPr>
          <w:lang w:eastAsia="es-ES"/>
        </w:rPr>
      </w:pPr>
    </w:p>
    <w:p w14:paraId="3D0E4DD0" w14:textId="695EFB9E" w:rsidR="0016644D" w:rsidRDefault="0080099D" w:rsidP="00FE7820">
      <w:pPr>
        <w:ind w:left="708"/>
        <w:jc w:val="both"/>
        <w:rPr>
          <w:lang w:eastAsia="es-ES"/>
        </w:rPr>
      </w:pPr>
      <w:r>
        <w:rPr>
          <w:lang w:eastAsia="es-ES"/>
        </w:rPr>
        <w:t xml:space="preserve">Además, </w:t>
      </w:r>
      <w:r w:rsidR="00F57A95">
        <w:rPr>
          <w:lang w:eastAsia="es-ES"/>
        </w:rPr>
        <w:t>el equipo 1 pudo lograr realizar tracert a los demás equipos</w:t>
      </w:r>
      <w:r w:rsidR="00FE7820">
        <w:rPr>
          <w:lang w:eastAsia="es-ES"/>
        </w:rPr>
        <w:t xml:space="preserve">, en donde cada tracert se </w:t>
      </w:r>
      <w:r w:rsidR="00757E23">
        <w:rPr>
          <w:lang w:eastAsia="es-ES"/>
        </w:rPr>
        <w:t>realizó</w:t>
      </w:r>
      <w:r w:rsidR="00FE7820">
        <w:rPr>
          <w:lang w:eastAsia="es-ES"/>
        </w:rPr>
        <w:t xml:space="preserve"> un solo salto en un tiempo bastante corto de un 1ms.</w:t>
      </w:r>
    </w:p>
    <w:p w14:paraId="73A99592" w14:textId="043F1856" w:rsidR="0016644D" w:rsidRDefault="0016644D" w:rsidP="00FE7820">
      <w:pPr>
        <w:ind w:left="708"/>
        <w:jc w:val="both"/>
        <w:rPr>
          <w:lang w:eastAsia="es-ES"/>
        </w:rPr>
      </w:pPr>
    </w:p>
    <w:p w14:paraId="039542BC" w14:textId="7F8D64BF" w:rsidR="0016644D" w:rsidRDefault="0016644D" w:rsidP="00FE7820">
      <w:pPr>
        <w:ind w:left="708"/>
        <w:jc w:val="both"/>
        <w:rPr>
          <w:lang w:eastAsia="es-ES"/>
        </w:rPr>
      </w:pPr>
    </w:p>
    <w:p w14:paraId="6E5EFFE0" w14:textId="59363576" w:rsidR="0016644D" w:rsidRDefault="00FE7820" w:rsidP="00FE7820">
      <w:pPr>
        <w:ind w:left="708"/>
        <w:jc w:val="both"/>
        <w:rPr>
          <w:lang w:eastAsia="es-ES"/>
        </w:rPr>
      </w:pPr>
      <w:r>
        <w:rPr>
          <w:lang w:eastAsia="es-ES"/>
        </w:rPr>
        <w:t>Luego para seguir viendo los resultados de la conexión entre los equipos conectados el pc4 realizará ping y tracert a los equipos pc1, pc2 y pc3.</w:t>
      </w:r>
    </w:p>
    <w:p w14:paraId="0FADE043" w14:textId="0710E12C" w:rsidR="00FE7820" w:rsidRDefault="00FE7820" w:rsidP="00FE7820">
      <w:pPr>
        <w:ind w:left="708"/>
        <w:jc w:val="both"/>
        <w:rPr>
          <w:lang w:eastAsia="es-ES"/>
        </w:rPr>
      </w:pPr>
    </w:p>
    <w:p w14:paraId="2D9B0889" w14:textId="7F039D6F" w:rsidR="00FE7820" w:rsidRDefault="00FE7820" w:rsidP="00FE7820">
      <w:pPr>
        <w:ind w:left="708"/>
        <w:jc w:val="both"/>
        <w:rPr>
          <w:lang w:eastAsia="es-ES"/>
        </w:rPr>
      </w:pPr>
      <w:r>
        <w:rPr>
          <w:lang w:eastAsia="es-ES"/>
        </w:rPr>
        <w:t>Dado esto se obtuvieron los siguientes resultados:</w:t>
      </w:r>
    </w:p>
    <w:p w14:paraId="48BBA6BB" w14:textId="77777777" w:rsidR="00FE7820" w:rsidRDefault="00FE7820" w:rsidP="00FE7820">
      <w:pPr>
        <w:ind w:left="708"/>
        <w:jc w:val="both"/>
        <w:rPr>
          <w:lang w:eastAsia="es-ES"/>
        </w:rPr>
      </w:pPr>
    </w:p>
    <w:p w14:paraId="06D7A0BD" w14:textId="0F842CA7" w:rsidR="0016644D" w:rsidRDefault="0016644D" w:rsidP="004A3307">
      <w:pPr>
        <w:ind w:left="708"/>
        <w:rPr>
          <w:lang w:eastAsia="es-ES"/>
        </w:rPr>
      </w:pPr>
    </w:p>
    <w:p w14:paraId="5CB1B10C" w14:textId="782C6488" w:rsidR="0016644D" w:rsidRDefault="0016644D" w:rsidP="004A3307">
      <w:pPr>
        <w:ind w:left="708"/>
        <w:rPr>
          <w:lang w:eastAsia="es-ES"/>
        </w:rPr>
      </w:pPr>
    </w:p>
    <w:p w14:paraId="5A19B0D0" w14:textId="4956048F" w:rsidR="0016644D" w:rsidRDefault="0016644D" w:rsidP="004A3307">
      <w:pPr>
        <w:ind w:left="708"/>
        <w:rPr>
          <w:lang w:eastAsia="es-ES"/>
        </w:rPr>
      </w:pPr>
    </w:p>
    <w:p w14:paraId="03F9CFA6" w14:textId="2E40BC48" w:rsidR="0016644D" w:rsidRDefault="0016644D" w:rsidP="004A3307">
      <w:pPr>
        <w:ind w:left="708"/>
        <w:rPr>
          <w:lang w:eastAsia="es-ES"/>
        </w:rPr>
      </w:pPr>
    </w:p>
    <w:p w14:paraId="1EC71F91" w14:textId="77777777" w:rsidR="00FE7820" w:rsidRDefault="00FE7820" w:rsidP="00757E23">
      <w:pPr>
        <w:rPr>
          <w:lang w:eastAsia="es-ES"/>
        </w:rPr>
      </w:pPr>
    </w:p>
    <w:p w14:paraId="2D8B23D5" w14:textId="77777777" w:rsidR="00757E23" w:rsidRDefault="00FE7820" w:rsidP="00757E23">
      <w:pPr>
        <w:keepNext/>
        <w:ind w:left="708"/>
        <w:jc w:val="center"/>
      </w:pPr>
      <w:r w:rsidRPr="00FE7820">
        <w:rPr>
          <w:noProof/>
          <w:lang w:val="es-CL" w:eastAsia="es-CL"/>
        </w:rPr>
        <w:lastRenderedPageBreak/>
        <w:drawing>
          <wp:inline distT="0" distB="0" distL="0" distR="0" wp14:anchorId="770AA4C6" wp14:editId="5EA2CD8A">
            <wp:extent cx="3284220" cy="498997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91695" cy="5001335"/>
                    </a:xfrm>
                    <a:prstGeom prst="rect">
                      <a:avLst/>
                    </a:prstGeom>
                  </pic:spPr>
                </pic:pic>
              </a:graphicData>
            </a:graphic>
          </wp:inline>
        </w:drawing>
      </w:r>
    </w:p>
    <w:p w14:paraId="20E242EC" w14:textId="00503308" w:rsidR="0016644D" w:rsidRPr="00757E23" w:rsidRDefault="00757E23" w:rsidP="00757E23">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55</w:t>
      </w:r>
      <w:r w:rsidRPr="00757E23">
        <w:rPr>
          <w:color w:val="000000" w:themeColor="text1"/>
        </w:rPr>
        <w:fldChar w:fldCharType="end"/>
      </w:r>
      <w:r w:rsidRPr="00757E23">
        <w:rPr>
          <w:color w:val="000000" w:themeColor="text1"/>
        </w:rPr>
        <w:t xml:space="preserve"> Ping de PC4 a PC1-PC2-PC3</w:t>
      </w:r>
    </w:p>
    <w:p w14:paraId="66B512AA" w14:textId="19E20968" w:rsidR="00FE7820" w:rsidRDefault="00FE7820" w:rsidP="004A3307">
      <w:pPr>
        <w:ind w:left="708"/>
        <w:rPr>
          <w:lang w:eastAsia="es-ES"/>
        </w:rPr>
      </w:pPr>
    </w:p>
    <w:p w14:paraId="0F8FA257" w14:textId="4AA42075" w:rsidR="00FE7820" w:rsidRDefault="00EF401C" w:rsidP="004A3307">
      <w:pPr>
        <w:ind w:left="708"/>
        <w:rPr>
          <w:lang w:eastAsia="es-ES"/>
        </w:rPr>
      </w:pPr>
      <w:r>
        <w:rPr>
          <w:lang w:eastAsia="es-ES"/>
        </w:rPr>
        <w:t>El pc4 también logro realizar ping a todos los equipos conectados</w:t>
      </w:r>
      <w:r w:rsidR="002D6D13">
        <w:rPr>
          <w:lang w:eastAsia="es-ES"/>
        </w:rPr>
        <w:t>.</w:t>
      </w:r>
    </w:p>
    <w:p w14:paraId="644C7512" w14:textId="77777777" w:rsidR="00757E23" w:rsidRDefault="00FE7820" w:rsidP="00757E23">
      <w:pPr>
        <w:keepNext/>
        <w:ind w:left="708"/>
        <w:jc w:val="center"/>
      </w:pPr>
      <w:r w:rsidRPr="00FE7820">
        <w:rPr>
          <w:noProof/>
          <w:lang w:val="es-CL" w:eastAsia="es-CL"/>
        </w:rPr>
        <w:lastRenderedPageBreak/>
        <w:drawing>
          <wp:inline distT="0" distB="0" distL="0" distR="0" wp14:anchorId="7DF31CF9" wp14:editId="774DB1D2">
            <wp:extent cx="3200400" cy="3407248"/>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07222" cy="3414511"/>
                    </a:xfrm>
                    <a:prstGeom prst="rect">
                      <a:avLst/>
                    </a:prstGeom>
                  </pic:spPr>
                </pic:pic>
              </a:graphicData>
            </a:graphic>
          </wp:inline>
        </w:drawing>
      </w:r>
    </w:p>
    <w:p w14:paraId="0F3C2F16" w14:textId="0B6620E2" w:rsidR="0016644D" w:rsidRPr="00757E23" w:rsidRDefault="00757E23" w:rsidP="00757E23">
      <w:pPr>
        <w:pStyle w:val="Descripcin"/>
        <w:jc w:val="center"/>
        <w:rPr>
          <w:color w:val="000000" w:themeColor="text1"/>
          <w:lang w:eastAsia="es-ES"/>
        </w:rPr>
      </w:pPr>
      <w:r w:rsidRPr="00757E23">
        <w:rPr>
          <w:color w:val="000000" w:themeColor="text1"/>
        </w:rPr>
        <w:t xml:space="preserve">Ilustración </w:t>
      </w:r>
      <w:r w:rsidRPr="00757E23">
        <w:rPr>
          <w:color w:val="000000" w:themeColor="text1"/>
        </w:rPr>
        <w:fldChar w:fldCharType="begin"/>
      </w:r>
      <w:r w:rsidRPr="00757E23">
        <w:rPr>
          <w:color w:val="000000" w:themeColor="text1"/>
        </w:rPr>
        <w:instrText xml:space="preserve"> SEQ Ilustración \* ARABIC </w:instrText>
      </w:r>
      <w:r w:rsidRPr="00757E23">
        <w:rPr>
          <w:color w:val="000000" w:themeColor="text1"/>
        </w:rPr>
        <w:fldChar w:fldCharType="separate"/>
      </w:r>
      <w:r w:rsidR="0047347C">
        <w:rPr>
          <w:noProof/>
          <w:color w:val="000000" w:themeColor="text1"/>
        </w:rPr>
        <w:t>56</w:t>
      </w:r>
      <w:r w:rsidRPr="00757E23">
        <w:rPr>
          <w:color w:val="000000" w:themeColor="text1"/>
        </w:rPr>
        <w:fldChar w:fldCharType="end"/>
      </w:r>
      <w:r w:rsidRPr="00757E23">
        <w:rPr>
          <w:color w:val="000000" w:themeColor="text1"/>
        </w:rPr>
        <w:t xml:space="preserve"> Tracert de PC4 a PC1-PC2-PC3</w:t>
      </w:r>
    </w:p>
    <w:p w14:paraId="715257AE" w14:textId="4CD6917D" w:rsidR="002D6D13" w:rsidRDefault="002D6D13" w:rsidP="002D6D13">
      <w:pPr>
        <w:rPr>
          <w:lang w:eastAsia="es-ES"/>
        </w:rPr>
      </w:pPr>
    </w:p>
    <w:p w14:paraId="15DCEE07" w14:textId="0E453227" w:rsidR="002D6D13" w:rsidRDefault="002D6D13" w:rsidP="00757E23">
      <w:pPr>
        <w:ind w:left="708" w:firstLine="708"/>
        <w:jc w:val="both"/>
        <w:rPr>
          <w:lang w:eastAsia="es-ES"/>
        </w:rPr>
      </w:pPr>
      <w:r>
        <w:rPr>
          <w:lang w:eastAsia="es-ES"/>
        </w:rPr>
        <w:t>Además, el equipo 4 pudo lograr realizar tracert a los demás equipos, en donde cada tracert se realizó también un solo salto en un tiempo bastante corto de un 1ms a 2 ms.</w:t>
      </w:r>
    </w:p>
    <w:p w14:paraId="5E984B17" w14:textId="138593AA" w:rsidR="002D6D13" w:rsidRDefault="002D6D13" w:rsidP="002D6D13">
      <w:pPr>
        <w:ind w:left="708"/>
        <w:rPr>
          <w:lang w:eastAsia="es-ES"/>
        </w:rPr>
      </w:pPr>
    </w:p>
    <w:p w14:paraId="56D3AD4F" w14:textId="11AC8592" w:rsidR="00DF766C" w:rsidRDefault="00DF766C" w:rsidP="002D6D13">
      <w:pPr>
        <w:ind w:left="708"/>
        <w:rPr>
          <w:lang w:eastAsia="es-ES"/>
        </w:rPr>
      </w:pPr>
    </w:p>
    <w:p w14:paraId="6BF10EAC" w14:textId="77777777" w:rsidR="00D44F90" w:rsidRDefault="00D44F90" w:rsidP="002D6D13">
      <w:pPr>
        <w:ind w:left="708"/>
        <w:rPr>
          <w:lang w:eastAsia="es-ES"/>
        </w:rPr>
      </w:pPr>
    </w:p>
    <w:p w14:paraId="5F418B77" w14:textId="77777777" w:rsidR="00D44F90" w:rsidRDefault="00D44F90" w:rsidP="002D6D13">
      <w:pPr>
        <w:ind w:left="708"/>
        <w:rPr>
          <w:lang w:eastAsia="es-ES"/>
        </w:rPr>
      </w:pPr>
    </w:p>
    <w:p w14:paraId="67668D26" w14:textId="77777777" w:rsidR="00D44F90" w:rsidRDefault="00D44F90" w:rsidP="002D6D13">
      <w:pPr>
        <w:ind w:left="708"/>
        <w:rPr>
          <w:lang w:eastAsia="es-ES"/>
        </w:rPr>
      </w:pPr>
    </w:p>
    <w:p w14:paraId="4AF0B64D" w14:textId="77777777" w:rsidR="00D44F90" w:rsidRDefault="00D44F90" w:rsidP="002D6D13">
      <w:pPr>
        <w:ind w:left="708"/>
        <w:rPr>
          <w:lang w:eastAsia="es-ES"/>
        </w:rPr>
      </w:pPr>
    </w:p>
    <w:p w14:paraId="6A8C896B" w14:textId="77777777" w:rsidR="00D44F90" w:rsidRDefault="00D44F90" w:rsidP="002D6D13">
      <w:pPr>
        <w:ind w:left="708"/>
        <w:rPr>
          <w:lang w:eastAsia="es-ES"/>
        </w:rPr>
      </w:pPr>
    </w:p>
    <w:p w14:paraId="6490FF05" w14:textId="77777777" w:rsidR="00D44F90" w:rsidRDefault="00D44F90" w:rsidP="002D6D13">
      <w:pPr>
        <w:ind w:left="708"/>
        <w:rPr>
          <w:lang w:eastAsia="es-ES"/>
        </w:rPr>
      </w:pPr>
    </w:p>
    <w:p w14:paraId="3AECDC68" w14:textId="77777777" w:rsidR="00D44F90" w:rsidRDefault="00D44F90" w:rsidP="002D6D13">
      <w:pPr>
        <w:ind w:left="708"/>
        <w:rPr>
          <w:lang w:eastAsia="es-ES"/>
        </w:rPr>
      </w:pPr>
    </w:p>
    <w:p w14:paraId="70A5D378" w14:textId="77777777" w:rsidR="00D44F90" w:rsidRDefault="00D44F90" w:rsidP="002D6D13">
      <w:pPr>
        <w:ind w:left="708"/>
        <w:rPr>
          <w:lang w:eastAsia="es-ES"/>
        </w:rPr>
      </w:pPr>
    </w:p>
    <w:p w14:paraId="59550D1E" w14:textId="77777777" w:rsidR="00D44F90" w:rsidRDefault="00D44F90" w:rsidP="002D6D13">
      <w:pPr>
        <w:ind w:left="708"/>
        <w:rPr>
          <w:lang w:eastAsia="es-ES"/>
        </w:rPr>
      </w:pPr>
    </w:p>
    <w:p w14:paraId="24033B8D" w14:textId="77777777" w:rsidR="00D44F90" w:rsidRDefault="00D44F90" w:rsidP="002D6D13">
      <w:pPr>
        <w:ind w:left="708"/>
        <w:rPr>
          <w:lang w:eastAsia="es-ES"/>
        </w:rPr>
      </w:pPr>
    </w:p>
    <w:p w14:paraId="2CBC7C46" w14:textId="77777777" w:rsidR="00D44F90" w:rsidRDefault="00D44F90" w:rsidP="002D6D13">
      <w:pPr>
        <w:ind w:left="708"/>
        <w:rPr>
          <w:lang w:eastAsia="es-ES"/>
        </w:rPr>
      </w:pPr>
    </w:p>
    <w:p w14:paraId="345B875F" w14:textId="77777777" w:rsidR="00D44F90" w:rsidRDefault="00D44F90" w:rsidP="002D6D13">
      <w:pPr>
        <w:ind w:left="708"/>
        <w:rPr>
          <w:lang w:eastAsia="es-ES"/>
        </w:rPr>
      </w:pPr>
    </w:p>
    <w:p w14:paraId="5CDD97FC" w14:textId="77777777" w:rsidR="00D44F90" w:rsidRDefault="00D44F90" w:rsidP="002D6D13">
      <w:pPr>
        <w:ind w:left="708"/>
        <w:rPr>
          <w:lang w:eastAsia="es-ES"/>
        </w:rPr>
      </w:pPr>
    </w:p>
    <w:p w14:paraId="2B8B1C68" w14:textId="77777777" w:rsidR="00D44F90" w:rsidRDefault="00D44F90" w:rsidP="002D6D13">
      <w:pPr>
        <w:ind w:left="708"/>
        <w:rPr>
          <w:lang w:eastAsia="es-ES"/>
        </w:rPr>
      </w:pPr>
    </w:p>
    <w:p w14:paraId="70D5C29A" w14:textId="77777777" w:rsidR="00D44F90" w:rsidRDefault="00D44F90" w:rsidP="002D6D13">
      <w:pPr>
        <w:ind w:left="708"/>
        <w:rPr>
          <w:lang w:eastAsia="es-ES"/>
        </w:rPr>
      </w:pPr>
    </w:p>
    <w:p w14:paraId="7466A551" w14:textId="77777777" w:rsidR="00D44F90" w:rsidRDefault="00D44F90" w:rsidP="002D6D13">
      <w:pPr>
        <w:ind w:left="708"/>
        <w:rPr>
          <w:lang w:eastAsia="es-ES"/>
        </w:rPr>
      </w:pPr>
    </w:p>
    <w:p w14:paraId="72747DC0" w14:textId="77777777" w:rsidR="00D44F90" w:rsidRDefault="00D44F90" w:rsidP="002D6D13">
      <w:pPr>
        <w:ind w:left="708"/>
        <w:rPr>
          <w:lang w:eastAsia="es-ES"/>
        </w:rPr>
      </w:pPr>
    </w:p>
    <w:p w14:paraId="4E04B0D5" w14:textId="77777777" w:rsidR="00D44F90" w:rsidRDefault="00D44F90" w:rsidP="002D6D13">
      <w:pPr>
        <w:ind w:left="708"/>
        <w:rPr>
          <w:lang w:eastAsia="es-ES"/>
        </w:rPr>
      </w:pPr>
    </w:p>
    <w:p w14:paraId="274BF5FC" w14:textId="77777777" w:rsidR="00D44F90" w:rsidRDefault="00D44F90" w:rsidP="002D6D13">
      <w:pPr>
        <w:ind w:left="708"/>
        <w:rPr>
          <w:lang w:eastAsia="es-ES"/>
        </w:rPr>
      </w:pPr>
    </w:p>
    <w:p w14:paraId="228CEBA9" w14:textId="13398006" w:rsidR="00DF766C" w:rsidRDefault="00DF766C" w:rsidP="002D6D13">
      <w:pPr>
        <w:ind w:left="708"/>
        <w:rPr>
          <w:lang w:eastAsia="es-ES"/>
        </w:rPr>
      </w:pPr>
    </w:p>
    <w:p w14:paraId="2B562293" w14:textId="6D083005" w:rsidR="00DF766C" w:rsidRDefault="00DF766C" w:rsidP="00DF766C">
      <w:pPr>
        <w:pStyle w:val="Ttulo3"/>
        <w:rPr>
          <w:lang w:eastAsia="es-ES"/>
        </w:rPr>
      </w:pPr>
      <w:bookmarkStart w:id="54" w:name="_Toc18272395"/>
      <w:r>
        <w:rPr>
          <w:lang w:val="es-CL" w:eastAsia="es-CL"/>
        </w:rPr>
        <w:lastRenderedPageBreak/>
        <w:t xml:space="preserve">3.7.2 </w:t>
      </w:r>
      <w:del w:id="55" w:author="usuario" w:date="2019-09-29T08:50:00Z">
        <w:r w:rsidDel="00FD4836">
          <w:rPr>
            <w:lang w:eastAsia="es-ES"/>
          </w:rPr>
          <w:delText xml:space="preserve">Realizando </w:delText>
        </w:r>
      </w:del>
      <w:ins w:id="56" w:author="usuario" w:date="2019-09-29T08:50:00Z">
        <w:r w:rsidR="00FD4836">
          <w:rPr>
            <w:lang w:eastAsia="es-ES"/>
          </w:rPr>
          <w:t>Monitoreando o revisando</w:t>
        </w:r>
        <w:r w:rsidR="00FD4836">
          <w:rPr>
            <w:lang w:eastAsia="es-ES"/>
          </w:rPr>
          <w:t xml:space="preserve"> </w:t>
        </w:r>
      </w:ins>
      <w:r w:rsidR="00354E16">
        <w:rPr>
          <w:lang w:eastAsia="es-ES"/>
        </w:rPr>
        <w:t xml:space="preserve">VLAN de curso con </w:t>
      </w:r>
      <w:r>
        <w:rPr>
          <w:lang w:eastAsia="es-ES"/>
        </w:rPr>
        <w:t>Wireshark</w:t>
      </w:r>
      <w:bookmarkEnd w:id="54"/>
    </w:p>
    <w:p w14:paraId="48AA2F22" w14:textId="77777777" w:rsidR="00DD1641" w:rsidRDefault="00DD1641" w:rsidP="00DD1641">
      <w:pPr>
        <w:rPr>
          <w:lang w:eastAsia="es-ES"/>
        </w:rPr>
      </w:pPr>
    </w:p>
    <w:p w14:paraId="5FF08249" w14:textId="3AF29EA8" w:rsidR="00DD1641" w:rsidRPr="00DD1641" w:rsidRDefault="00DD1641" w:rsidP="00D942D4">
      <w:pPr>
        <w:ind w:left="708" w:firstLine="708"/>
        <w:jc w:val="both"/>
        <w:rPr>
          <w:lang w:eastAsia="es-ES"/>
        </w:rPr>
      </w:pPr>
      <w:r>
        <w:rPr>
          <w:lang w:eastAsia="es-ES"/>
        </w:rPr>
        <w:t xml:space="preserve">A </w:t>
      </w:r>
      <w:r w:rsidR="00464E59">
        <w:rPr>
          <w:lang w:eastAsia="es-ES"/>
        </w:rPr>
        <w:t>continuación,</w:t>
      </w:r>
      <w:r>
        <w:rPr>
          <w:lang w:eastAsia="es-ES"/>
        </w:rPr>
        <w:t xml:space="preserve"> mostramos los resultados obtenidos </w:t>
      </w:r>
      <w:r w:rsidR="006136BC">
        <w:rPr>
          <w:lang w:eastAsia="es-ES"/>
        </w:rPr>
        <w:t>utilizando Wireshark entre las conexiones antes mencionadas</w:t>
      </w:r>
      <w:r w:rsidR="00AF4657">
        <w:rPr>
          <w:lang w:eastAsia="es-ES"/>
        </w:rPr>
        <w:t xml:space="preserve"> para la VLAN de curso.</w:t>
      </w:r>
    </w:p>
    <w:p w14:paraId="2A617AB7" w14:textId="06DA724F" w:rsidR="00DF766C" w:rsidRDefault="00DF766C" w:rsidP="0047347C">
      <w:pPr>
        <w:jc w:val="both"/>
        <w:rPr>
          <w:lang w:eastAsia="es-ES"/>
        </w:rPr>
      </w:pPr>
    </w:p>
    <w:p w14:paraId="34498F87" w14:textId="07193EE0" w:rsidR="00DF766C" w:rsidRPr="00DF766C" w:rsidRDefault="00DF766C" w:rsidP="0047347C">
      <w:pPr>
        <w:jc w:val="both"/>
        <w:rPr>
          <w:lang w:eastAsia="es-ES"/>
        </w:rPr>
      </w:pPr>
    </w:p>
    <w:p w14:paraId="52F9245B" w14:textId="2ED0DFCE" w:rsidR="00B45A93" w:rsidRDefault="00B45A93" w:rsidP="00D942D4">
      <w:pPr>
        <w:ind w:left="708" w:firstLine="708"/>
        <w:jc w:val="both"/>
        <w:rPr>
          <w:lang w:eastAsia="es-ES"/>
        </w:rPr>
      </w:pPr>
      <w:r>
        <w:rPr>
          <w:lang w:eastAsia="es-ES"/>
        </w:rPr>
        <w:t xml:space="preserve">En la siguiente ilustración </w:t>
      </w:r>
      <w:r w:rsidR="00246992">
        <w:rPr>
          <w:lang w:eastAsia="es-ES"/>
        </w:rPr>
        <w:t xml:space="preserve">se muestra las conexiones que se obtuvieron </w:t>
      </w:r>
      <w:r w:rsidR="00D372A2">
        <w:rPr>
          <w:lang w:eastAsia="es-ES"/>
        </w:rPr>
        <w:t>utilizando Wireshark</w:t>
      </w:r>
      <w:r w:rsidR="006B7124">
        <w:rPr>
          <w:lang w:eastAsia="es-ES"/>
        </w:rPr>
        <w:t xml:space="preserve">, en la cual filtramos por ICMP </w:t>
      </w:r>
      <w:r w:rsidR="00663D91">
        <w:rPr>
          <w:lang w:eastAsia="es-ES"/>
        </w:rPr>
        <w:t xml:space="preserve">y </w:t>
      </w:r>
      <w:r w:rsidR="00F634BE">
        <w:rPr>
          <w:lang w:eastAsia="es-ES"/>
        </w:rPr>
        <w:t>así</w:t>
      </w:r>
      <w:r w:rsidR="00663D91">
        <w:rPr>
          <w:lang w:eastAsia="es-ES"/>
        </w:rPr>
        <w:t xml:space="preserve"> logramos ver las </w:t>
      </w:r>
      <w:proofErr w:type="spellStart"/>
      <w:r w:rsidR="00663D91">
        <w:rPr>
          <w:lang w:eastAsia="es-ES"/>
        </w:rPr>
        <w:t>IPs</w:t>
      </w:r>
      <w:proofErr w:type="spellEnd"/>
      <w:r w:rsidR="00663D91">
        <w:rPr>
          <w:lang w:eastAsia="es-ES"/>
        </w:rPr>
        <w:t xml:space="preserve"> que configuramos anteriormente y comprobamos que </w:t>
      </w:r>
      <w:r w:rsidR="00F634BE">
        <w:rPr>
          <w:lang w:eastAsia="es-ES"/>
        </w:rPr>
        <w:t>los pings</w:t>
      </w:r>
      <w:r w:rsidR="00663D91">
        <w:rPr>
          <w:lang w:eastAsia="es-ES"/>
        </w:rPr>
        <w:t xml:space="preserve"> que se realizan</w:t>
      </w:r>
      <w:r w:rsidR="00F634BE">
        <w:rPr>
          <w:lang w:eastAsia="es-ES"/>
        </w:rPr>
        <w:t xml:space="preserve"> se hacen correctamente.</w:t>
      </w:r>
      <w:r w:rsidR="00D372A2">
        <w:rPr>
          <w:lang w:eastAsia="es-ES"/>
        </w:rPr>
        <w:t xml:space="preserve"> </w:t>
      </w:r>
    </w:p>
    <w:p w14:paraId="6A7F29B5" w14:textId="77777777" w:rsidR="00F634BE" w:rsidRPr="00DF766C" w:rsidRDefault="00F634BE" w:rsidP="00DF766C">
      <w:pPr>
        <w:rPr>
          <w:lang w:eastAsia="es-ES"/>
        </w:rPr>
      </w:pPr>
    </w:p>
    <w:p w14:paraId="0212F927" w14:textId="77777777" w:rsidR="00F634BE" w:rsidRDefault="00F634BE" w:rsidP="00464E59">
      <w:pPr>
        <w:ind w:left="708"/>
        <w:jc w:val="center"/>
        <w:rPr>
          <w:noProof/>
        </w:rPr>
      </w:pPr>
    </w:p>
    <w:p w14:paraId="1FF1208D" w14:textId="759BDABB" w:rsidR="00DF766C" w:rsidRDefault="0047347C" w:rsidP="00464E59">
      <w:pPr>
        <w:ind w:left="708"/>
        <w:jc w:val="center"/>
        <w:rPr>
          <w:lang w:eastAsia="es-ES"/>
        </w:rPr>
      </w:pPr>
      <w:r>
        <w:rPr>
          <w:noProof/>
          <w:lang w:val="es-CL" w:eastAsia="es-CL"/>
        </w:rPr>
        <mc:AlternateContent>
          <mc:Choice Requires="wps">
            <w:drawing>
              <wp:anchor distT="0" distB="0" distL="114300" distR="114300" simplePos="0" relativeHeight="251658262" behindDoc="0" locked="0" layoutInCell="1" allowOverlap="1" wp14:anchorId="0158FCE4" wp14:editId="10F5D0F1">
                <wp:simplePos x="0" y="0"/>
                <wp:positionH relativeFrom="column">
                  <wp:posOffset>544195</wp:posOffset>
                </wp:positionH>
                <wp:positionV relativeFrom="paragraph">
                  <wp:posOffset>2500630</wp:posOffset>
                </wp:positionV>
                <wp:extent cx="4884420" cy="635"/>
                <wp:effectExtent l="0" t="0" r="0" b="0"/>
                <wp:wrapSquare wrapText="bothSides"/>
                <wp:docPr id="1966514951" name="Cuadro de texto 1966514951"/>
                <wp:cNvGraphicFramePr/>
                <a:graphic xmlns:a="http://schemas.openxmlformats.org/drawingml/2006/main">
                  <a:graphicData uri="http://schemas.microsoft.com/office/word/2010/wordprocessingShape">
                    <wps:wsp>
                      <wps:cNvSpPr txBox="1"/>
                      <wps:spPr>
                        <a:xfrm>
                          <a:off x="0" y="0"/>
                          <a:ext cx="4884420" cy="635"/>
                        </a:xfrm>
                        <a:prstGeom prst="rect">
                          <a:avLst/>
                        </a:prstGeom>
                        <a:solidFill>
                          <a:prstClr val="white"/>
                        </a:solidFill>
                        <a:ln>
                          <a:noFill/>
                        </a:ln>
                      </wps:spPr>
                      <wps:txbx>
                        <w:txbxContent>
                          <w:p w14:paraId="327136FE" w14:textId="448B31A8" w:rsidR="004820CB" w:rsidRPr="0047347C" w:rsidRDefault="004820CB" w:rsidP="0047347C">
                            <w:pPr>
                              <w:pStyle w:val="Descripcin"/>
                              <w:jc w:val="center"/>
                              <w:rPr>
                                <w:noProof/>
                                <w:color w:val="000000" w:themeColor="text1"/>
                                <w:sz w:val="24"/>
                              </w:rPr>
                            </w:pPr>
                            <w:r w:rsidRPr="0047347C">
                              <w:rPr>
                                <w:color w:val="000000" w:themeColor="text1"/>
                              </w:rPr>
                              <w:t xml:space="preserve">Ilustración </w:t>
                            </w:r>
                            <w:r w:rsidRPr="0047347C">
                              <w:rPr>
                                <w:color w:val="000000" w:themeColor="text1"/>
                              </w:rPr>
                              <w:fldChar w:fldCharType="begin"/>
                            </w:r>
                            <w:r w:rsidRPr="0047347C">
                              <w:rPr>
                                <w:color w:val="000000" w:themeColor="text1"/>
                              </w:rPr>
                              <w:instrText xml:space="preserve"> SEQ Ilustración \* ARABIC </w:instrText>
                            </w:r>
                            <w:r w:rsidRPr="0047347C">
                              <w:rPr>
                                <w:color w:val="000000" w:themeColor="text1"/>
                              </w:rPr>
                              <w:fldChar w:fldCharType="separate"/>
                            </w:r>
                            <w:r w:rsidRPr="0047347C">
                              <w:rPr>
                                <w:noProof/>
                                <w:color w:val="000000" w:themeColor="text1"/>
                              </w:rPr>
                              <w:t>57</w:t>
                            </w:r>
                            <w:r w:rsidRPr="0047347C">
                              <w:rPr>
                                <w:color w:val="000000" w:themeColor="text1"/>
                              </w:rPr>
                              <w:fldChar w:fldCharType="end"/>
                            </w:r>
                            <w:r w:rsidRPr="0047347C">
                              <w:rPr>
                                <w:color w:val="000000" w:themeColor="text1"/>
                              </w:rPr>
                              <w:t xml:space="preserve"> Wireshark filtrado por ICMP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58FCE4" id="Cuadro de texto 1966514951" o:spid="_x0000_s1032" type="#_x0000_t202" style="position:absolute;left:0;text-align:left;margin-left:42.85pt;margin-top:196.9pt;width:384.6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" stroked="f">
                <v:textbox style="mso-fit-shape-to-text:t" inset="0,0,0,0">
                  <w:txbxContent>
                    <w:p w14:paraId="327136FE" w14:textId="448B31A8" w:rsidR="004820CB" w:rsidRPr="0047347C" w:rsidRDefault="004820CB" w:rsidP="0047347C">
                      <w:pPr>
                        <w:pStyle w:val="Descripcin"/>
                        <w:jc w:val="center"/>
                        <w:rPr>
                          <w:noProof/>
                          <w:color w:val="000000" w:themeColor="text1"/>
                          <w:sz w:val="24"/>
                        </w:rPr>
                      </w:pPr>
                      <w:r w:rsidRPr="0047347C">
                        <w:rPr>
                          <w:color w:val="000000" w:themeColor="text1"/>
                        </w:rPr>
                        <w:t xml:space="preserve">Ilustración </w:t>
                      </w:r>
                      <w:r w:rsidRPr="0047347C">
                        <w:rPr>
                          <w:color w:val="000000" w:themeColor="text1"/>
                        </w:rPr>
                        <w:fldChar w:fldCharType="begin"/>
                      </w:r>
                      <w:r w:rsidRPr="0047347C">
                        <w:rPr>
                          <w:color w:val="000000" w:themeColor="text1"/>
                        </w:rPr>
                        <w:instrText xml:space="preserve"> SEQ Ilustración \* ARABIC </w:instrText>
                      </w:r>
                      <w:r w:rsidRPr="0047347C">
                        <w:rPr>
                          <w:color w:val="000000" w:themeColor="text1"/>
                        </w:rPr>
                        <w:fldChar w:fldCharType="separate"/>
                      </w:r>
                      <w:r w:rsidRPr="0047347C">
                        <w:rPr>
                          <w:noProof/>
                          <w:color w:val="000000" w:themeColor="text1"/>
                        </w:rPr>
                        <w:t>57</w:t>
                      </w:r>
                      <w:r w:rsidRPr="0047347C">
                        <w:rPr>
                          <w:color w:val="000000" w:themeColor="text1"/>
                        </w:rPr>
                        <w:fldChar w:fldCharType="end"/>
                      </w:r>
                      <w:r w:rsidRPr="0047347C">
                        <w:rPr>
                          <w:color w:val="000000" w:themeColor="text1"/>
                        </w:rPr>
                        <w:t xml:space="preserve"> Wireshark filtrado por ICMP</w:t>
                      </w:r>
                    </w:p>
                  </w:txbxContent>
                </v:textbox>
                <w10:wrap type="square"/>
              </v:shape>
            </w:pict>
          </mc:Fallback>
        </mc:AlternateContent>
      </w:r>
      <w:r w:rsidR="00F634BE" w:rsidRPr="00FA27FD">
        <w:rPr>
          <w:noProof/>
          <w:lang w:val="es-CL" w:eastAsia="es-CL"/>
        </w:rPr>
        <w:drawing>
          <wp:anchor distT="0" distB="0" distL="114300" distR="114300" simplePos="0" relativeHeight="251658253" behindDoc="0" locked="0" layoutInCell="1" allowOverlap="1" wp14:anchorId="312FBE79" wp14:editId="2DA69A2A">
            <wp:simplePos x="0" y="0"/>
            <wp:positionH relativeFrom="margin">
              <wp:align>center</wp:align>
            </wp:positionH>
            <wp:positionV relativeFrom="paragraph">
              <wp:posOffset>5080</wp:posOffset>
            </wp:positionV>
            <wp:extent cx="4884420" cy="24384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b="11049"/>
                    <a:stretch/>
                  </pic:blipFill>
                  <pic:spPr bwMode="auto">
                    <a:xfrm>
                      <a:off x="0" y="0"/>
                      <a:ext cx="488442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8C7B8" w14:textId="14C9DCEC" w:rsidR="00DF766C" w:rsidRDefault="00DF766C" w:rsidP="002D6D13">
      <w:pPr>
        <w:ind w:left="708"/>
        <w:rPr>
          <w:lang w:eastAsia="es-ES"/>
        </w:rPr>
      </w:pPr>
    </w:p>
    <w:p w14:paraId="604A4A57" w14:textId="58F80D2A" w:rsidR="00DF766C" w:rsidRDefault="00DF766C" w:rsidP="002D6D13">
      <w:pPr>
        <w:ind w:left="708"/>
        <w:rPr>
          <w:lang w:eastAsia="es-ES"/>
        </w:rPr>
      </w:pPr>
    </w:p>
    <w:p w14:paraId="754FCB05" w14:textId="6C4DD023" w:rsidR="00DF766C" w:rsidRDefault="00DF766C" w:rsidP="002D6D13">
      <w:pPr>
        <w:ind w:left="708"/>
        <w:rPr>
          <w:lang w:eastAsia="es-ES"/>
        </w:rPr>
      </w:pPr>
    </w:p>
    <w:p w14:paraId="73DDCB74" w14:textId="7AB6C6E4" w:rsidR="00DF766C" w:rsidRDefault="00DF766C" w:rsidP="002D6D13">
      <w:pPr>
        <w:ind w:left="708"/>
        <w:rPr>
          <w:lang w:eastAsia="es-ES"/>
        </w:rPr>
      </w:pPr>
    </w:p>
    <w:p w14:paraId="231DB107" w14:textId="131B450A" w:rsidR="00DF766C" w:rsidRDefault="00DF766C" w:rsidP="002D6D13">
      <w:pPr>
        <w:ind w:left="708"/>
        <w:rPr>
          <w:lang w:eastAsia="es-ES"/>
        </w:rPr>
      </w:pPr>
    </w:p>
    <w:p w14:paraId="09664984" w14:textId="3CA51ADA" w:rsidR="00DF766C" w:rsidRDefault="00DF766C" w:rsidP="002D6D13">
      <w:pPr>
        <w:ind w:left="708"/>
        <w:rPr>
          <w:lang w:eastAsia="es-ES"/>
        </w:rPr>
      </w:pPr>
    </w:p>
    <w:p w14:paraId="220D4868" w14:textId="57A857FD" w:rsidR="00DF766C" w:rsidRDefault="00DF766C" w:rsidP="002D6D13">
      <w:pPr>
        <w:ind w:left="708"/>
        <w:rPr>
          <w:lang w:eastAsia="es-ES"/>
        </w:rPr>
      </w:pPr>
    </w:p>
    <w:p w14:paraId="6B1353C6" w14:textId="37A48167" w:rsidR="00DF766C" w:rsidRDefault="00DF766C" w:rsidP="002D6D13">
      <w:pPr>
        <w:ind w:left="708"/>
        <w:rPr>
          <w:lang w:eastAsia="es-ES"/>
        </w:rPr>
      </w:pPr>
    </w:p>
    <w:p w14:paraId="1076E928" w14:textId="2D1B5CE3" w:rsidR="00DF766C" w:rsidRDefault="00DF766C" w:rsidP="002D6D13">
      <w:pPr>
        <w:ind w:left="708"/>
        <w:rPr>
          <w:lang w:eastAsia="es-ES"/>
        </w:rPr>
      </w:pPr>
    </w:p>
    <w:p w14:paraId="46830F71" w14:textId="74DFD88F" w:rsidR="00DF766C" w:rsidRDefault="00DF766C" w:rsidP="002D6D13">
      <w:pPr>
        <w:ind w:left="708"/>
        <w:rPr>
          <w:lang w:eastAsia="es-ES"/>
        </w:rPr>
      </w:pPr>
    </w:p>
    <w:p w14:paraId="2F099E41" w14:textId="009CB4BD" w:rsidR="00DF766C" w:rsidRDefault="00DF766C" w:rsidP="002D6D13">
      <w:pPr>
        <w:ind w:left="708"/>
        <w:rPr>
          <w:lang w:eastAsia="es-ES"/>
        </w:rPr>
      </w:pPr>
    </w:p>
    <w:p w14:paraId="346F19A7" w14:textId="6B82AF24" w:rsidR="00DF766C" w:rsidRDefault="00DF766C" w:rsidP="002D6D13">
      <w:pPr>
        <w:ind w:left="708"/>
        <w:rPr>
          <w:lang w:eastAsia="es-ES"/>
        </w:rPr>
      </w:pPr>
    </w:p>
    <w:p w14:paraId="173C2212" w14:textId="78F3DD75" w:rsidR="00DF766C" w:rsidRDefault="00DF766C" w:rsidP="00F634BE">
      <w:pPr>
        <w:rPr>
          <w:lang w:eastAsia="es-ES"/>
        </w:rPr>
      </w:pPr>
    </w:p>
    <w:p w14:paraId="3E83D84D" w14:textId="43C3CE9C" w:rsidR="00DF766C" w:rsidRDefault="00DF766C" w:rsidP="002D6D13">
      <w:pPr>
        <w:ind w:left="708"/>
        <w:rPr>
          <w:lang w:eastAsia="es-ES"/>
        </w:rPr>
      </w:pPr>
    </w:p>
    <w:p w14:paraId="24691B3D" w14:textId="0AE49FAD" w:rsidR="00DF766C" w:rsidRDefault="00DF766C" w:rsidP="002D6D13">
      <w:pPr>
        <w:ind w:left="708"/>
        <w:rPr>
          <w:lang w:eastAsia="es-ES"/>
        </w:rPr>
      </w:pPr>
    </w:p>
    <w:p w14:paraId="0708AF25" w14:textId="0334B66A" w:rsidR="00DF766C" w:rsidRDefault="00F634BE" w:rsidP="00D942D4">
      <w:pPr>
        <w:ind w:left="708" w:firstLine="708"/>
        <w:jc w:val="both"/>
        <w:rPr>
          <w:lang w:eastAsia="es-ES"/>
        </w:rPr>
      </w:pPr>
      <w:r>
        <w:rPr>
          <w:noProof/>
          <w:lang w:val="es-CL" w:eastAsia="es-CL"/>
        </w:rPr>
        <mc:AlternateContent>
          <mc:Choice Requires="wps">
            <w:drawing>
              <wp:anchor distT="0" distB="0" distL="114300" distR="114300" simplePos="0" relativeHeight="251658255" behindDoc="0" locked="0" layoutInCell="1" allowOverlap="1" wp14:anchorId="6B7900FA" wp14:editId="218BB905">
                <wp:simplePos x="0" y="0"/>
                <wp:positionH relativeFrom="column">
                  <wp:posOffset>548005</wp:posOffset>
                </wp:positionH>
                <wp:positionV relativeFrom="paragraph">
                  <wp:posOffset>3188970</wp:posOffset>
                </wp:positionV>
                <wp:extent cx="4876800" cy="635"/>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01D67266" w14:textId="23BFA551" w:rsidR="004820CB" w:rsidRPr="008169C8" w:rsidRDefault="004820CB" w:rsidP="00F634BE">
                            <w:pPr>
                              <w:pStyle w:val="Descripcin"/>
                              <w:jc w:val="center"/>
                              <w:rPr>
                                <w:noProof/>
                                <w:sz w:val="24"/>
                              </w:rPr>
                            </w:pPr>
                            <w:r w:rsidRPr="001366CA">
                              <w:rPr>
                                <w:color w:val="000000" w:themeColor="text1"/>
                              </w:rPr>
                              <w:t xml:space="preserve">Ilustración </w:t>
                            </w:r>
                            <w:r w:rsidRPr="001366CA">
                              <w:rPr>
                                <w:color w:val="000000" w:themeColor="text1"/>
                              </w:rPr>
                              <w:fldChar w:fldCharType="begin"/>
                            </w:r>
                            <w:r w:rsidRPr="001366CA">
                              <w:rPr>
                                <w:color w:val="000000" w:themeColor="text1"/>
                              </w:rPr>
                              <w:instrText xml:space="preserve"> SEQ Ilustración \* ARABIC </w:instrText>
                            </w:r>
                            <w:r w:rsidRPr="001366CA">
                              <w:rPr>
                                <w:color w:val="000000" w:themeColor="text1"/>
                              </w:rPr>
                              <w:fldChar w:fldCharType="separate"/>
                            </w:r>
                            <w:r w:rsidRPr="001366CA">
                              <w:rPr>
                                <w:noProof/>
                                <w:color w:val="000000" w:themeColor="text1"/>
                              </w:rPr>
                              <w:t>58</w:t>
                            </w:r>
                            <w:r w:rsidRPr="001366CA">
                              <w:rPr>
                                <w:color w:val="000000" w:themeColor="text1"/>
                              </w:rPr>
                              <w:fldChar w:fldCharType="end"/>
                            </w:r>
                            <w:r w:rsidRPr="001366CA">
                              <w:rPr>
                                <w:color w:val="000000" w:themeColor="text1"/>
                              </w:rPr>
                              <w:t>, Wireshark filtrado por ARP</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900FA" id="Cuadro de texto 50" o:spid="_x0000_s1033" type="#_x0000_t202" style="position:absolute;left:0;text-align:left;margin-left:43.15pt;margin-top:251.1pt;width:384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" stroked="f">
                <v:textbox style="mso-fit-shape-to-text:t" inset="0,0,0,0">
                  <w:txbxContent>
                    <w:p w14:paraId="01D67266" w14:textId="23BFA551" w:rsidR="004820CB" w:rsidRPr="008169C8" w:rsidRDefault="004820CB" w:rsidP="00F634BE">
                      <w:pPr>
                        <w:pStyle w:val="Descripcin"/>
                        <w:jc w:val="center"/>
                        <w:rPr>
                          <w:noProof/>
                          <w:sz w:val="24"/>
                        </w:rPr>
                      </w:pPr>
                      <w:r w:rsidRPr="001366CA">
                        <w:rPr>
                          <w:color w:val="000000" w:themeColor="text1"/>
                        </w:rPr>
                        <w:t xml:space="preserve">Ilustración </w:t>
                      </w:r>
                      <w:r w:rsidRPr="001366CA">
                        <w:rPr>
                          <w:color w:val="000000" w:themeColor="text1"/>
                        </w:rPr>
                        <w:fldChar w:fldCharType="begin"/>
                      </w:r>
                      <w:r w:rsidRPr="001366CA">
                        <w:rPr>
                          <w:color w:val="000000" w:themeColor="text1"/>
                        </w:rPr>
                        <w:instrText xml:space="preserve"> SEQ Ilustración \* ARABIC </w:instrText>
                      </w:r>
                      <w:r w:rsidRPr="001366CA">
                        <w:rPr>
                          <w:color w:val="000000" w:themeColor="text1"/>
                        </w:rPr>
                        <w:fldChar w:fldCharType="separate"/>
                      </w:r>
                      <w:r w:rsidRPr="001366CA">
                        <w:rPr>
                          <w:noProof/>
                          <w:color w:val="000000" w:themeColor="text1"/>
                        </w:rPr>
                        <w:t>58</w:t>
                      </w:r>
                      <w:r w:rsidRPr="001366CA">
                        <w:rPr>
                          <w:color w:val="000000" w:themeColor="text1"/>
                        </w:rPr>
                        <w:fldChar w:fldCharType="end"/>
                      </w:r>
                      <w:r w:rsidRPr="001366CA">
                        <w:rPr>
                          <w:color w:val="000000" w:themeColor="text1"/>
                        </w:rPr>
                        <w:t>, Wireshark filtrado por ARP</w:t>
                      </w:r>
                      <w:r>
                        <w:t>.</w:t>
                      </w:r>
                    </w:p>
                  </w:txbxContent>
                </v:textbox>
                <w10:wrap type="square"/>
              </v:shape>
            </w:pict>
          </mc:Fallback>
        </mc:AlternateContent>
      </w:r>
      <w:r>
        <w:rPr>
          <w:lang w:eastAsia="es-ES"/>
        </w:rPr>
        <w:t xml:space="preserve">Posteriormente en la siguiente ilustración </w:t>
      </w:r>
      <w:r w:rsidRPr="00FD4D96">
        <w:rPr>
          <w:highlight w:val="yellow"/>
          <w:lang w:eastAsia="es-ES"/>
          <w:rPrChange w:id="57" w:author="usuario" w:date="2019-09-22T21:35:00Z">
            <w:rPr>
              <w:lang w:eastAsia="es-ES"/>
            </w:rPr>
          </w:rPrChange>
        </w:rPr>
        <w:t>mostramos</w:t>
      </w:r>
      <w:r>
        <w:rPr>
          <w:lang w:eastAsia="es-ES"/>
        </w:rPr>
        <w:t xml:space="preserve"> el filtrado por ARP en Wireshark para </w:t>
      </w:r>
      <w:r w:rsidR="007A5F1A">
        <w:rPr>
          <w:lang w:eastAsia="es-ES"/>
        </w:rPr>
        <w:t xml:space="preserve">ver los envíos de mensajes que se realizan a las distintas maquinas con las cuales </w:t>
      </w:r>
      <w:r w:rsidR="007A5F1A" w:rsidRPr="00FD4D96">
        <w:rPr>
          <w:highlight w:val="yellow"/>
          <w:lang w:eastAsia="es-ES"/>
          <w:rPrChange w:id="58" w:author="usuario" w:date="2019-09-22T21:35:00Z">
            <w:rPr>
              <w:lang w:eastAsia="es-ES"/>
            </w:rPr>
          </w:rPrChange>
        </w:rPr>
        <w:t>estábamos</w:t>
      </w:r>
      <w:r w:rsidR="007A5F1A">
        <w:rPr>
          <w:lang w:eastAsia="es-ES"/>
        </w:rPr>
        <w:t xml:space="preserve"> interactuando.</w:t>
      </w:r>
    </w:p>
    <w:p w14:paraId="6561F43B" w14:textId="77777777" w:rsidR="00F634BE" w:rsidRDefault="00F634BE" w:rsidP="002D6D13">
      <w:pPr>
        <w:ind w:left="708"/>
        <w:rPr>
          <w:noProof/>
        </w:rPr>
      </w:pPr>
    </w:p>
    <w:p w14:paraId="27A6E36C" w14:textId="50B5B15C" w:rsidR="00DF766C" w:rsidRDefault="00F634BE" w:rsidP="002D6D13">
      <w:pPr>
        <w:ind w:left="708"/>
        <w:rPr>
          <w:lang w:eastAsia="es-ES"/>
        </w:rPr>
      </w:pPr>
      <w:r w:rsidRPr="00FA27FD">
        <w:rPr>
          <w:noProof/>
          <w:lang w:val="es-CL" w:eastAsia="es-CL"/>
        </w:rPr>
        <w:drawing>
          <wp:anchor distT="0" distB="0" distL="114300" distR="114300" simplePos="0" relativeHeight="251658254" behindDoc="0" locked="0" layoutInCell="1" allowOverlap="1" wp14:anchorId="30429F03" wp14:editId="154CD9F0">
            <wp:simplePos x="0" y="0"/>
            <wp:positionH relativeFrom="margin">
              <wp:align>center</wp:align>
            </wp:positionH>
            <wp:positionV relativeFrom="paragraph">
              <wp:posOffset>3175</wp:posOffset>
            </wp:positionV>
            <wp:extent cx="4876800" cy="2644140"/>
            <wp:effectExtent l="0" t="0" r="0" b="381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b="10620"/>
                    <a:stretch/>
                  </pic:blipFill>
                  <pic:spPr bwMode="auto">
                    <a:xfrm>
                      <a:off x="0" y="0"/>
                      <a:ext cx="4876800" cy="264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3CA20" w14:textId="77777777" w:rsidR="00DF766C" w:rsidRDefault="00DF766C" w:rsidP="002D6D13">
      <w:pPr>
        <w:ind w:left="708"/>
        <w:rPr>
          <w:lang w:eastAsia="es-ES"/>
        </w:rPr>
      </w:pPr>
    </w:p>
    <w:p w14:paraId="067EA03A" w14:textId="77777777" w:rsidR="002D6D13" w:rsidRDefault="002D6D13" w:rsidP="002D6D13">
      <w:pPr>
        <w:ind w:left="708"/>
        <w:rPr>
          <w:lang w:eastAsia="es-ES"/>
        </w:rPr>
      </w:pPr>
    </w:p>
    <w:p w14:paraId="0B5D179E" w14:textId="77777777" w:rsidR="009F1510" w:rsidRDefault="009F1510" w:rsidP="002D6D13">
      <w:pPr>
        <w:ind w:left="708"/>
        <w:rPr>
          <w:lang w:eastAsia="es-ES"/>
        </w:rPr>
      </w:pPr>
    </w:p>
    <w:p w14:paraId="2EED9892" w14:textId="77777777" w:rsidR="009F1510" w:rsidRDefault="009F1510" w:rsidP="002D6D13">
      <w:pPr>
        <w:ind w:left="708"/>
        <w:rPr>
          <w:lang w:eastAsia="es-ES"/>
        </w:rPr>
      </w:pPr>
    </w:p>
    <w:p w14:paraId="55E9BFD1" w14:textId="77777777" w:rsidR="009F1510" w:rsidRDefault="009F1510" w:rsidP="002D6D13">
      <w:pPr>
        <w:ind w:left="708"/>
        <w:rPr>
          <w:lang w:eastAsia="es-ES"/>
        </w:rPr>
      </w:pPr>
    </w:p>
    <w:p w14:paraId="4894AD9D" w14:textId="77777777" w:rsidR="009F1510" w:rsidRDefault="009F1510" w:rsidP="002D6D13">
      <w:pPr>
        <w:ind w:left="708"/>
        <w:rPr>
          <w:lang w:eastAsia="es-ES"/>
        </w:rPr>
      </w:pPr>
    </w:p>
    <w:p w14:paraId="0606D81D" w14:textId="77777777" w:rsidR="009F1510" w:rsidRDefault="009F1510" w:rsidP="002D6D13">
      <w:pPr>
        <w:ind w:left="708"/>
        <w:rPr>
          <w:lang w:eastAsia="es-ES"/>
        </w:rPr>
      </w:pPr>
    </w:p>
    <w:p w14:paraId="50D1D6A0" w14:textId="77777777" w:rsidR="009F1510" w:rsidRDefault="009F1510" w:rsidP="002D6D13">
      <w:pPr>
        <w:ind w:left="708"/>
        <w:rPr>
          <w:lang w:eastAsia="es-ES"/>
        </w:rPr>
      </w:pPr>
    </w:p>
    <w:p w14:paraId="41097A88" w14:textId="77777777" w:rsidR="009F1510" w:rsidRDefault="009F1510" w:rsidP="002D6D13">
      <w:pPr>
        <w:ind w:left="708"/>
        <w:rPr>
          <w:lang w:eastAsia="es-ES"/>
        </w:rPr>
      </w:pPr>
    </w:p>
    <w:p w14:paraId="79D5C880" w14:textId="77777777" w:rsidR="009F1510" w:rsidRDefault="009F1510" w:rsidP="002D6D13">
      <w:pPr>
        <w:ind w:left="708"/>
        <w:rPr>
          <w:lang w:eastAsia="es-ES"/>
        </w:rPr>
      </w:pPr>
    </w:p>
    <w:p w14:paraId="706370AA" w14:textId="77777777" w:rsidR="009F1510" w:rsidRDefault="009F1510" w:rsidP="002D6D13">
      <w:pPr>
        <w:ind w:left="708"/>
        <w:rPr>
          <w:lang w:eastAsia="es-ES"/>
        </w:rPr>
      </w:pPr>
    </w:p>
    <w:p w14:paraId="3B1DFB4E" w14:textId="77777777" w:rsidR="009F1510" w:rsidRDefault="009F1510" w:rsidP="002D6D13">
      <w:pPr>
        <w:ind w:left="708"/>
        <w:rPr>
          <w:lang w:eastAsia="es-ES"/>
        </w:rPr>
      </w:pPr>
    </w:p>
    <w:p w14:paraId="7A15A335" w14:textId="77777777" w:rsidR="0026097A" w:rsidRDefault="0026097A" w:rsidP="00364C11">
      <w:pPr>
        <w:rPr>
          <w:lang w:eastAsia="es-ES"/>
        </w:rPr>
      </w:pPr>
    </w:p>
    <w:p w14:paraId="085D82CF" w14:textId="4AE76F8D" w:rsidR="00C86F02" w:rsidRDefault="00C86F02" w:rsidP="002E6174">
      <w:pPr>
        <w:pStyle w:val="Ttulo1"/>
      </w:pPr>
      <w:bookmarkStart w:id="59" w:name="_Toc18272396"/>
      <w:r>
        <w:lastRenderedPageBreak/>
        <w:t>IV.CONCLUSIÓN</w:t>
      </w:r>
      <w:bookmarkEnd w:id="59"/>
    </w:p>
    <w:p w14:paraId="12C005DD" w14:textId="6BADAA67" w:rsidR="00C86F02" w:rsidRDefault="00C86F02" w:rsidP="00C86F02">
      <w:pPr>
        <w:rPr>
          <w:lang w:eastAsia="es-ES"/>
        </w:rPr>
      </w:pPr>
    </w:p>
    <w:p w14:paraId="006F1753" w14:textId="0C8ED990" w:rsidR="0066420D" w:rsidRPr="0066420D" w:rsidRDefault="49BE41A0" w:rsidP="00AB584A">
      <w:pPr>
        <w:spacing w:line="276" w:lineRule="auto"/>
        <w:ind w:firstLine="708"/>
        <w:jc w:val="both"/>
        <w:rPr>
          <w:lang w:eastAsia="es-ES"/>
        </w:rPr>
      </w:pPr>
      <w:r w:rsidRPr="49BE41A0">
        <w:rPr>
          <w:lang w:eastAsia="es-ES"/>
        </w:rPr>
        <w:t xml:space="preserve">La construcción de una red virtual local (VLAN), permite </w:t>
      </w:r>
      <w:r w:rsidR="1BF5E48B" w:rsidRPr="1BF5E48B">
        <w:rPr>
          <w:lang w:eastAsia="es-ES"/>
        </w:rPr>
        <w:t xml:space="preserve">sin dudas </w:t>
      </w:r>
      <w:r w:rsidRPr="49BE41A0">
        <w:rPr>
          <w:lang w:eastAsia="es-ES"/>
        </w:rPr>
        <w:t xml:space="preserve">aprovechar los </w:t>
      </w:r>
      <w:commentRangeStart w:id="60"/>
      <w:r w:rsidRPr="49BE41A0">
        <w:rPr>
          <w:lang w:eastAsia="es-ES"/>
        </w:rPr>
        <w:t xml:space="preserve">medios </w:t>
      </w:r>
      <w:r w:rsidR="0543C72E" w:rsidRPr="0543C72E">
        <w:rPr>
          <w:lang w:eastAsia="es-ES"/>
        </w:rPr>
        <w:t>físicos</w:t>
      </w:r>
      <w:r w:rsidR="1BF5E48B" w:rsidRPr="1BF5E48B">
        <w:rPr>
          <w:lang w:eastAsia="es-ES"/>
        </w:rPr>
        <w:t xml:space="preserve"> </w:t>
      </w:r>
      <w:commentRangeEnd w:id="60"/>
      <w:r w:rsidR="00FD4D96">
        <w:rPr>
          <w:rStyle w:val="Refdecomentario"/>
        </w:rPr>
        <w:commentReference w:id="60"/>
      </w:r>
      <w:r w:rsidR="1BF5E48B" w:rsidRPr="1BF5E48B">
        <w:rPr>
          <w:lang w:eastAsia="es-ES"/>
        </w:rPr>
        <w:t xml:space="preserve">cuando estos, por ejemplo, son una limitante.  </w:t>
      </w:r>
      <w:r w:rsidR="0473B958" w:rsidRPr="0473B958">
        <w:rPr>
          <w:lang w:eastAsia="es-ES"/>
        </w:rPr>
        <w:t xml:space="preserve">El conocimiento </w:t>
      </w:r>
      <w:r w:rsidR="4CB42BAD" w:rsidRPr="4CB42BAD">
        <w:rPr>
          <w:lang w:eastAsia="es-ES"/>
        </w:rPr>
        <w:t xml:space="preserve">de los aspectos teóricos de los </w:t>
      </w:r>
      <w:r w:rsidR="111EA137" w:rsidRPr="111EA137">
        <w:rPr>
          <w:lang w:eastAsia="es-ES"/>
        </w:rPr>
        <w:t>protocolos</w:t>
      </w:r>
      <w:r w:rsidR="0473B958" w:rsidRPr="0473B958">
        <w:rPr>
          <w:lang w:eastAsia="es-ES"/>
        </w:rPr>
        <w:t xml:space="preserve"> da una base para que, al momento de configurar los equipos </w:t>
      </w:r>
      <w:r w:rsidR="111EA137" w:rsidRPr="111EA137">
        <w:rPr>
          <w:lang w:eastAsia="es-ES"/>
        </w:rPr>
        <w:t xml:space="preserve">y medios </w:t>
      </w:r>
      <w:r w:rsidR="0473B958" w:rsidRPr="0473B958">
        <w:rPr>
          <w:lang w:eastAsia="es-ES"/>
        </w:rPr>
        <w:t xml:space="preserve">físicos, se conozca </w:t>
      </w:r>
      <w:r w:rsidR="111EA137" w:rsidRPr="111EA137">
        <w:rPr>
          <w:lang w:eastAsia="es-ES"/>
        </w:rPr>
        <w:t xml:space="preserve">por lo menos </w:t>
      </w:r>
      <w:r w:rsidR="0473B958" w:rsidRPr="0473B958">
        <w:rPr>
          <w:lang w:eastAsia="es-ES"/>
        </w:rPr>
        <w:t xml:space="preserve">qué sucede con los elementos que </w:t>
      </w:r>
      <w:r w:rsidR="4CB42BAD" w:rsidRPr="4CB42BAD">
        <w:rPr>
          <w:lang w:eastAsia="es-ES"/>
        </w:rPr>
        <w:t>interactúan</w:t>
      </w:r>
      <w:r w:rsidR="0473B958" w:rsidRPr="0473B958">
        <w:rPr>
          <w:lang w:eastAsia="es-ES"/>
        </w:rPr>
        <w:t>.</w:t>
      </w:r>
    </w:p>
    <w:p w14:paraId="17063CCB" w14:textId="1528EF09" w:rsidR="007469D6" w:rsidRPr="007469D6" w:rsidRDefault="007469D6" w:rsidP="00AB584A">
      <w:pPr>
        <w:spacing w:line="276" w:lineRule="auto"/>
        <w:ind w:firstLine="708"/>
        <w:jc w:val="both"/>
        <w:rPr>
          <w:lang w:eastAsia="es-ES"/>
        </w:rPr>
      </w:pPr>
    </w:p>
    <w:p w14:paraId="5757AFAF" w14:textId="18BB9184" w:rsidR="00490AFA" w:rsidRPr="00490AFA" w:rsidRDefault="5CE2B0B8" w:rsidP="00AB584A">
      <w:pPr>
        <w:spacing w:line="276" w:lineRule="auto"/>
        <w:ind w:firstLine="708"/>
        <w:jc w:val="both"/>
        <w:rPr>
          <w:lang w:eastAsia="es-ES"/>
        </w:rPr>
      </w:pPr>
      <w:r w:rsidRPr="5CE2B0B8">
        <w:rPr>
          <w:lang w:eastAsia="es-ES"/>
        </w:rPr>
        <w:t>Tanto el armado, como la configuración de los equipos</w:t>
      </w:r>
      <w:r w:rsidR="5E0FD23B" w:rsidRPr="5E0FD23B">
        <w:rPr>
          <w:lang w:eastAsia="es-ES"/>
        </w:rPr>
        <w:t>,</w:t>
      </w:r>
      <w:r w:rsidRPr="5CE2B0B8">
        <w:rPr>
          <w:lang w:eastAsia="es-ES"/>
        </w:rPr>
        <w:t xml:space="preserve"> entrega al alumno habilidades técnicas</w:t>
      </w:r>
      <w:r w:rsidR="5E0FD23B" w:rsidRPr="5E0FD23B">
        <w:rPr>
          <w:lang w:eastAsia="es-ES"/>
        </w:rPr>
        <w:t xml:space="preserve"> y los conocimientos necesarios para poder crear una configuración base.  Añadir a estos elementos de análisis, como </w:t>
      </w:r>
      <w:proofErr w:type="spellStart"/>
      <w:r w:rsidR="5E0FD23B" w:rsidRPr="5E0FD23B">
        <w:rPr>
          <w:lang w:eastAsia="es-ES"/>
        </w:rPr>
        <w:t>WireShark</w:t>
      </w:r>
      <w:proofErr w:type="spellEnd"/>
      <w:r w:rsidR="5E0FD23B" w:rsidRPr="5E0FD23B">
        <w:rPr>
          <w:lang w:eastAsia="es-ES"/>
        </w:rPr>
        <w:t xml:space="preserve">, </w:t>
      </w:r>
      <w:proofErr w:type="spellStart"/>
      <w:r w:rsidR="120D38FF" w:rsidRPr="120D38FF">
        <w:rPr>
          <w:lang w:eastAsia="es-ES"/>
        </w:rPr>
        <w:t>TraceRoute</w:t>
      </w:r>
      <w:proofErr w:type="spellEnd"/>
      <w:r w:rsidR="5E0FD23B" w:rsidRPr="5E0FD23B">
        <w:rPr>
          <w:lang w:eastAsia="es-ES"/>
        </w:rPr>
        <w:t>, permite corroborar</w:t>
      </w:r>
      <w:r w:rsidR="120D38FF" w:rsidRPr="120D38FF">
        <w:rPr>
          <w:lang w:eastAsia="es-ES"/>
        </w:rPr>
        <w:t xml:space="preserve"> que estos equipos estén correctamente conectados.</w:t>
      </w:r>
    </w:p>
    <w:p w14:paraId="724DAD43" w14:textId="65565CF7" w:rsidR="120D38FF" w:rsidRDefault="120D38FF" w:rsidP="120D38FF">
      <w:pPr>
        <w:ind w:firstLine="708"/>
        <w:jc w:val="both"/>
        <w:rPr>
          <w:lang w:eastAsia="es-ES"/>
        </w:rPr>
      </w:pPr>
    </w:p>
    <w:p w14:paraId="6F9EBB26" w14:textId="0416B7E0" w:rsidR="120D38FF" w:rsidRDefault="120D38FF" w:rsidP="120D38FF">
      <w:pPr>
        <w:ind w:firstLine="708"/>
        <w:jc w:val="both"/>
        <w:rPr>
          <w:lang w:eastAsia="es-ES"/>
        </w:rPr>
      </w:pPr>
    </w:p>
    <w:p w14:paraId="38CBDD3D" w14:textId="3A5988FB" w:rsidR="0473B958" w:rsidRDefault="0473B958" w:rsidP="0473B958">
      <w:pPr>
        <w:ind w:firstLine="708"/>
        <w:jc w:val="both"/>
        <w:rPr>
          <w:lang w:eastAsia="es-ES"/>
        </w:rPr>
      </w:pPr>
    </w:p>
    <w:p w14:paraId="32DAB618" w14:textId="0B888001" w:rsidR="00C86F02" w:rsidRDefault="00C86F02" w:rsidP="00C86F02">
      <w:pPr>
        <w:rPr>
          <w:lang w:eastAsia="es-ES"/>
        </w:rPr>
      </w:pPr>
    </w:p>
    <w:p w14:paraId="0EA34C35" w14:textId="5720D2AB" w:rsidR="00C86F02" w:rsidRDefault="00FD4D96" w:rsidP="00C86F02">
      <w:pPr>
        <w:rPr>
          <w:ins w:id="61" w:author="usuario" w:date="2019-09-22T21:36:00Z"/>
          <w:lang w:eastAsia="es-ES"/>
        </w:rPr>
      </w:pPr>
      <w:proofErr w:type="spellStart"/>
      <w:ins w:id="62" w:author="usuario" w:date="2019-09-22T21:36:00Z">
        <w:r>
          <w:rPr>
            <w:lang w:eastAsia="es-ES"/>
          </w:rPr>
          <w:t>Obs</w:t>
        </w:r>
        <w:proofErr w:type="spellEnd"/>
        <w:r>
          <w:rPr>
            <w:lang w:eastAsia="es-ES"/>
          </w:rPr>
          <w:t>. Muy buen informe en lo realizado, salvo algunos detalles conceptuales.</w:t>
        </w:r>
      </w:ins>
    </w:p>
    <w:p w14:paraId="0BE123A3" w14:textId="41CE9E2F" w:rsidR="00FD4D96" w:rsidRDefault="00FD4D96" w:rsidP="00C86F02">
      <w:pPr>
        <w:rPr>
          <w:ins w:id="63" w:author="usuario" w:date="2019-09-22T21:37:00Z"/>
          <w:lang w:eastAsia="es-ES"/>
        </w:rPr>
      </w:pPr>
      <w:ins w:id="64" w:author="usuario" w:date="2019-09-22T21:37:00Z">
        <w:r>
          <w:rPr>
            <w:lang w:eastAsia="es-ES"/>
          </w:rPr>
          <w:t>Se lee fácilmente y con buen detalle técnico</w:t>
        </w:r>
      </w:ins>
    </w:p>
    <w:p w14:paraId="3DB41D23" w14:textId="1B807A1A" w:rsidR="00FD4D96" w:rsidRDefault="00FD4D96" w:rsidP="00C86F02">
      <w:pPr>
        <w:rPr>
          <w:ins w:id="65" w:author="usuario" w:date="2019-09-22T21:37:00Z"/>
          <w:lang w:eastAsia="es-ES"/>
        </w:rPr>
      </w:pPr>
      <w:ins w:id="66" w:author="usuario" w:date="2019-09-22T21:37:00Z">
        <w:r>
          <w:rPr>
            <w:lang w:eastAsia="es-ES"/>
          </w:rPr>
          <w:t xml:space="preserve">Se realiza un aporte con respecto a la automatización de la administración de las </w:t>
        </w:r>
        <w:proofErr w:type="spellStart"/>
        <w:r>
          <w:rPr>
            <w:lang w:eastAsia="es-ES"/>
          </w:rPr>
          <w:t>VLANs</w:t>
        </w:r>
        <w:proofErr w:type="spellEnd"/>
      </w:ins>
    </w:p>
    <w:p w14:paraId="490D3A40" w14:textId="5EAAD20D" w:rsidR="00FD4D96" w:rsidRDefault="00FD4D96" w:rsidP="00C86F02">
      <w:pPr>
        <w:rPr>
          <w:ins w:id="67" w:author="usuario" w:date="2019-09-22T21:38:00Z"/>
          <w:lang w:eastAsia="es-ES"/>
        </w:rPr>
      </w:pPr>
      <w:ins w:id="68" w:author="usuario" w:date="2019-09-22T21:38:00Z">
        <w:r>
          <w:rPr>
            <w:lang w:eastAsia="es-ES"/>
          </w:rPr>
          <w:t>Se cae en las conclusiones, se esperaba a lo menos una por actividad, es decir:</w:t>
        </w:r>
      </w:ins>
    </w:p>
    <w:p w14:paraId="2AD8EA8C" w14:textId="43F8A132" w:rsidR="00FD4D96" w:rsidRDefault="00FD4D96">
      <w:pPr>
        <w:pStyle w:val="Prrafodelista"/>
        <w:numPr>
          <w:ilvl w:val="0"/>
          <w:numId w:val="44"/>
        </w:numPr>
        <w:rPr>
          <w:ins w:id="69" w:author="usuario" w:date="2019-09-22T21:39:00Z"/>
          <w:lang w:eastAsia="es-ES"/>
        </w:rPr>
        <w:pPrChange w:id="70" w:author="usuario" w:date="2019-09-22T21:40:00Z">
          <w:pPr/>
        </w:pPrChange>
      </w:pPr>
      <w:proofErr w:type="spellStart"/>
      <w:ins w:id="71" w:author="usuario" w:date="2019-09-22T21:39:00Z">
        <w:r>
          <w:rPr>
            <w:lang w:eastAsia="es-ES"/>
          </w:rPr>
          <w:t>Vlan</w:t>
        </w:r>
        <w:proofErr w:type="spellEnd"/>
        <w:r>
          <w:rPr>
            <w:lang w:eastAsia="es-ES"/>
          </w:rPr>
          <w:t xml:space="preserve"> </w:t>
        </w:r>
        <w:proofErr w:type="spellStart"/>
        <w:r>
          <w:rPr>
            <w:lang w:eastAsia="es-ES"/>
          </w:rPr>
          <w:t>vlan</w:t>
        </w:r>
        <w:proofErr w:type="spellEnd"/>
        <w:r>
          <w:rPr>
            <w:lang w:eastAsia="es-ES"/>
          </w:rPr>
          <w:t xml:space="preserve"> separadas</w:t>
        </w:r>
      </w:ins>
    </w:p>
    <w:p w14:paraId="5A492AB7" w14:textId="031B72F6" w:rsidR="00FD4D96" w:rsidRDefault="00FD4D96">
      <w:pPr>
        <w:pStyle w:val="Prrafodelista"/>
        <w:numPr>
          <w:ilvl w:val="0"/>
          <w:numId w:val="44"/>
        </w:numPr>
        <w:rPr>
          <w:lang w:eastAsia="es-ES"/>
        </w:rPr>
        <w:pPrChange w:id="72" w:author="usuario" w:date="2019-09-22T21:40:00Z">
          <w:pPr/>
        </w:pPrChange>
      </w:pPr>
      <w:proofErr w:type="spellStart"/>
      <w:ins w:id="73" w:author="usuario" w:date="2019-09-22T21:39:00Z">
        <w:r>
          <w:rPr>
            <w:lang w:eastAsia="es-ES"/>
          </w:rPr>
          <w:t>Vlans</w:t>
        </w:r>
        <w:proofErr w:type="spellEnd"/>
        <w:r>
          <w:rPr>
            <w:lang w:eastAsia="es-ES"/>
          </w:rPr>
          <w:t xml:space="preserve"> conectadas por </w:t>
        </w:r>
        <w:proofErr w:type="spellStart"/>
        <w:r>
          <w:rPr>
            <w:lang w:eastAsia="es-ES"/>
          </w:rPr>
          <w:t>trunk</w:t>
        </w:r>
      </w:ins>
      <w:proofErr w:type="spellEnd"/>
    </w:p>
    <w:p w14:paraId="41C38995" w14:textId="3E5F08D6" w:rsidR="00C86F02" w:rsidRDefault="00FD4D96">
      <w:pPr>
        <w:pStyle w:val="Prrafodelista"/>
        <w:numPr>
          <w:ilvl w:val="0"/>
          <w:numId w:val="44"/>
        </w:numPr>
        <w:rPr>
          <w:ins w:id="74" w:author="usuario" w:date="2019-09-22T21:39:00Z"/>
          <w:lang w:eastAsia="es-ES"/>
        </w:rPr>
        <w:pPrChange w:id="75" w:author="usuario" w:date="2019-09-22T21:40:00Z">
          <w:pPr/>
        </w:pPrChange>
      </w:pPr>
      <w:ins w:id="76" w:author="usuario" w:date="2019-09-22T21:39:00Z">
        <w:r>
          <w:rPr>
            <w:lang w:eastAsia="es-ES"/>
          </w:rPr>
          <w:t xml:space="preserve">Lo mismo cuando se realiza con </w:t>
        </w:r>
        <w:proofErr w:type="spellStart"/>
        <w:r>
          <w:rPr>
            <w:lang w:eastAsia="es-ES"/>
          </w:rPr>
          <w:t>routerboard</w:t>
        </w:r>
        <w:proofErr w:type="spellEnd"/>
      </w:ins>
    </w:p>
    <w:p w14:paraId="3FDDE320" w14:textId="751D3ABC" w:rsidR="00FD4D96" w:rsidRDefault="00FD4D96">
      <w:pPr>
        <w:pStyle w:val="Prrafodelista"/>
        <w:numPr>
          <w:ilvl w:val="0"/>
          <w:numId w:val="44"/>
        </w:numPr>
        <w:rPr>
          <w:lang w:eastAsia="es-ES"/>
        </w:rPr>
        <w:pPrChange w:id="77" w:author="usuario" w:date="2019-09-22T21:40:00Z">
          <w:pPr/>
        </w:pPrChange>
      </w:pPr>
      <w:ins w:id="78" w:author="usuario" w:date="2019-09-22T21:40:00Z">
        <w:r>
          <w:rPr>
            <w:lang w:eastAsia="es-ES"/>
          </w:rPr>
          <w:t>Y lo del curso</w:t>
        </w:r>
      </w:ins>
    </w:p>
    <w:p w14:paraId="64DD0B11" w14:textId="0EFE7414" w:rsidR="00C86F02" w:rsidRDefault="00C86F02" w:rsidP="00C86F02">
      <w:pPr>
        <w:rPr>
          <w:lang w:eastAsia="es-ES"/>
        </w:rPr>
      </w:pPr>
    </w:p>
    <w:p w14:paraId="52B7E221" w14:textId="736AF509" w:rsidR="00C86F02" w:rsidRDefault="00C86F02" w:rsidP="00C86F02">
      <w:pPr>
        <w:rPr>
          <w:lang w:eastAsia="es-ES"/>
        </w:rPr>
      </w:pPr>
    </w:p>
    <w:p w14:paraId="69474D6F" w14:textId="6F727C34" w:rsidR="00C86F02" w:rsidRDefault="00C86F02" w:rsidP="00C86F02">
      <w:pPr>
        <w:rPr>
          <w:lang w:eastAsia="es-ES"/>
        </w:rPr>
      </w:pPr>
    </w:p>
    <w:p w14:paraId="1613D1C7" w14:textId="11636E93" w:rsidR="00C86F02" w:rsidRDefault="00C86F02" w:rsidP="00C86F02">
      <w:pPr>
        <w:rPr>
          <w:lang w:eastAsia="es-ES"/>
        </w:rPr>
      </w:pPr>
      <w:bookmarkStart w:id="79" w:name="_GoBack"/>
      <w:bookmarkEnd w:id="79"/>
    </w:p>
    <w:p w14:paraId="2E95C87B" w14:textId="4338F0AC" w:rsidR="00C86F02" w:rsidRDefault="00C86F02" w:rsidP="00C86F02">
      <w:pPr>
        <w:rPr>
          <w:lang w:eastAsia="es-ES"/>
        </w:rPr>
      </w:pPr>
    </w:p>
    <w:p w14:paraId="7A75D617" w14:textId="15A327DE" w:rsidR="00C86F02" w:rsidRDefault="00C86F02" w:rsidP="00C86F02">
      <w:pPr>
        <w:rPr>
          <w:lang w:eastAsia="es-ES"/>
        </w:rPr>
      </w:pPr>
    </w:p>
    <w:p w14:paraId="2F3D3EB3" w14:textId="5B9B24B4" w:rsidR="00C86F02" w:rsidRDefault="00C86F02" w:rsidP="00C86F02">
      <w:pPr>
        <w:rPr>
          <w:lang w:eastAsia="es-ES"/>
        </w:rPr>
      </w:pPr>
    </w:p>
    <w:p w14:paraId="69DBF8C3" w14:textId="36E335D8" w:rsidR="00C86F02" w:rsidRDefault="00C86F02" w:rsidP="00C86F02">
      <w:pPr>
        <w:rPr>
          <w:lang w:eastAsia="es-ES"/>
        </w:rPr>
      </w:pPr>
    </w:p>
    <w:p w14:paraId="4595739D" w14:textId="11812734" w:rsidR="00C86F02" w:rsidRDefault="00C86F02" w:rsidP="00C86F02">
      <w:pPr>
        <w:rPr>
          <w:lang w:eastAsia="es-ES"/>
        </w:rPr>
      </w:pPr>
    </w:p>
    <w:p w14:paraId="22C9AF36" w14:textId="2E5382BC" w:rsidR="00C86F02" w:rsidRDefault="00C86F02" w:rsidP="00C86F02">
      <w:pPr>
        <w:rPr>
          <w:lang w:eastAsia="es-ES"/>
        </w:rPr>
      </w:pPr>
    </w:p>
    <w:p w14:paraId="54CB3126" w14:textId="12296A41" w:rsidR="00C86F02" w:rsidRDefault="00C86F02" w:rsidP="00C86F02">
      <w:pPr>
        <w:rPr>
          <w:lang w:eastAsia="es-ES"/>
        </w:rPr>
      </w:pPr>
    </w:p>
    <w:p w14:paraId="59DE0538" w14:textId="357B2BBB" w:rsidR="00C86F02" w:rsidRDefault="00C86F02" w:rsidP="00C86F02">
      <w:pPr>
        <w:rPr>
          <w:lang w:eastAsia="es-ES"/>
        </w:rPr>
      </w:pPr>
    </w:p>
    <w:p w14:paraId="51497E79" w14:textId="0B85C41F" w:rsidR="00C86F02" w:rsidRDefault="00C86F02" w:rsidP="00C86F02">
      <w:pPr>
        <w:rPr>
          <w:lang w:eastAsia="es-ES"/>
        </w:rPr>
      </w:pPr>
    </w:p>
    <w:p w14:paraId="25C19CC6" w14:textId="0FA824A9" w:rsidR="00C86F02" w:rsidRDefault="00C86F02" w:rsidP="00C86F02">
      <w:pPr>
        <w:rPr>
          <w:lang w:eastAsia="es-ES"/>
        </w:rPr>
      </w:pPr>
    </w:p>
    <w:p w14:paraId="40931ADF" w14:textId="667AAEAE" w:rsidR="00C86F02" w:rsidRDefault="00C86F02" w:rsidP="00C86F02">
      <w:pPr>
        <w:rPr>
          <w:lang w:eastAsia="es-ES"/>
        </w:rPr>
      </w:pPr>
    </w:p>
    <w:p w14:paraId="0B8C48F8" w14:textId="1FD7F9F5" w:rsidR="00C86F02" w:rsidRDefault="00C86F02" w:rsidP="00C86F02">
      <w:pPr>
        <w:rPr>
          <w:lang w:eastAsia="es-ES"/>
        </w:rPr>
      </w:pPr>
    </w:p>
    <w:p w14:paraId="3B9CF7C2" w14:textId="0FD99975" w:rsidR="00C86F02" w:rsidRDefault="00C86F02" w:rsidP="00C86F02">
      <w:pPr>
        <w:rPr>
          <w:lang w:eastAsia="es-ES"/>
        </w:rPr>
      </w:pPr>
    </w:p>
    <w:p w14:paraId="29E0D806" w14:textId="31CC32B3" w:rsidR="00C86F02" w:rsidRDefault="00C86F02" w:rsidP="00C86F02">
      <w:pPr>
        <w:rPr>
          <w:lang w:eastAsia="es-ES"/>
        </w:rPr>
      </w:pPr>
    </w:p>
    <w:p w14:paraId="01C1D2AD" w14:textId="03BBDB91" w:rsidR="00C86F02" w:rsidRDefault="00C86F02" w:rsidP="00C86F02">
      <w:pPr>
        <w:rPr>
          <w:lang w:eastAsia="es-ES"/>
        </w:rPr>
      </w:pPr>
    </w:p>
    <w:p w14:paraId="58E2FD4D" w14:textId="171C6994" w:rsidR="00C86F02" w:rsidRDefault="00C86F02" w:rsidP="00C86F02">
      <w:pPr>
        <w:rPr>
          <w:lang w:eastAsia="es-ES"/>
        </w:rPr>
      </w:pPr>
    </w:p>
    <w:p w14:paraId="380B0B90" w14:textId="1AC76104" w:rsidR="00C86F02" w:rsidRDefault="00C86F02" w:rsidP="00C86F02">
      <w:pPr>
        <w:rPr>
          <w:lang w:eastAsia="es-ES"/>
        </w:rPr>
      </w:pPr>
    </w:p>
    <w:p w14:paraId="6DE197CA" w14:textId="02890936" w:rsidR="00C86F02" w:rsidRDefault="00C86F02" w:rsidP="00C86F02">
      <w:pPr>
        <w:rPr>
          <w:lang w:eastAsia="es-ES"/>
        </w:rPr>
      </w:pPr>
    </w:p>
    <w:p w14:paraId="5E331496" w14:textId="68A9B2A2" w:rsidR="00C86F02" w:rsidRDefault="00C86F02" w:rsidP="00C86F02">
      <w:pPr>
        <w:rPr>
          <w:lang w:eastAsia="es-ES"/>
        </w:rPr>
      </w:pPr>
    </w:p>
    <w:p w14:paraId="5136D029" w14:textId="3EDC9088" w:rsidR="00C86F02" w:rsidRDefault="00C86F02" w:rsidP="00C86F02">
      <w:pPr>
        <w:rPr>
          <w:lang w:eastAsia="es-ES"/>
        </w:rPr>
      </w:pPr>
    </w:p>
    <w:p w14:paraId="2EA190DE" w14:textId="073F57DD" w:rsidR="00C86F02" w:rsidRDefault="00C86F02" w:rsidP="00C86F02">
      <w:pPr>
        <w:rPr>
          <w:lang w:eastAsia="es-ES"/>
        </w:rPr>
      </w:pPr>
    </w:p>
    <w:p w14:paraId="241A6A24" w14:textId="2466AB0A" w:rsidR="00C86F02" w:rsidRDefault="00C86F02" w:rsidP="00C86F02">
      <w:pPr>
        <w:rPr>
          <w:lang w:eastAsia="es-ES"/>
        </w:rPr>
      </w:pPr>
    </w:p>
    <w:p w14:paraId="2E0C5E74" w14:textId="2B90643B" w:rsidR="00C86F02" w:rsidRDefault="00C86F02" w:rsidP="00C86F02">
      <w:pPr>
        <w:rPr>
          <w:lang w:eastAsia="es-ES"/>
        </w:rPr>
      </w:pPr>
    </w:p>
    <w:p w14:paraId="5D61E7F9" w14:textId="14861CFE" w:rsidR="00C86F02" w:rsidRPr="00C86F02" w:rsidRDefault="00C86F02" w:rsidP="00C86F02">
      <w:pPr>
        <w:pStyle w:val="Ttulo1"/>
      </w:pPr>
      <w:bookmarkStart w:id="80" w:name="_Toc18272397"/>
      <w:r>
        <w:t>V.REFERENCIAS BIBLIOGRAFICAS</w:t>
      </w:r>
      <w:bookmarkEnd w:id="80"/>
    </w:p>
    <w:p w14:paraId="27C1CDBB" w14:textId="77777777" w:rsidR="00C86F02" w:rsidRPr="003D2247" w:rsidRDefault="00C86F02" w:rsidP="4E1AADB4">
      <w:pPr>
        <w:rPr>
          <w:color w:val="000000" w:themeColor="text1"/>
          <w:lang w:eastAsia="es-ES"/>
        </w:rPr>
      </w:pPr>
    </w:p>
    <w:p w14:paraId="43597263" w14:textId="26795062" w:rsidR="00C178EB" w:rsidRPr="003D2247" w:rsidRDefault="00C00BB9" w:rsidP="00C178EB">
      <w:pPr>
        <w:pStyle w:val="Prrafodelista"/>
        <w:numPr>
          <w:ilvl w:val="0"/>
          <w:numId w:val="43"/>
        </w:numPr>
        <w:rPr>
          <w:rStyle w:val="eop"/>
          <w:color w:val="000000" w:themeColor="text1"/>
          <w:szCs w:val="24"/>
          <w:lang w:eastAsia="es-ES"/>
        </w:rPr>
      </w:pPr>
      <w:hyperlink r:id="rId80" w:tgtFrame="_blank" w:history="1">
        <w:r w:rsidR="00C178EB" w:rsidRPr="003D2247">
          <w:rPr>
            <w:rStyle w:val="normaltextrun"/>
            <w:rFonts w:cs="Segoe UI"/>
            <w:color w:val="000000" w:themeColor="text1"/>
            <w:szCs w:val="24"/>
          </w:rPr>
          <w:t>https://www.redeszone.net/2016/11/29/vlans-que-son-tipos-y-para-que-sirven/</w:t>
        </w:r>
      </w:hyperlink>
      <w:r w:rsidR="00C178EB" w:rsidRPr="003D2247">
        <w:rPr>
          <w:rStyle w:val="eop"/>
          <w:rFonts w:cs="Calibri"/>
          <w:color w:val="000000" w:themeColor="text1"/>
          <w:szCs w:val="24"/>
        </w:rPr>
        <w:t> </w:t>
      </w:r>
    </w:p>
    <w:p w14:paraId="7B787503" w14:textId="77777777" w:rsidR="00C178EB" w:rsidRPr="003D2247" w:rsidRDefault="00C178EB" w:rsidP="00C178EB">
      <w:pPr>
        <w:pStyle w:val="Prrafodelista"/>
        <w:rPr>
          <w:rStyle w:val="eop"/>
          <w:color w:val="000000" w:themeColor="text1"/>
          <w:szCs w:val="24"/>
          <w:lang w:eastAsia="es-ES"/>
        </w:rPr>
      </w:pPr>
    </w:p>
    <w:p w14:paraId="25ECB726" w14:textId="39558DA2" w:rsidR="00C178EB" w:rsidRPr="003D2247" w:rsidRDefault="00C00BB9" w:rsidP="00C178EB">
      <w:pPr>
        <w:pStyle w:val="Prrafodelista"/>
        <w:numPr>
          <w:ilvl w:val="0"/>
          <w:numId w:val="43"/>
        </w:numPr>
        <w:rPr>
          <w:rStyle w:val="eop"/>
          <w:color w:val="000000" w:themeColor="text1"/>
          <w:szCs w:val="24"/>
          <w:lang w:eastAsia="es-ES"/>
        </w:rPr>
      </w:pPr>
      <w:hyperlink r:id="rId81" w:tgtFrame="_blank" w:history="1">
        <w:r w:rsidR="00C178EB" w:rsidRPr="003D2247">
          <w:rPr>
            <w:rStyle w:val="normaltextrun"/>
            <w:rFonts w:cs="Segoe UI"/>
            <w:color w:val="000000" w:themeColor="text1"/>
            <w:szCs w:val="24"/>
          </w:rPr>
          <w:t>https://es.wikipedia.org/wiki/VLAN</w:t>
        </w:r>
      </w:hyperlink>
      <w:r w:rsidR="00C178EB" w:rsidRPr="003D2247">
        <w:rPr>
          <w:rStyle w:val="eop"/>
          <w:rFonts w:cs="Calibri"/>
          <w:color w:val="000000" w:themeColor="text1"/>
          <w:szCs w:val="24"/>
        </w:rPr>
        <w:t> </w:t>
      </w:r>
    </w:p>
    <w:p w14:paraId="19608EA7" w14:textId="77777777" w:rsidR="00C178EB" w:rsidRPr="003D2247" w:rsidRDefault="00C178EB" w:rsidP="00C178EB">
      <w:pPr>
        <w:rPr>
          <w:rStyle w:val="eop"/>
          <w:color w:val="000000" w:themeColor="text1"/>
          <w:szCs w:val="24"/>
          <w:lang w:eastAsia="es-ES"/>
        </w:rPr>
      </w:pPr>
    </w:p>
    <w:p w14:paraId="6ADF9D33" w14:textId="77777777" w:rsidR="00C178EB" w:rsidRPr="003D2247" w:rsidRDefault="00C00BB9" w:rsidP="00C178EB">
      <w:pPr>
        <w:pStyle w:val="paragraph"/>
        <w:numPr>
          <w:ilvl w:val="0"/>
          <w:numId w:val="43"/>
        </w:numPr>
        <w:spacing w:before="0" w:beforeAutospacing="0" w:after="0" w:afterAutospacing="0"/>
        <w:textAlignment w:val="baseline"/>
        <w:rPr>
          <w:rStyle w:val="eop"/>
          <w:rFonts w:ascii="Trebuchet MS" w:hAnsi="Trebuchet MS" w:cs="Segoe UI"/>
          <w:color w:val="000000" w:themeColor="text1"/>
          <w:lang w:val="es-ES"/>
        </w:rPr>
      </w:pPr>
      <w:hyperlink r:id="rId82" w:tgtFrame="_blank" w:history="1">
        <w:r w:rsidR="00C178EB" w:rsidRPr="003D2247">
          <w:rPr>
            <w:rStyle w:val="normaltextrun"/>
            <w:rFonts w:ascii="Trebuchet MS" w:hAnsi="Trebuchet MS" w:cs="Segoe UI"/>
            <w:color w:val="000000" w:themeColor="text1"/>
          </w:rPr>
          <w:t>http://mikrotikperu.pe/foros/threads/vlan-trunk-volviendo-al-mikrotik-como-router-administrable-en-hardware.112/</w:t>
        </w:r>
      </w:hyperlink>
      <w:r w:rsidR="00C178EB" w:rsidRPr="003D2247">
        <w:rPr>
          <w:rStyle w:val="eop"/>
          <w:rFonts w:ascii="Trebuchet MS" w:hAnsi="Trebuchet MS" w:cs="Calibri"/>
          <w:color w:val="000000" w:themeColor="text1"/>
          <w:lang w:val="es-ES"/>
        </w:rPr>
        <w:t> </w:t>
      </w:r>
    </w:p>
    <w:p w14:paraId="626B4ABE" w14:textId="77777777" w:rsidR="00C178EB" w:rsidRPr="003D2247" w:rsidRDefault="00C178EB" w:rsidP="00C178EB">
      <w:pPr>
        <w:pStyle w:val="paragraph"/>
        <w:spacing w:before="0" w:beforeAutospacing="0" w:after="0" w:afterAutospacing="0"/>
        <w:textAlignment w:val="baseline"/>
        <w:rPr>
          <w:rStyle w:val="eop"/>
          <w:rFonts w:ascii="Trebuchet MS" w:hAnsi="Trebuchet MS" w:cs="Segoe UI"/>
          <w:color w:val="000000" w:themeColor="text1"/>
          <w:lang w:val="es-ES"/>
        </w:rPr>
      </w:pPr>
    </w:p>
    <w:p w14:paraId="349BB960" w14:textId="55235757" w:rsidR="00C178EB" w:rsidRPr="003D2247" w:rsidRDefault="00C00BB9" w:rsidP="00C178EB">
      <w:pPr>
        <w:pStyle w:val="paragraph"/>
        <w:numPr>
          <w:ilvl w:val="0"/>
          <w:numId w:val="43"/>
        </w:numPr>
        <w:spacing w:before="0" w:beforeAutospacing="0" w:after="0" w:afterAutospacing="0"/>
        <w:textAlignment w:val="baseline"/>
        <w:rPr>
          <w:rFonts w:ascii="Trebuchet MS" w:hAnsi="Trebuchet MS" w:cs="Segoe UI"/>
          <w:color w:val="000000" w:themeColor="text1"/>
          <w:lang w:val="es-ES"/>
        </w:rPr>
      </w:pPr>
      <w:hyperlink r:id="rId83" w:tgtFrame="_blank" w:history="1">
        <w:r w:rsidR="00C178EB" w:rsidRPr="003D2247">
          <w:rPr>
            <w:rStyle w:val="normaltextrun"/>
            <w:rFonts w:ascii="Trebuchet MS" w:hAnsi="Trebuchet MS" w:cs="Segoe UI"/>
            <w:color w:val="000000" w:themeColor="text1"/>
          </w:rPr>
          <w:t>https://www.cisco.com/c/es_mx/support/docs/wireless-mobility/wireless-vlan/68100-wlan-controllers-vlans.html</w:t>
        </w:r>
      </w:hyperlink>
      <w:r w:rsidR="00C178EB" w:rsidRPr="003D2247">
        <w:rPr>
          <w:rStyle w:val="eop"/>
          <w:rFonts w:ascii="Trebuchet MS" w:hAnsi="Trebuchet MS" w:cs="Calibri"/>
          <w:color w:val="000000" w:themeColor="text1"/>
          <w:lang w:val="es-ES"/>
        </w:rPr>
        <w:t> </w:t>
      </w:r>
    </w:p>
    <w:p w14:paraId="7B714899" w14:textId="07318AB7" w:rsidR="0017361B" w:rsidRPr="00C86F02" w:rsidRDefault="0017361B" w:rsidP="4E1AADB4">
      <w:pPr>
        <w:rPr>
          <w:lang w:eastAsia="es-ES"/>
        </w:rPr>
      </w:pPr>
    </w:p>
    <w:sectPr w:rsidR="0017361B" w:rsidRPr="00C86F02" w:rsidSect="00A36CE9">
      <w:pgSz w:w="12242" w:h="15842" w:code="1"/>
      <w:pgMar w:top="1560"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usuario" w:date="2019-09-22T21:05:00Z" w:initials="u">
    <w:p w14:paraId="3989AA62" w14:textId="5FA74EE5" w:rsidR="004820CB" w:rsidRDefault="004820CB">
      <w:pPr>
        <w:pStyle w:val="Textocomentario"/>
      </w:pPr>
      <w:r>
        <w:rPr>
          <w:rStyle w:val="Refdecomentario"/>
        </w:rPr>
        <w:annotationRef/>
      </w:r>
      <w:r>
        <w:t xml:space="preserve">Errado se usa el </w:t>
      </w:r>
      <w:proofErr w:type="spellStart"/>
      <w:r>
        <w:t>routerBoard</w:t>
      </w:r>
      <w:proofErr w:type="spellEnd"/>
      <w:r>
        <w:t xml:space="preserve"> como </w:t>
      </w:r>
      <w:proofErr w:type="spellStart"/>
      <w:r>
        <w:t>switch</w:t>
      </w:r>
      <w:proofErr w:type="spellEnd"/>
      <w:r>
        <w:t xml:space="preserve">, NO, como </w:t>
      </w:r>
      <w:proofErr w:type="spellStart"/>
      <w:r>
        <w:t>router</w:t>
      </w:r>
      <w:proofErr w:type="spellEnd"/>
    </w:p>
  </w:comment>
  <w:comment w:id="8" w:author="usuario" w:date="2019-09-22T21:06:00Z" w:initials="u">
    <w:p w14:paraId="308A9B68" w14:textId="0688E006" w:rsidR="004820CB" w:rsidRDefault="004820CB">
      <w:pPr>
        <w:pStyle w:val="Textocomentario"/>
      </w:pPr>
      <w:r>
        <w:rPr>
          <w:rStyle w:val="Refdecomentario"/>
        </w:rPr>
        <w:annotationRef/>
      </w:r>
      <w:r>
        <w:t xml:space="preserve">Correcto, se usa como </w:t>
      </w:r>
      <w:proofErr w:type="spellStart"/>
      <w:r>
        <w:t>switch</w:t>
      </w:r>
      <w:proofErr w:type="spellEnd"/>
    </w:p>
  </w:comment>
  <w:comment w:id="11" w:author="usuario" w:date="2019-09-22T21:08:00Z" w:initials="u">
    <w:p w14:paraId="4C06FDFE" w14:textId="3C3BBA54" w:rsidR="004820CB" w:rsidRDefault="004820CB">
      <w:pPr>
        <w:pStyle w:val="Textocomentario"/>
      </w:pPr>
      <w:r>
        <w:rPr>
          <w:rStyle w:val="Refdecomentario"/>
        </w:rPr>
        <w:annotationRef/>
      </w:r>
      <w:r>
        <w:t xml:space="preserve">Técnicamente decir medio físico, conceptualmente se refiere a coaxial, alambre, inalámbrico, etc.. en este caso se trata de utilizar el mismo “sistema intermedio” </w:t>
      </w:r>
      <w:proofErr w:type="spellStart"/>
      <w:r>
        <w:t>switch</w:t>
      </w:r>
      <w:proofErr w:type="spellEnd"/>
      <w:r>
        <w:t xml:space="preserve"> o puente (bridge)</w:t>
      </w:r>
    </w:p>
  </w:comment>
  <w:comment w:id="14" w:author="usuario" w:date="2019-09-22T21:12:00Z" w:initials="u">
    <w:p w14:paraId="54E44B28" w14:textId="785EDA85" w:rsidR="00B827CE" w:rsidRDefault="00B827CE">
      <w:pPr>
        <w:pStyle w:val="Textocomentario"/>
      </w:pPr>
      <w:r>
        <w:rPr>
          <w:rStyle w:val="Refdecomentario"/>
        </w:rPr>
        <w:annotationRef/>
      </w:r>
      <w:r w:rsidR="00FD4836">
        <w:t>Otro aspecto de interés en las VLAN</w:t>
      </w:r>
    </w:p>
  </w:comment>
  <w:comment w:id="16" w:author="usuario" w:date="2019-09-22T21:13:00Z" w:initials="u">
    <w:p w14:paraId="21860A44" w14:textId="2F7D4C9B" w:rsidR="00B827CE" w:rsidRDefault="00B827CE">
      <w:pPr>
        <w:pStyle w:val="Textocomentario"/>
      </w:pPr>
      <w:r>
        <w:rPr>
          <w:rStyle w:val="Refdecomentario"/>
        </w:rPr>
        <w:annotationRef/>
      </w:r>
      <w:r>
        <w:t xml:space="preserve"> y TCP/IP</w:t>
      </w:r>
    </w:p>
  </w:comment>
  <w:comment w:id="19" w:author="usuario" w:date="2019-09-22T21:15:00Z" w:initials="u">
    <w:p w14:paraId="257BDFA8" w14:textId="41A53B3C" w:rsidR="00B827CE" w:rsidRDefault="00B827CE">
      <w:pPr>
        <w:pStyle w:val="Textocomentario"/>
      </w:pPr>
      <w:r>
        <w:rPr>
          <w:rStyle w:val="Refdecomentario"/>
        </w:rPr>
        <w:annotationRef/>
      </w:r>
      <w:r>
        <w:t>artículo, es un documento que relata una investigación bajo un propósito científico cuantitativo o cualitativo.. en este caso es un documento denominado “informe técnico” o de laboratorio</w:t>
      </w:r>
    </w:p>
  </w:comment>
  <w:comment w:id="22" w:author="usuario" w:date="2019-09-22T21:20:00Z" w:initials="u">
    <w:p w14:paraId="0C9F54AE" w14:textId="73364BA5" w:rsidR="004B67CA" w:rsidRDefault="004B67CA">
      <w:pPr>
        <w:pStyle w:val="Textocomentario"/>
      </w:pPr>
      <w:r>
        <w:rPr>
          <w:rStyle w:val="Refdecomentario"/>
        </w:rPr>
        <w:annotationRef/>
      </w:r>
      <w:r>
        <w:t>interesante aporte</w:t>
      </w:r>
    </w:p>
  </w:comment>
  <w:comment w:id="51" w:author="usuario" w:date="2019-09-29T08:49:00Z" w:initials="u">
    <w:p w14:paraId="06B438A4" w14:textId="1691A991" w:rsidR="00FD4836" w:rsidRDefault="00FD4836">
      <w:pPr>
        <w:pStyle w:val="Textocomentario"/>
      </w:pPr>
      <w:r>
        <w:rPr>
          <w:rStyle w:val="Refdecomentario"/>
        </w:rPr>
        <w:annotationRef/>
      </w:r>
      <w:r>
        <w:t>que desorden de cable..</w:t>
      </w:r>
    </w:p>
  </w:comment>
  <w:comment w:id="60" w:author="usuario" w:date="2019-09-22T21:35:00Z" w:initials="u">
    <w:p w14:paraId="73333385" w14:textId="302B657C" w:rsidR="00FD4D96" w:rsidRDefault="00FD4D96">
      <w:pPr>
        <w:pStyle w:val="Textocomentario"/>
      </w:pPr>
      <w:r>
        <w:rPr>
          <w:rStyle w:val="Refdecomentario"/>
        </w:rPr>
        <w:annotationRef/>
      </w:r>
      <w:r>
        <w:t>los dispositivos para segmentar la red local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89AA62" w15:done="0"/>
  <w15:commentEx w15:paraId="308A9B68" w15:done="0"/>
  <w15:commentEx w15:paraId="4C06FDFE" w15:done="0"/>
  <w15:commentEx w15:paraId="54E44B28" w15:done="0"/>
  <w15:commentEx w15:paraId="21860A44" w15:done="0"/>
  <w15:commentEx w15:paraId="257BDFA8" w15:done="0"/>
  <w15:commentEx w15:paraId="0C9F54AE" w15:done="0"/>
  <w15:commentEx w15:paraId="06B438A4" w15:done="0"/>
  <w15:commentEx w15:paraId="733333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FA9D9" w14:textId="77777777" w:rsidR="00C00BB9" w:rsidRDefault="00C00BB9" w:rsidP="00046369">
      <w:r>
        <w:separator/>
      </w:r>
    </w:p>
  </w:endnote>
  <w:endnote w:type="continuationSeparator" w:id="0">
    <w:p w14:paraId="5D26B9DF" w14:textId="77777777" w:rsidR="00C00BB9" w:rsidRDefault="00C00BB9" w:rsidP="00046369">
      <w:r>
        <w:continuationSeparator/>
      </w:r>
    </w:p>
  </w:endnote>
  <w:endnote w:type="continuationNotice" w:id="1">
    <w:p w14:paraId="1E49413E" w14:textId="77777777" w:rsidR="00C00BB9" w:rsidRDefault="00C00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20C3A" w14:textId="77777777" w:rsidR="004820CB" w:rsidRDefault="004820CB"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8EBFE36" w14:textId="77777777" w:rsidR="004820CB" w:rsidRDefault="004820CB" w:rsidP="0016584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882D0" w14:textId="77777777" w:rsidR="004820CB" w:rsidRPr="008E10F0" w:rsidRDefault="004820CB" w:rsidP="0016584E">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8240" behindDoc="0" locked="0" layoutInCell="1" allowOverlap="1" wp14:anchorId="3FC214C7" wp14:editId="13A3EC63">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7857DC0"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sidR="00FD4836">
      <w:rPr>
        <w:rStyle w:val="Nmerodepgina"/>
        <w:rFonts w:ascii="Trebuchet MS" w:hAnsi="Trebuchet MS"/>
        <w:noProof/>
        <w:sz w:val="20"/>
        <w:szCs w:val="20"/>
      </w:rPr>
      <w:t>46</w:t>
    </w:r>
    <w:r w:rsidRPr="008E10F0">
      <w:rPr>
        <w:rStyle w:val="Nmerodepgina"/>
        <w:rFonts w:ascii="Trebuchet MS" w:hAnsi="Trebuchet MS"/>
        <w:sz w:val="20"/>
        <w:szCs w:val="20"/>
      </w:rPr>
      <w:fldChar w:fldCharType="end"/>
    </w:r>
  </w:p>
  <w:p w14:paraId="6EEF3535" w14:textId="42E0931F" w:rsidR="004820CB" w:rsidRPr="008E10F0" w:rsidRDefault="004820CB" w:rsidP="0016584E">
    <w:pPr>
      <w:pStyle w:val="Piedepgina"/>
      <w:jc w:val="both"/>
      <w:rPr>
        <w:rFonts w:ascii="Trebuchet MS" w:hAnsi="Trebuchet MS"/>
        <w:sz w:val="20"/>
        <w:szCs w:val="20"/>
      </w:rPr>
    </w:pPr>
    <w:r w:rsidRPr="008E10F0">
      <w:rPr>
        <w:rStyle w:val="Nmerodepgina"/>
        <w:rFonts w:ascii="Trebuchet MS" w:hAnsi="Trebuchet MS"/>
        <w:sz w:val="20"/>
        <w:szCs w:val="20"/>
      </w:rPr>
      <w:t>P</w:t>
    </w:r>
    <w:r>
      <w:rPr>
        <w:rStyle w:val="Nmerodepgina"/>
        <w:rFonts w:ascii="Trebuchet MS" w:hAnsi="Trebuchet MS"/>
        <w:sz w:val="20"/>
        <w:szCs w:val="20"/>
      </w:rPr>
      <w:t>reparado por E. Caldera – D. Gómez – A. Labraña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B73E2" w14:textId="77777777" w:rsidR="00C00BB9" w:rsidRDefault="00C00BB9" w:rsidP="00046369">
      <w:r>
        <w:separator/>
      </w:r>
    </w:p>
  </w:footnote>
  <w:footnote w:type="continuationSeparator" w:id="0">
    <w:p w14:paraId="1BB3D672" w14:textId="77777777" w:rsidR="00C00BB9" w:rsidRDefault="00C00BB9" w:rsidP="00046369">
      <w:r>
        <w:continuationSeparator/>
      </w:r>
    </w:p>
  </w:footnote>
  <w:footnote w:type="continuationNotice" w:id="1">
    <w:p w14:paraId="124E8E92" w14:textId="77777777" w:rsidR="00C00BB9" w:rsidRDefault="00C00B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CEBC4" w14:textId="77777777" w:rsidR="004820CB" w:rsidRDefault="004820CB"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6DCCDF" w14:textId="77777777" w:rsidR="004820CB" w:rsidRDefault="004820CB" w:rsidP="0016584E">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FA96E" w14:textId="6FAFAAAC" w:rsidR="004820CB" w:rsidRPr="007C4659" w:rsidRDefault="004820CB" w:rsidP="0016584E">
    <w:pPr>
      <w:pStyle w:val="Encabezado"/>
      <w:ind w:right="360"/>
      <w:rPr>
        <w:rFonts w:ascii="Trebuchet MS" w:hAnsi="Trebuchet MS"/>
        <w:sz w:val="20"/>
        <w:szCs w:val="20"/>
      </w:rPr>
    </w:pPr>
    <w:r>
      <w:rPr>
        <w:rFonts w:ascii="Trebuchet MS" w:hAnsi="Trebuchet MS"/>
        <w:sz w:val="20"/>
        <w:szCs w:val="20"/>
      </w:rPr>
      <w:t>Laboratorio de Redes</w:t>
    </w:r>
  </w:p>
  <w:p w14:paraId="5E53AAC4" w14:textId="333324BC" w:rsidR="004820CB" w:rsidRPr="007C4659" w:rsidRDefault="004820CB" w:rsidP="0016584E">
    <w:pPr>
      <w:pStyle w:val="Encabezado"/>
      <w:pBdr>
        <w:bottom w:val="inset" w:sz="6" w:space="1" w:color="auto"/>
      </w:pBdr>
      <w:jc w:val="right"/>
      <w:rPr>
        <w:rFonts w:ascii="Trebuchet MS" w:hAnsi="Trebuchet MS"/>
        <w:sz w:val="20"/>
        <w:szCs w:val="20"/>
      </w:rPr>
    </w:pPr>
    <w:r>
      <w:rPr>
        <w:rFonts w:ascii="Trebuchet MS" w:hAnsi="Trebuchet MS"/>
        <w:sz w:val="20"/>
        <w:szCs w:val="20"/>
      </w:rPr>
      <w:t>Laboratorio N°1 - VLAN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4999"/>
    <w:multiLevelType w:val="hybridMultilevel"/>
    <w:tmpl w:val="3A346CEE"/>
    <w:lvl w:ilvl="0" w:tplc="32AA17B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B45F58"/>
    <w:multiLevelType w:val="hybridMultilevel"/>
    <w:tmpl w:val="1BF294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01871"/>
    <w:multiLevelType w:val="hybridMultilevel"/>
    <w:tmpl w:val="94146B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9E09D3"/>
    <w:multiLevelType w:val="hybridMultilevel"/>
    <w:tmpl w:val="12161C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74B76BB"/>
    <w:multiLevelType w:val="hybridMultilevel"/>
    <w:tmpl w:val="6CCEB8A8"/>
    <w:lvl w:ilvl="0" w:tplc="22DEF04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B795D6D"/>
    <w:multiLevelType w:val="hybridMultilevel"/>
    <w:tmpl w:val="AF5AA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B957AEC"/>
    <w:multiLevelType w:val="hybridMultilevel"/>
    <w:tmpl w:val="1338B8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61F68B7"/>
    <w:multiLevelType w:val="hybridMultilevel"/>
    <w:tmpl w:val="031480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8C05D7"/>
    <w:multiLevelType w:val="hybridMultilevel"/>
    <w:tmpl w:val="973C61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B9C55AC"/>
    <w:multiLevelType w:val="hybridMultilevel"/>
    <w:tmpl w:val="84EE212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0">
    <w:nsid w:val="1FC16F2C"/>
    <w:multiLevelType w:val="hybridMultilevel"/>
    <w:tmpl w:val="6B201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CD274D"/>
    <w:multiLevelType w:val="hybridMultilevel"/>
    <w:tmpl w:val="F4306738"/>
    <w:lvl w:ilvl="0" w:tplc="6B8A1A64">
      <w:start w:val="1"/>
      <w:numFmt w:val="bullet"/>
      <w:lvlText w:val=""/>
      <w:lvlJc w:val="left"/>
      <w:pPr>
        <w:ind w:left="720" w:hanging="360"/>
      </w:pPr>
      <w:rPr>
        <w:rFonts w:ascii="Symbol" w:hAnsi="Symbol" w:hint="default"/>
      </w:rPr>
    </w:lvl>
    <w:lvl w:ilvl="1" w:tplc="E54883BE">
      <w:start w:val="1"/>
      <w:numFmt w:val="bullet"/>
      <w:lvlText w:val=""/>
      <w:lvlJc w:val="left"/>
      <w:pPr>
        <w:ind w:left="1440" w:hanging="360"/>
      </w:pPr>
      <w:rPr>
        <w:rFonts w:ascii="Wingdings" w:hAnsi="Wingdings" w:hint="default"/>
      </w:rPr>
    </w:lvl>
    <w:lvl w:ilvl="2" w:tplc="6E0887C8">
      <w:start w:val="1"/>
      <w:numFmt w:val="bullet"/>
      <w:lvlText w:val=""/>
      <w:lvlJc w:val="left"/>
      <w:pPr>
        <w:ind w:left="2160" w:hanging="360"/>
      </w:pPr>
      <w:rPr>
        <w:rFonts w:ascii="Wingdings" w:hAnsi="Wingdings" w:hint="default"/>
      </w:rPr>
    </w:lvl>
    <w:lvl w:ilvl="3" w:tplc="9E5EFF58">
      <w:start w:val="1"/>
      <w:numFmt w:val="bullet"/>
      <w:lvlText w:val=""/>
      <w:lvlJc w:val="left"/>
      <w:pPr>
        <w:ind w:left="2880" w:hanging="360"/>
      </w:pPr>
      <w:rPr>
        <w:rFonts w:ascii="Symbol" w:hAnsi="Symbol" w:hint="default"/>
      </w:rPr>
    </w:lvl>
    <w:lvl w:ilvl="4" w:tplc="69CC2228">
      <w:start w:val="1"/>
      <w:numFmt w:val="bullet"/>
      <w:lvlText w:val="o"/>
      <w:lvlJc w:val="left"/>
      <w:pPr>
        <w:ind w:left="3600" w:hanging="360"/>
      </w:pPr>
      <w:rPr>
        <w:rFonts w:ascii="Courier New" w:hAnsi="Courier New" w:hint="default"/>
      </w:rPr>
    </w:lvl>
    <w:lvl w:ilvl="5" w:tplc="AB54306E">
      <w:start w:val="1"/>
      <w:numFmt w:val="bullet"/>
      <w:lvlText w:val=""/>
      <w:lvlJc w:val="left"/>
      <w:pPr>
        <w:ind w:left="4320" w:hanging="360"/>
      </w:pPr>
      <w:rPr>
        <w:rFonts w:ascii="Wingdings" w:hAnsi="Wingdings" w:hint="default"/>
      </w:rPr>
    </w:lvl>
    <w:lvl w:ilvl="6" w:tplc="772419DC">
      <w:start w:val="1"/>
      <w:numFmt w:val="bullet"/>
      <w:lvlText w:val=""/>
      <w:lvlJc w:val="left"/>
      <w:pPr>
        <w:ind w:left="5040" w:hanging="360"/>
      </w:pPr>
      <w:rPr>
        <w:rFonts w:ascii="Symbol" w:hAnsi="Symbol" w:hint="default"/>
      </w:rPr>
    </w:lvl>
    <w:lvl w:ilvl="7" w:tplc="5FE43D60">
      <w:start w:val="1"/>
      <w:numFmt w:val="bullet"/>
      <w:lvlText w:val="o"/>
      <w:lvlJc w:val="left"/>
      <w:pPr>
        <w:ind w:left="5760" w:hanging="360"/>
      </w:pPr>
      <w:rPr>
        <w:rFonts w:ascii="Courier New" w:hAnsi="Courier New" w:hint="default"/>
      </w:rPr>
    </w:lvl>
    <w:lvl w:ilvl="8" w:tplc="1BF628E8">
      <w:start w:val="1"/>
      <w:numFmt w:val="bullet"/>
      <w:lvlText w:val=""/>
      <w:lvlJc w:val="left"/>
      <w:pPr>
        <w:ind w:left="6480" w:hanging="360"/>
      </w:pPr>
      <w:rPr>
        <w:rFonts w:ascii="Wingdings" w:hAnsi="Wingdings" w:hint="default"/>
      </w:rPr>
    </w:lvl>
  </w:abstractNum>
  <w:abstractNum w:abstractNumId="12">
    <w:nsid w:val="213E7F03"/>
    <w:multiLevelType w:val="hybridMultilevel"/>
    <w:tmpl w:val="B3EE5316"/>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3">
    <w:nsid w:val="21F279BF"/>
    <w:multiLevelType w:val="hybridMultilevel"/>
    <w:tmpl w:val="EDC07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5112A6B"/>
    <w:multiLevelType w:val="hybridMultilevel"/>
    <w:tmpl w:val="10944F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B8F466A"/>
    <w:multiLevelType w:val="hybridMultilevel"/>
    <w:tmpl w:val="D3609EE2"/>
    <w:lvl w:ilvl="0" w:tplc="95069C5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D9609FA"/>
    <w:multiLevelType w:val="hybridMultilevel"/>
    <w:tmpl w:val="F4B8C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27746D5"/>
    <w:multiLevelType w:val="hybridMultilevel"/>
    <w:tmpl w:val="4364D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5D6113E"/>
    <w:multiLevelType w:val="hybridMultilevel"/>
    <w:tmpl w:val="4E2EC9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C5418B9"/>
    <w:multiLevelType w:val="hybridMultilevel"/>
    <w:tmpl w:val="51E4F0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CE14D0A"/>
    <w:multiLevelType w:val="hybridMultilevel"/>
    <w:tmpl w:val="5D2E2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C60265"/>
    <w:multiLevelType w:val="hybridMultilevel"/>
    <w:tmpl w:val="2EBAF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7A9613D"/>
    <w:multiLevelType w:val="hybridMultilevel"/>
    <w:tmpl w:val="58845812"/>
    <w:lvl w:ilvl="0" w:tplc="A3F0A292">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3">
    <w:nsid w:val="4C3668B6"/>
    <w:multiLevelType w:val="hybridMultilevel"/>
    <w:tmpl w:val="D0C26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F717868"/>
    <w:multiLevelType w:val="hybridMultilevel"/>
    <w:tmpl w:val="0D001F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2C17C57"/>
    <w:multiLevelType w:val="hybridMultilevel"/>
    <w:tmpl w:val="C0BA1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31C1208"/>
    <w:multiLevelType w:val="hybridMultilevel"/>
    <w:tmpl w:val="C5189E6C"/>
    <w:lvl w:ilvl="0" w:tplc="04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7">
    <w:nsid w:val="57756C7A"/>
    <w:multiLevelType w:val="hybridMultilevel"/>
    <w:tmpl w:val="B86210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93345AA"/>
    <w:multiLevelType w:val="hybridMultilevel"/>
    <w:tmpl w:val="9782D3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D653C52"/>
    <w:multiLevelType w:val="multilevel"/>
    <w:tmpl w:val="74A8C87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65C20A8E"/>
    <w:multiLevelType w:val="hybridMultilevel"/>
    <w:tmpl w:val="42E2492A"/>
    <w:lvl w:ilvl="0" w:tplc="DB668216">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1">
    <w:nsid w:val="679C254A"/>
    <w:multiLevelType w:val="hybridMultilevel"/>
    <w:tmpl w:val="A48E82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7EE53CC"/>
    <w:multiLevelType w:val="hybridMultilevel"/>
    <w:tmpl w:val="E41C8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83A44D2"/>
    <w:multiLevelType w:val="hybridMultilevel"/>
    <w:tmpl w:val="4CC0E13C"/>
    <w:lvl w:ilvl="0" w:tplc="91F0338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C96723C"/>
    <w:multiLevelType w:val="hybridMultilevel"/>
    <w:tmpl w:val="69D6D818"/>
    <w:lvl w:ilvl="0" w:tplc="215C1750">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5">
    <w:nsid w:val="71AB7122"/>
    <w:multiLevelType w:val="hybridMultilevel"/>
    <w:tmpl w:val="2BC475A2"/>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6">
    <w:nsid w:val="734F6CBB"/>
    <w:multiLevelType w:val="hybridMultilevel"/>
    <w:tmpl w:val="3536C7C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7">
    <w:nsid w:val="748B4886"/>
    <w:multiLevelType w:val="hybridMultilevel"/>
    <w:tmpl w:val="DC1CD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7D45878"/>
    <w:multiLevelType w:val="multilevel"/>
    <w:tmpl w:val="0F1021DC"/>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793D5EF5"/>
    <w:multiLevelType w:val="hybridMultilevel"/>
    <w:tmpl w:val="8666720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79EB7B05"/>
    <w:multiLevelType w:val="hybridMultilevel"/>
    <w:tmpl w:val="EFEA75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A60174D"/>
    <w:multiLevelType w:val="hybridMultilevel"/>
    <w:tmpl w:val="408A695E"/>
    <w:lvl w:ilvl="0" w:tplc="BB60E6EE">
      <w:start w:val="1"/>
      <w:numFmt w:val="bullet"/>
      <w:lvlText w:val=""/>
      <w:lvlJc w:val="left"/>
      <w:pPr>
        <w:ind w:left="720" w:hanging="360"/>
      </w:pPr>
      <w:rPr>
        <w:rFonts w:ascii="Symbol" w:hAnsi="Symbol" w:hint="default"/>
      </w:rPr>
    </w:lvl>
    <w:lvl w:ilvl="1" w:tplc="B9FCA51A">
      <w:start w:val="1"/>
      <w:numFmt w:val="bullet"/>
      <w:lvlText w:val=""/>
      <w:lvlJc w:val="left"/>
      <w:pPr>
        <w:ind w:left="1440" w:hanging="360"/>
      </w:pPr>
      <w:rPr>
        <w:rFonts w:ascii="Wingdings" w:hAnsi="Wingdings" w:hint="default"/>
      </w:rPr>
    </w:lvl>
    <w:lvl w:ilvl="2" w:tplc="417478E0">
      <w:start w:val="1"/>
      <w:numFmt w:val="bullet"/>
      <w:lvlText w:val=""/>
      <w:lvlJc w:val="left"/>
      <w:pPr>
        <w:ind w:left="2160" w:hanging="360"/>
      </w:pPr>
      <w:rPr>
        <w:rFonts w:ascii="Wingdings" w:hAnsi="Wingdings" w:hint="default"/>
      </w:rPr>
    </w:lvl>
    <w:lvl w:ilvl="3" w:tplc="C15EC6C8">
      <w:start w:val="1"/>
      <w:numFmt w:val="bullet"/>
      <w:lvlText w:val=""/>
      <w:lvlJc w:val="left"/>
      <w:pPr>
        <w:ind w:left="2880" w:hanging="360"/>
      </w:pPr>
      <w:rPr>
        <w:rFonts w:ascii="Symbol" w:hAnsi="Symbol" w:hint="default"/>
      </w:rPr>
    </w:lvl>
    <w:lvl w:ilvl="4" w:tplc="75F0D3EE">
      <w:start w:val="1"/>
      <w:numFmt w:val="bullet"/>
      <w:lvlText w:val="o"/>
      <w:lvlJc w:val="left"/>
      <w:pPr>
        <w:ind w:left="3600" w:hanging="360"/>
      </w:pPr>
      <w:rPr>
        <w:rFonts w:ascii="Courier New" w:hAnsi="Courier New" w:hint="default"/>
      </w:rPr>
    </w:lvl>
    <w:lvl w:ilvl="5" w:tplc="067E524E">
      <w:start w:val="1"/>
      <w:numFmt w:val="bullet"/>
      <w:lvlText w:val=""/>
      <w:lvlJc w:val="left"/>
      <w:pPr>
        <w:ind w:left="4320" w:hanging="360"/>
      </w:pPr>
      <w:rPr>
        <w:rFonts w:ascii="Wingdings" w:hAnsi="Wingdings" w:hint="default"/>
      </w:rPr>
    </w:lvl>
    <w:lvl w:ilvl="6" w:tplc="FA4030A2">
      <w:start w:val="1"/>
      <w:numFmt w:val="bullet"/>
      <w:lvlText w:val=""/>
      <w:lvlJc w:val="left"/>
      <w:pPr>
        <w:ind w:left="5040" w:hanging="360"/>
      </w:pPr>
      <w:rPr>
        <w:rFonts w:ascii="Symbol" w:hAnsi="Symbol" w:hint="default"/>
      </w:rPr>
    </w:lvl>
    <w:lvl w:ilvl="7" w:tplc="2E9A4540">
      <w:start w:val="1"/>
      <w:numFmt w:val="bullet"/>
      <w:lvlText w:val="o"/>
      <w:lvlJc w:val="left"/>
      <w:pPr>
        <w:ind w:left="5760" w:hanging="360"/>
      </w:pPr>
      <w:rPr>
        <w:rFonts w:ascii="Courier New" w:hAnsi="Courier New" w:hint="default"/>
      </w:rPr>
    </w:lvl>
    <w:lvl w:ilvl="8" w:tplc="2C66D0BC">
      <w:start w:val="1"/>
      <w:numFmt w:val="bullet"/>
      <w:lvlText w:val=""/>
      <w:lvlJc w:val="left"/>
      <w:pPr>
        <w:ind w:left="6480" w:hanging="360"/>
      </w:pPr>
      <w:rPr>
        <w:rFonts w:ascii="Wingdings" w:hAnsi="Wingdings" w:hint="default"/>
      </w:rPr>
    </w:lvl>
  </w:abstractNum>
  <w:abstractNum w:abstractNumId="42">
    <w:nsid w:val="7D626180"/>
    <w:multiLevelType w:val="hybridMultilevel"/>
    <w:tmpl w:val="7EEA5D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E0E31BF"/>
    <w:multiLevelType w:val="hybridMultilevel"/>
    <w:tmpl w:val="71424D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7"/>
  </w:num>
  <w:num w:numId="2">
    <w:abstractNumId w:val="14"/>
  </w:num>
  <w:num w:numId="3">
    <w:abstractNumId w:val="13"/>
  </w:num>
  <w:num w:numId="4">
    <w:abstractNumId w:val="21"/>
  </w:num>
  <w:num w:numId="5">
    <w:abstractNumId w:val="37"/>
  </w:num>
  <w:num w:numId="6">
    <w:abstractNumId w:val="38"/>
  </w:num>
  <w:num w:numId="7">
    <w:abstractNumId w:val="31"/>
  </w:num>
  <w:num w:numId="8">
    <w:abstractNumId w:val="23"/>
  </w:num>
  <w:num w:numId="9">
    <w:abstractNumId w:val="10"/>
  </w:num>
  <w:num w:numId="10">
    <w:abstractNumId w:val="7"/>
  </w:num>
  <w:num w:numId="11">
    <w:abstractNumId w:val="18"/>
  </w:num>
  <w:num w:numId="12">
    <w:abstractNumId w:val="19"/>
  </w:num>
  <w:num w:numId="13">
    <w:abstractNumId w:val="40"/>
  </w:num>
  <w:num w:numId="14">
    <w:abstractNumId w:val="25"/>
  </w:num>
  <w:num w:numId="15">
    <w:abstractNumId w:val="24"/>
  </w:num>
  <w:num w:numId="16">
    <w:abstractNumId w:val="32"/>
  </w:num>
  <w:num w:numId="17">
    <w:abstractNumId w:val="16"/>
  </w:num>
  <w:num w:numId="18">
    <w:abstractNumId w:val="6"/>
  </w:num>
  <w:num w:numId="19">
    <w:abstractNumId w:val="5"/>
  </w:num>
  <w:num w:numId="20">
    <w:abstractNumId w:val="28"/>
  </w:num>
  <w:num w:numId="21">
    <w:abstractNumId w:val="20"/>
  </w:num>
  <w:num w:numId="22">
    <w:abstractNumId w:val="8"/>
  </w:num>
  <w:num w:numId="23">
    <w:abstractNumId w:val="17"/>
  </w:num>
  <w:num w:numId="24">
    <w:abstractNumId w:val="43"/>
  </w:num>
  <w:num w:numId="25">
    <w:abstractNumId w:val="3"/>
  </w:num>
  <w:num w:numId="26">
    <w:abstractNumId w:val="0"/>
  </w:num>
  <w:num w:numId="27">
    <w:abstractNumId w:val="34"/>
  </w:num>
  <w:num w:numId="28">
    <w:abstractNumId w:val="30"/>
  </w:num>
  <w:num w:numId="29">
    <w:abstractNumId w:val="29"/>
  </w:num>
  <w:num w:numId="30">
    <w:abstractNumId w:val="12"/>
  </w:num>
  <w:num w:numId="31">
    <w:abstractNumId w:val="36"/>
  </w:num>
  <w:num w:numId="32">
    <w:abstractNumId w:val="26"/>
  </w:num>
  <w:num w:numId="33">
    <w:abstractNumId w:val="9"/>
  </w:num>
  <w:num w:numId="34">
    <w:abstractNumId w:val="35"/>
  </w:num>
  <w:num w:numId="35">
    <w:abstractNumId w:val="1"/>
  </w:num>
  <w:num w:numId="36">
    <w:abstractNumId w:val="39"/>
  </w:num>
  <w:num w:numId="37">
    <w:abstractNumId w:val="2"/>
  </w:num>
  <w:num w:numId="38">
    <w:abstractNumId w:val="33"/>
  </w:num>
  <w:num w:numId="39">
    <w:abstractNumId w:val="11"/>
  </w:num>
  <w:num w:numId="40">
    <w:abstractNumId w:val="41"/>
  </w:num>
  <w:num w:numId="41">
    <w:abstractNumId w:val="22"/>
  </w:num>
  <w:num w:numId="42">
    <w:abstractNumId w:val="15"/>
  </w:num>
  <w:num w:numId="43">
    <w:abstractNumId w:val="4"/>
  </w:num>
  <w:num w:numId="44">
    <w:abstractNumId w:val="4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97F"/>
    <w:rsid w:val="000029E8"/>
    <w:rsid w:val="00003A01"/>
    <w:rsid w:val="00007B31"/>
    <w:rsid w:val="00011488"/>
    <w:rsid w:val="00014C06"/>
    <w:rsid w:val="00015104"/>
    <w:rsid w:val="00020DBE"/>
    <w:rsid w:val="0002298E"/>
    <w:rsid w:val="00023D88"/>
    <w:rsid w:val="000274E6"/>
    <w:rsid w:val="000309ED"/>
    <w:rsid w:val="00031E3B"/>
    <w:rsid w:val="000331AC"/>
    <w:rsid w:val="00036C2B"/>
    <w:rsid w:val="0003779D"/>
    <w:rsid w:val="00045A21"/>
    <w:rsid w:val="00046369"/>
    <w:rsid w:val="00046BBC"/>
    <w:rsid w:val="00047698"/>
    <w:rsid w:val="00051939"/>
    <w:rsid w:val="000561CC"/>
    <w:rsid w:val="000603C2"/>
    <w:rsid w:val="00064504"/>
    <w:rsid w:val="00071754"/>
    <w:rsid w:val="00077BB2"/>
    <w:rsid w:val="000820D2"/>
    <w:rsid w:val="00092BFB"/>
    <w:rsid w:val="000940F7"/>
    <w:rsid w:val="000971FF"/>
    <w:rsid w:val="000A17A3"/>
    <w:rsid w:val="000A2E17"/>
    <w:rsid w:val="000A3E25"/>
    <w:rsid w:val="000A3EC3"/>
    <w:rsid w:val="000A469D"/>
    <w:rsid w:val="000A6F93"/>
    <w:rsid w:val="000B4695"/>
    <w:rsid w:val="000B546C"/>
    <w:rsid w:val="000B6D30"/>
    <w:rsid w:val="000B7782"/>
    <w:rsid w:val="000C1573"/>
    <w:rsid w:val="000C6C73"/>
    <w:rsid w:val="000C775B"/>
    <w:rsid w:val="000D48BE"/>
    <w:rsid w:val="000E118D"/>
    <w:rsid w:val="000E182D"/>
    <w:rsid w:val="000E2BC1"/>
    <w:rsid w:val="000F290C"/>
    <w:rsid w:val="000F3AAB"/>
    <w:rsid w:val="000F7CB4"/>
    <w:rsid w:val="000F7D78"/>
    <w:rsid w:val="000F7F53"/>
    <w:rsid w:val="00100F82"/>
    <w:rsid w:val="001056EC"/>
    <w:rsid w:val="00116A56"/>
    <w:rsid w:val="00120E8D"/>
    <w:rsid w:val="001213AA"/>
    <w:rsid w:val="00122BC3"/>
    <w:rsid w:val="00123EC2"/>
    <w:rsid w:val="00124E85"/>
    <w:rsid w:val="00133210"/>
    <w:rsid w:val="001366CA"/>
    <w:rsid w:val="00137138"/>
    <w:rsid w:val="0013771A"/>
    <w:rsid w:val="00145647"/>
    <w:rsid w:val="00145EDD"/>
    <w:rsid w:val="001461CC"/>
    <w:rsid w:val="00154DB2"/>
    <w:rsid w:val="0015504E"/>
    <w:rsid w:val="001607A8"/>
    <w:rsid w:val="001648D4"/>
    <w:rsid w:val="001649F9"/>
    <w:rsid w:val="0016584E"/>
    <w:rsid w:val="0016644D"/>
    <w:rsid w:val="00167BAA"/>
    <w:rsid w:val="0017361B"/>
    <w:rsid w:val="00173F5D"/>
    <w:rsid w:val="00176C41"/>
    <w:rsid w:val="00183277"/>
    <w:rsid w:val="001833CC"/>
    <w:rsid w:val="001855AA"/>
    <w:rsid w:val="001908F9"/>
    <w:rsid w:val="0019556A"/>
    <w:rsid w:val="001A05A2"/>
    <w:rsid w:val="001A28B1"/>
    <w:rsid w:val="001A2D0D"/>
    <w:rsid w:val="001A492C"/>
    <w:rsid w:val="001A7A95"/>
    <w:rsid w:val="001B2206"/>
    <w:rsid w:val="001B2E15"/>
    <w:rsid w:val="001B398B"/>
    <w:rsid w:val="001B3FF1"/>
    <w:rsid w:val="001B4A96"/>
    <w:rsid w:val="001B557E"/>
    <w:rsid w:val="001B72E2"/>
    <w:rsid w:val="001B7B9D"/>
    <w:rsid w:val="001D68C7"/>
    <w:rsid w:val="001E2C6D"/>
    <w:rsid w:val="001E4D7C"/>
    <w:rsid w:val="001E4DA8"/>
    <w:rsid w:val="001E5BD0"/>
    <w:rsid w:val="001E5F56"/>
    <w:rsid w:val="001F119D"/>
    <w:rsid w:val="001F2A85"/>
    <w:rsid w:val="001F6D78"/>
    <w:rsid w:val="00205369"/>
    <w:rsid w:val="00210F1C"/>
    <w:rsid w:val="002156FA"/>
    <w:rsid w:val="002177C6"/>
    <w:rsid w:val="002209B2"/>
    <w:rsid w:val="00220AF4"/>
    <w:rsid w:val="00221C7F"/>
    <w:rsid w:val="002222C1"/>
    <w:rsid w:val="00225D1F"/>
    <w:rsid w:val="002328B1"/>
    <w:rsid w:val="00235077"/>
    <w:rsid w:val="0024215B"/>
    <w:rsid w:val="00243188"/>
    <w:rsid w:val="00243AFC"/>
    <w:rsid w:val="00246992"/>
    <w:rsid w:val="0024744A"/>
    <w:rsid w:val="00251D60"/>
    <w:rsid w:val="00252BB0"/>
    <w:rsid w:val="002530F5"/>
    <w:rsid w:val="0026097A"/>
    <w:rsid w:val="002640BC"/>
    <w:rsid w:val="00277A6E"/>
    <w:rsid w:val="00282380"/>
    <w:rsid w:val="002849FE"/>
    <w:rsid w:val="002876D1"/>
    <w:rsid w:val="00287C24"/>
    <w:rsid w:val="0029572C"/>
    <w:rsid w:val="002A083F"/>
    <w:rsid w:val="002A11E6"/>
    <w:rsid w:val="002A490F"/>
    <w:rsid w:val="002B031E"/>
    <w:rsid w:val="002B0AB6"/>
    <w:rsid w:val="002B4A0E"/>
    <w:rsid w:val="002B5361"/>
    <w:rsid w:val="002B6F6D"/>
    <w:rsid w:val="002C13FF"/>
    <w:rsid w:val="002C2894"/>
    <w:rsid w:val="002C64C1"/>
    <w:rsid w:val="002C7837"/>
    <w:rsid w:val="002D1CE7"/>
    <w:rsid w:val="002D32F1"/>
    <w:rsid w:val="002D633B"/>
    <w:rsid w:val="002D6D13"/>
    <w:rsid w:val="002E1C89"/>
    <w:rsid w:val="002E29D8"/>
    <w:rsid w:val="002E2D8F"/>
    <w:rsid w:val="002E3C92"/>
    <w:rsid w:val="002E6174"/>
    <w:rsid w:val="002E6743"/>
    <w:rsid w:val="002E765F"/>
    <w:rsid w:val="002E7B2F"/>
    <w:rsid w:val="002F7703"/>
    <w:rsid w:val="00302672"/>
    <w:rsid w:val="00311FF1"/>
    <w:rsid w:val="00315D11"/>
    <w:rsid w:val="003200F3"/>
    <w:rsid w:val="003211AE"/>
    <w:rsid w:val="00321C16"/>
    <w:rsid w:val="00324018"/>
    <w:rsid w:val="00325B07"/>
    <w:rsid w:val="00326759"/>
    <w:rsid w:val="0033199D"/>
    <w:rsid w:val="003327D7"/>
    <w:rsid w:val="00334E01"/>
    <w:rsid w:val="003423BD"/>
    <w:rsid w:val="003445BD"/>
    <w:rsid w:val="00347562"/>
    <w:rsid w:val="0035483B"/>
    <w:rsid w:val="00354E16"/>
    <w:rsid w:val="00357773"/>
    <w:rsid w:val="003616C4"/>
    <w:rsid w:val="003617AC"/>
    <w:rsid w:val="00361DCA"/>
    <w:rsid w:val="00362A0A"/>
    <w:rsid w:val="00364C11"/>
    <w:rsid w:val="0037206E"/>
    <w:rsid w:val="00377FD1"/>
    <w:rsid w:val="00380401"/>
    <w:rsid w:val="00382D1E"/>
    <w:rsid w:val="00384AA8"/>
    <w:rsid w:val="003856D6"/>
    <w:rsid w:val="0038648A"/>
    <w:rsid w:val="003876C7"/>
    <w:rsid w:val="00393C85"/>
    <w:rsid w:val="00393EB2"/>
    <w:rsid w:val="003A2637"/>
    <w:rsid w:val="003A303A"/>
    <w:rsid w:val="003A525C"/>
    <w:rsid w:val="003A5D2C"/>
    <w:rsid w:val="003B44EB"/>
    <w:rsid w:val="003B7FEA"/>
    <w:rsid w:val="003C6DC3"/>
    <w:rsid w:val="003D2247"/>
    <w:rsid w:val="003D2699"/>
    <w:rsid w:val="003D2F3C"/>
    <w:rsid w:val="003D388B"/>
    <w:rsid w:val="003D59BA"/>
    <w:rsid w:val="003D65D0"/>
    <w:rsid w:val="003D6907"/>
    <w:rsid w:val="003E003E"/>
    <w:rsid w:val="003E3756"/>
    <w:rsid w:val="003E3AFD"/>
    <w:rsid w:val="003F0B7D"/>
    <w:rsid w:val="003F466D"/>
    <w:rsid w:val="003F6BAA"/>
    <w:rsid w:val="003F70F0"/>
    <w:rsid w:val="003F723A"/>
    <w:rsid w:val="004031E9"/>
    <w:rsid w:val="00403594"/>
    <w:rsid w:val="00406F3F"/>
    <w:rsid w:val="00414493"/>
    <w:rsid w:val="0042021E"/>
    <w:rsid w:val="0042062C"/>
    <w:rsid w:val="0042429F"/>
    <w:rsid w:val="00427133"/>
    <w:rsid w:val="00427701"/>
    <w:rsid w:val="00432059"/>
    <w:rsid w:val="004325A3"/>
    <w:rsid w:val="004329BE"/>
    <w:rsid w:val="00433DE5"/>
    <w:rsid w:val="004347E7"/>
    <w:rsid w:val="00435F51"/>
    <w:rsid w:val="004439D4"/>
    <w:rsid w:val="0044551F"/>
    <w:rsid w:val="00453390"/>
    <w:rsid w:val="00453FB6"/>
    <w:rsid w:val="00455FAA"/>
    <w:rsid w:val="00456FBC"/>
    <w:rsid w:val="00464E59"/>
    <w:rsid w:val="004673EE"/>
    <w:rsid w:val="00467DBF"/>
    <w:rsid w:val="004724D3"/>
    <w:rsid w:val="0047347C"/>
    <w:rsid w:val="00473C3B"/>
    <w:rsid w:val="0047402D"/>
    <w:rsid w:val="004820CB"/>
    <w:rsid w:val="00484B00"/>
    <w:rsid w:val="00484BDE"/>
    <w:rsid w:val="00484E7F"/>
    <w:rsid w:val="0048794A"/>
    <w:rsid w:val="00490AFA"/>
    <w:rsid w:val="004923EB"/>
    <w:rsid w:val="00496AE2"/>
    <w:rsid w:val="00496E83"/>
    <w:rsid w:val="00497C36"/>
    <w:rsid w:val="004A0905"/>
    <w:rsid w:val="004A098A"/>
    <w:rsid w:val="004A3307"/>
    <w:rsid w:val="004A3353"/>
    <w:rsid w:val="004A40A9"/>
    <w:rsid w:val="004A7B3E"/>
    <w:rsid w:val="004B103F"/>
    <w:rsid w:val="004B3002"/>
    <w:rsid w:val="004B67CA"/>
    <w:rsid w:val="004C1A2C"/>
    <w:rsid w:val="004C2D46"/>
    <w:rsid w:val="004C385D"/>
    <w:rsid w:val="004C3995"/>
    <w:rsid w:val="004C4B32"/>
    <w:rsid w:val="004C585C"/>
    <w:rsid w:val="004C60C9"/>
    <w:rsid w:val="004D4290"/>
    <w:rsid w:val="004D57B3"/>
    <w:rsid w:val="004F292A"/>
    <w:rsid w:val="004F440E"/>
    <w:rsid w:val="004F4694"/>
    <w:rsid w:val="004F6219"/>
    <w:rsid w:val="004F6C54"/>
    <w:rsid w:val="004F7782"/>
    <w:rsid w:val="0050263B"/>
    <w:rsid w:val="00504628"/>
    <w:rsid w:val="005047AB"/>
    <w:rsid w:val="0051127D"/>
    <w:rsid w:val="00511553"/>
    <w:rsid w:val="00511B5B"/>
    <w:rsid w:val="00512527"/>
    <w:rsid w:val="00514F79"/>
    <w:rsid w:val="00520004"/>
    <w:rsid w:val="00523EDB"/>
    <w:rsid w:val="005241C4"/>
    <w:rsid w:val="005325E9"/>
    <w:rsid w:val="0053465F"/>
    <w:rsid w:val="00534756"/>
    <w:rsid w:val="00534BDD"/>
    <w:rsid w:val="005415A9"/>
    <w:rsid w:val="005421F4"/>
    <w:rsid w:val="005450BB"/>
    <w:rsid w:val="00552446"/>
    <w:rsid w:val="00555877"/>
    <w:rsid w:val="00561531"/>
    <w:rsid w:val="00562B5F"/>
    <w:rsid w:val="00566418"/>
    <w:rsid w:val="00566845"/>
    <w:rsid w:val="005700C7"/>
    <w:rsid w:val="00580256"/>
    <w:rsid w:val="00583033"/>
    <w:rsid w:val="00583DC5"/>
    <w:rsid w:val="0058437C"/>
    <w:rsid w:val="00584C4B"/>
    <w:rsid w:val="00586C39"/>
    <w:rsid w:val="00592262"/>
    <w:rsid w:val="0059656D"/>
    <w:rsid w:val="005A0314"/>
    <w:rsid w:val="005A308C"/>
    <w:rsid w:val="005A4ABB"/>
    <w:rsid w:val="005A6450"/>
    <w:rsid w:val="005B145A"/>
    <w:rsid w:val="005B334D"/>
    <w:rsid w:val="005B35A3"/>
    <w:rsid w:val="005B72EF"/>
    <w:rsid w:val="005B75AF"/>
    <w:rsid w:val="005B795D"/>
    <w:rsid w:val="005C0395"/>
    <w:rsid w:val="005C1317"/>
    <w:rsid w:val="005C5557"/>
    <w:rsid w:val="005D5F93"/>
    <w:rsid w:val="005E2047"/>
    <w:rsid w:val="005E2B9F"/>
    <w:rsid w:val="005E50AC"/>
    <w:rsid w:val="005E5EF4"/>
    <w:rsid w:val="005E61FB"/>
    <w:rsid w:val="005F087D"/>
    <w:rsid w:val="005F0F2D"/>
    <w:rsid w:val="005F47A5"/>
    <w:rsid w:val="00602485"/>
    <w:rsid w:val="00605012"/>
    <w:rsid w:val="00606BFE"/>
    <w:rsid w:val="00607543"/>
    <w:rsid w:val="0061269E"/>
    <w:rsid w:val="006136BC"/>
    <w:rsid w:val="00622330"/>
    <w:rsid w:val="006404D4"/>
    <w:rsid w:val="00640D56"/>
    <w:rsid w:val="00641149"/>
    <w:rsid w:val="0064277F"/>
    <w:rsid w:val="00643323"/>
    <w:rsid w:val="0064739B"/>
    <w:rsid w:val="0065271A"/>
    <w:rsid w:val="006571EF"/>
    <w:rsid w:val="00663D91"/>
    <w:rsid w:val="0066420D"/>
    <w:rsid w:val="006646D7"/>
    <w:rsid w:val="00666011"/>
    <w:rsid w:val="00667FD2"/>
    <w:rsid w:val="00680DA7"/>
    <w:rsid w:val="0068121B"/>
    <w:rsid w:val="0068161C"/>
    <w:rsid w:val="00682FB5"/>
    <w:rsid w:val="0068339B"/>
    <w:rsid w:val="00690131"/>
    <w:rsid w:val="0069022A"/>
    <w:rsid w:val="00691205"/>
    <w:rsid w:val="00691D16"/>
    <w:rsid w:val="006945E1"/>
    <w:rsid w:val="0069748D"/>
    <w:rsid w:val="006974B7"/>
    <w:rsid w:val="006A6434"/>
    <w:rsid w:val="006A6F89"/>
    <w:rsid w:val="006B4A1B"/>
    <w:rsid w:val="006B6099"/>
    <w:rsid w:val="006B7124"/>
    <w:rsid w:val="006C0B5E"/>
    <w:rsid w:val="006D3973"/>
    <w:rsid w:val="006D56A4"/>
    <w:rsid w:val="006D5943"/>
    <w:rsid w:val="006D5BBB"/>
    <w:rsid w:val="006E1651"/>
    <w:rsid w:val="006E3EB0"/>
    <w:rsid w:val="006E7F2B"/>
    <w:rsid w:val="006F162B"/>
    <w:rsid w:val="006F20BE"/>
    <w:rsid w:val="006F59F3"/>
    <w:rsid w:val="006F7B8F"/>
    <w:rsid w:val="00701D46"/>
    <w:rsid w:val="00703AF4"/>
    <w:rsid w:val="00703CB8"/>
    <w:rsid w:val="00706A39"/>
    <w:rsid w:val="00706C55"/>
    <w:rsid w:val="007130BF"/>
    <w:rsid w:val="00717897"/>
    <w:rsid w:val="00722097"/>
    <w:rsid w:val="00727C36"/>
    <w:rsid w:val="007301F4"/>
    <w:rsid w:val="007302DC"/>
    <w:rsid w:val="007304A1"/>
    <w:rsid w:val="00735852"/>
    <w:rsid w:val="00737FC2"/>
    <w:rsid w:val="00742E14"/>
    <w:rsid w:val="0074383A"/>
    <w:rsid w:val="007469D6"/>
    <w:rsid w:val="0075135D"/>
    <w:rsid w:val="007513E6"/>
    <w:rsid w:val="00752588"/>
    <w:rsid w:val="0075288A"/>
    <w:rsid w:val="00754C22"/>
    <w:rsid w:val="00756FAC"/>
    <w:rsid w:val="00757E23"/>
    <w:rsid w:val="00763E77"/>
    <w:rsid w:val="00766426"/>
    <w:rsid w:val="007665DE"/>
    <w:rsid w:val="00770F3F"/>
    <w:rsid w:val="0077378B"/>
    <w:rsid w:val="0077418A"/>
    <w:rsid w:val="00774783"/>
    <w:rsid w:val="00774D5C"/>
    <w:rsid w:val="0077558D"/>
    <w:rsid w:val="00776FE1"/>
    <w:rsid w:val="007771AC"/>
    <w:rsid w:val="00777BD6"/>
    <w:rsid w:val="007858E2"/>
    <w:rsid w:val="0078612A"/>
    <w:rsid w:val="007934F6"/>
    <w:rsid w:val="00793797"/>
    <w:rsid w:val="00795101"/>
    <w:rsid w:val="007A5F1A"/>
    <w:rsid w:val="007A60F4"/>
    <w:rsid w:val="007B1E4A"/>
    <w:rsid w:val="007B315E"/>
    <w:rsid w:val="007B4E56"/>
    <w:rsid w:val="007C230B"/>
    <w:rsid w:val="007C2D35"/>
    <w:rsid w:val="007C4107"/>
    <w:rsid w:val="007C4441"/>
    <w:rsid w:val="007C6653"/>
    <w:rsid w:val="007C70C5"/>
    <w:rsid w:val="007D5CE5"/>
    <w:rsid w:val="007D6D92"/>
    <w:rsid w:val="007E26FC"/>
    <w:rsid w:val="007E5ECC"/>
    <w:rsid w:val="007E67AB"/>
    <w:rsid w:val="007E681D"/>
    <w:rsid w:val="007F2083"/>
    <w:rsid w:val="007F5C8D"/>
    <w:rsid w:val="007F7D2D"/>
    <w:rsid w:val="0080099D"/>
    <w:rsid w:val="00801F4E"/>
    <w:rsid w:val="008069D9"/>
    <w:rsid w:val="0080700B"/>
    <w:rsid w:val="00812D33"/>
    <w:rsid w:val="008176A4"/>
    <w:rsid w:val="00824776"/>
    <w:rsid w:val="008267B2"/>
    <w:rsid w:val="00832C72"/>
    <w:rsid w:val="0084094F"/>
    <w:rsid w:val="00844015"/>
    <w:rsid w:val="0084407F"/>
    <w:rsid w:val="00847A6D"/>
    <w:rsid w:val="008504DB"/>
    <w:rsid w:val="008508CC"/>
    <w:rsid w:val="008515C8"/>
    <w:rsid w:val="008526BE"/>
    <w:rsid w:val="00853AC3"/>
    <w:rsid w:val="00854058"/>
    <w:rsid w:val="0085466C"/>
    <w:rsid w:val="00861C14"/>
    <w:rsid w:val="00865144"/>
    <w:rsid w:val="008667ED"/>
    <w:rsid w:val="00867619"/>
    <w:rsid w:val="00874E2E"/>
    <w:rsid w:val="00876727"/>
    <w:rsid w:val="008771E0"/>
    <w:rsid w:val="00881B24"/>
    <w:rsid w:val="00891B55"/>
    <w:rsid w:val="0089428A"/>
    <w:rsid w:val="00894AE6"/>
    <w:rsid w:val="0089705C"/>
    <w:rsid w:val="008A4B60"/>
    <w:rsid w:val="008A4CB4"/>
    <w:rsid w:val="008A5109"/>
    <w:rsid w:val="008A56C3"/>
    <w:rsid w:val="008A664B"/>
    <w:rsid w:val="008B2522"/>
    <w:rsid w:val="008C3ABF"/>
    <w:rsid w:val="008C662E"/>
    <w:rsid w:val="008C6B22"/>
    <w:rsid w:val="008D3779"/>
    <w:rsid w:val="008D728F"/>
    <w:rsid w:val="008D7C3C"/>
    <w:rsid w:val="008E1B33"/>
    <w:rsid w:val="008E5D1D"/>
    <w:rsid w:val="008E6B74"/>
    <w:rsid w:val="008F3370"/>
    <w:rsid w:val="0090601E"/>
    <w:rsid w:val="009074F9"/>
    <w:rsid w:val="0091328E"/>
    <w:rsid w:val="0091433F"/>
    <w:rsid w:val="00915A36"/>
    <w:rsid w:val="0092445B"/>
    <w:rsid w:val="00924F60"/>
    <w:rsid w:val="009336E3"/>
    <w:rsid w:val="00934E9F"/>
    <w:rsid w:val="00942662"/>
    <w:rsid w:val="00943721"/>
    <w:rsid w:val="009477FE"/>
    <w:rsid w:val="0095181A"/>
    <w:rsid w:val="00953EC9"/>
    <w:rsid w:val="009562E8"/>
    <w:rsid w:val="0095640D"/>
    <w:rsid w:val="00961046"/>
    <w:rsid w:val="009639E7"/>
    <w:rsid w:val="00963BFA"/>
    <w:rsid w:val="009650D9"/>
    <w:rsid w:val="00970F67"/>
    <w:rsid w:val="00971B4E"/>
    <w:rsid w:val="0097263E"/>
    <w:rsid w:val="00984606"/>
    <w:rsid w:val="00984FF7"/>
    <w:rsid w:val="009859C0"/>
    <w:rsid w:val="00986A37"/>
    <w:rsid w:val="00987214"/>
    <w:rsid w:val="00990968"/>
    <w:rsid w:val="009909D9"/>
    <w:rsid w:val="00990B05"/>
    <w:rsid w:val="00996386"/>
    <w:rsid w:val="00997CAB"/>
    <w:rsid w:val="009A2C7D"/>
    <w:rsid w:val="009A31B2"/>
    <w:rsid w:val="009A334A"/>
    <w:rsid w:val="009A387C"/>
    <w:rsid w:val="009A627D"/>
    <w:rsid w:val="009A7CA4"/>
    <w:rsid w:val="009B210F"/>
    <w:rsid w:val="009B4C78"/>
    <w:rsid w:val="009B7B08"/>
    <w:rsid w:val="009C5A9F"/>
    <w:rsid w:val="009C5BF0"/>
    <w:rsid w:val="009C613D"/>
    <w:rsid w:val="009C626F"/>
    <w:rsid w:val="009C7C2B"/>
    <w:rsid w:val="009D3FD4"/>
    <w:rsid w:val="009D5C7F"/>
    <w:rsid w:val="009E5A9B"/>
    <w:rsid w:val="009E6794"/>
    <w:rsid w:val="009E7959"/>
    <w:rsid w:val="009F1510"/>
    <w:rsid w:val="009F4FAA"/>
    <w:rsid w:val="009F51BE"/>
    <w:rsid w:val="009F77D9"/>
    <w:rsid w:val="00A02205"/>
    <w:rsid w:val="00A02F05"/>
    <w:rsid w:val="00A04C94"/>
    <w:rsid w:val="00A05853"/>
    <w:rsid w:val="00A064F7"/>
    <w:rsid w:val="00A10805"/>
    <w:rsid w:val="00A13E7A"/>
    <w:rsid w:val="00A216C1"/>
    <w:rsid w:val="00A21DEC"/>
    <w:rsid w:val="00A333B2"/>
    <w:rsid w:val="00A3362B"/>
    <w:rsid w:val="00A35369"/>
    <w:rsid w:val="00A36635"/>
    <w:rsid w:val="00A36CE9"/>
    <w:rsid w:val="00A40125"/>
    <w:rsid w:val="00A44591"/>
    <w:rsid w:val="00A46AA3"/>
    <w:rsid w:val="00A50226"/>
    <w:rsid w:val="00A61A71"/>
    <w:rsid w:val="00A6206B"/>
    <w:rsid w:val="00A65AB6"/>
    <w:rsid w:val="00A6685B"/>
    <w:rsid w:val="00A67DC1"/>
    <w:rsid w:val="00A7220E"/>
    <w:rsid w:val="00A737AD"/>
    <w:rsid w:val="00A766D6"/>
    <w:rsid w:val="00A77F5B"/>
    <w:rsid w:val="00A81F3B"/>
    <w:rsid w:val="00A84FD6"/>
    <w:rsid w:val="00A87DDD"/>
    <w:rsid w:val="00A901DB"/>
    <w:rsid w:val="00A91FBC"/>
    <w:rsid w:val="00A9307B"/>
    <w:rsid w:val="00A96E4A"/>
    <w:rsid w:val="00AA19DB"/>
    <w:rsid w:val="00AA6E20"/>
    <w:rsid w:val="00AA77B2"/>
    <w:rsid w:val="00AB0794"/>
    <w:rsid w:val="00AB1FE5"/>
    <w:rsid w:val="00AB4583"/>
    <w:rsid w:val="00AB584A"/>
    <w:rsid w:val="00AB5A79"/>
    <w:rsid w:val="00AB6A3C"/>
    <w:rsid w:val="00AC160A"/>
    <w:rsid w:val="00AC1880"/>
    <w:rsid w:val="00AC3DA6"/>
    <w:rsid w:val="00AC4295"/>
    <w:rsid w:val="00AC445E"/>
    <w:rsid w:val="00AD2527"/>
    <w:rsid w:val="00AD4A0E"/>
    <w:rsid w:val="00AD5517"/>
    <w:rsid w:val="00AD5662"/>
    <w:rsid w:val="00AE26FF"/>
    <w:rsid w:val="00AE2A9D"/>
    <w:rsid w:val="00AE2E3F"/>
    <w:rsid w:val="00AE6C8D"/>
    <w:rsid w:val="00AF07E3"/>
    <w:rsid w:val="00AF08F1"/>
    <w:rsid w:val="00AF09A5"/>
    <w:rsid w:val="00AF0BFB"/>
    <w:rsid w:val="00AF4657"/>
    <w:rsid w:val="00AF523E"/>
    <w:rsid w:val="00B02298"/>
    <w:rsid w:val="00B04DFB"/>
    <w:rsid w:val="00B10323"/>
    <w:rsid w:val="00B13C5D"/>
    <w:rsid w:val="00B142CD"/>
    <w:rsid w:val="00B15D60"/>
    <w:rsid w:val="00B23A27"/>
    <w:rsid w:val="00B24424"/>
    <w:rsid w:val="00B25DE1"/>
    <w:rsid w:val="00B3197F"/>
    <w:rsid w:val="00B37385"/>
    <w:rsid w:val="00B408C3"/>
    <w:rsid w:val="00B40D08"/>
    <w:rsid w:val="00B45A93"/>
    <w:rsid w:val="00B466B7"/>
    <w:rsid w:val="00B52089"/>
    <w:rsid w:val="00B56641"/>
    <w:rsid w:val="00B64D89"/>
    <w:rsid w:val="00B66F34"/>
    <w:rsid w:val="00B733ED"/>
    <w:rsid w:val="00B744E0"/>
    <w:rsid w:val="00B7488C"/>
    <w:rsid w:val="00B77489"/>
    <w:rsid w:val="00B8198D"/>
    <w:rsid w:val="00B827CE"/>
    <w:rsid w:val="00B83F39"/>
    <w:rsid w:val="00B8558A"/>
    <w:rsid w:val="00B87EFF"/>
    <w:rsid w:val="00B914E6"/>
    <w:rsid w:val="00B93900"/>
    <w:rsid w:val="00BA15EE"/>
    <w:rsid w:val="00BA2E70"/>
    <w:rsid w:val="00BA4830"/>
    <w:rsid w:val="00BA5C29"/>
    <w:rsid w:val="00BB2300"/>
    <w:rsid w:val="00BB5D91"/>
    <w:rsid w:val="00BB7F54"/>
    <w:rsid w:val="00BC043C"/>
    <w:rsid w:val="00BC4967"/>
    <w:rsid w:val="00BC5436"/>
    <w:rsid w:val="00BC5585"/>
    <w:rsid w:val="00BC6E3D"/>
    <w:rsid w:val="00BD0088"/>
    <w:rsid w:val="00BD13F8"/>
    <w:rsid w:val="00BD308A"/>
    <w:rsid w:val="00BD6976"/>
    <w:rsid w:val="00BE77E1"/>
    <w:rsid w:val="00BF2631"/>
    <w:rsid w:val="00BF2CCB"/>
    <w:rsid w:val="00C00BB9"/>
    <w:rsid w:val="00C00E39"/>
    <w:rsid w:val="00C1166D"/>
    <w:rsid w:val="00C12497"/>
    <w:rsid w:val="00C15894"/>
    <w:rsid w:val="00C171AC"/>
    <w:rsid w:val="00C178EB"/>
    <w:rsid w:val="00C21AFF"/>
    <w:rsid w:val="00C24699"/>
    <w:rsid w:val="00C24CAA"/>
    <w:rsid w:val="00C2745C"/>
    <w:rsid w:val="00C352BA"/>
    <w:rsid w:val="00C4205B"/>
    <w:rsid w:val="00C442FC"/>
    <w:rsid w:val="00C50EAA"/>
    <w:rsid w:val="00C62D9B"/>
    <w:rsid w:val="00C63ED6"/>
    <w:rsid w:val="00C65E75"/>
    <w:rsid w:val="00C73979"/>
    <w:rsid w:val="00C75800"/>
    <w:rsid w:val="00C768F6"/>
    <w:rsid w:val="00C8035B"/>
    <w:rsid w:val="00C83781"/>
    <w:rsid w:val="00C86F02"/>
    <w:rsid w:val="00C9432C"/>
    <w:rsid w:val="00C97A87"/>
    <w:rsid w:val="00C97D98"/>
    <w:rsid w:val="00CA0466"/>
    <w:rsid w:val="00CA2164"/>
    <w:rsid w:val="00CA6762"/>
    <w:rsid w:val="00CA72FF"/>
    <w:rsid w:val="00CB07A3"/>
    <w:rsid w:val="00CB1931"/>
    <w:rsid w:val="00CB1E07"/>
    <w:rsid w:val="00CB61C3"/>
    <w:rsid w:val="00CB6483"/>
    <w:rsid w:val="00CC1855"/>
    <w:rsid w:val="00CC4310"/>
    <w:rsid w:val="00CC4B90"/>
    <w:rsid w:val="00CC62A3"/>
    <w:rsid w:val="00CD5D71"/>
    <w:rsid w:val="00CD7BBF"/>
    <w:rsid w:val="00CE15A2"/>
    <w:rsid w:val="00CE6765"/>
    <w:rsid w:val="00CF1349"/>
    <w:rsid w:val="00CF79EA"/>
    <w:rsid w:val="00CF7F03"/>
    <w:rsid w:val="00D01CF4"/>
    <w:rsid w:val="00D02972"/>
    <w:rsid w:val="00D103D8"/>
    <w:rsid w:val="00D13BEE"/>
    <w:rsid w:val="00D21C7E"/>
    <w:rsid w:val="00D236C4"/>
    <w:rsid w:val="00D2395F"/>
    <w:rsid w:val="00D23B54"/>
    <w:rsid w:val="00D26F96"/>
    <w:rsid w:val="00D27037"/>
    <w:rsid w:val="00D304E6"/>
    <w:rsid w:val="00D30B21"/>
    <w:rsid w:val="00D35623"/>
    <w:rsid w:val="00D372A2"/>
    <w:rsid w:val="00D378B3"/>
    <w:rsid w:val="00D405C1"/>
    <w:rsid w:val="00D43124"/>
    <w:rsid w:val="00D44F90"/>
    <w:rsid w:val="00D47EBF"/>
    <w:rsid w:val="00D51FC7"/>
    <w:rsid w:val="00D54401"/>
    <w:rsid w:val="00D56C35"/>
    <w:rsid w:val="00D56E80"/>
    <w:rsid w:val="00D61A32"/>
    <w:rsid w:val="00D74173"/>
    <w:rsid w:val="00D80060"/>
    <w:rsid w:val="00D80AF1"/>
    <w:rsid w:val="00D83121"/>
    <w:rsid w:val="00D8378B"/>
    <w:rsid w:val="00D84EE0"/>
    <w:rsid w:val="00D85BEA"/>
    <w:rsid w:val="00D861C1"/>
    <w:rsid w:val="00D873B4"/>
    <w:rsid w:val="00D90624"/>
    <w:rsid w:val="00D93669"/>
    <w:rsid w:val="00D942D4"/>
    <w:rsid w:val="00D949A5"/>
    <w:rsid w:val="00D95329"/>
    <w:rsid w:val="00D95ACA"/>
    <w:rsid w:val="00D96E35"/>
    <w:rsid w:val="00D96F4A"/>
    <w:rsid w:val="00DA0518"/>
    <w:rsid w:val="00DA1565"/>
    <w:rsid w:val="00DA29EA"/>
    <w:rsid w:val="00DA493C"/>
    <w:rsid w:val="00DA61C3"/>
    <w:rsid w:val="00DA7C68"/>
    <w:rsid w:val="00DA7DBC"/>
    <w:rsid w:val="00DB123F"/>
    <w:rsid w:val="00DB3687"/>
    <w:rsid w:val="00DB3936"/>
    <w:rsid w:val="00DB60E3"/>
    <w:rsid w:val="00DC4999"/>
    <w:rsid w:val="00DC7E5D"/>
    <w:rsid w:val="00DD162D"/>
    <w:rsid w:val="00DD1641"/>
    <w:rsid w:val="00DD1E64"/>
    <w:rsid w:val="00DD33D4"/>
    <w:rsid w:val="00DD3DB7"/>
    <w:rsid w:val="00DD7C1C"/>
    <w:rsid w:val="00DE43C6"/>
    <w:rsid w:val="00DE6DB3"/>
    <w:rsid w:val="00DF0126"/>
    <w:rsid w:val="00DF06BB"/>
    <w:rsid w:val="00DF64A4"/>
    <w:rsid w:val="00DF766C"/>
    <w:rsid w:val="00E016C5"/>
    <w:rsid w:val="00E04721"/>
    <w:rsid w:val="00E0592F"/>
    <w:rsid w:val="00E06287"/>
    <w:rsid w:val="00E10241"/>
    <w:rsid w:val="00E12B0C"/>
    <w:rsid w:val="00E14C64"/>
    <w:rsid w:val="00E206A0"/>
    <w:rsid w:val="00E3164F"/>
    <w:rsid w:val="00E3368B"/>
    <w:rsid w:val="00E34280"/>
    <w:rsid w:val="00E342A1"/>
    <w:rsid w:val="00E366A3"/>
    <w:rsid w:val="00E41DC1"/>
    <w:rsid w:val="00E43D06"/>
    <w:rsid w:val="00E4781D"/>
    <w:rsid w:val="00E47C72"/>
    <w:rsid w:val="00E50004"/>
    <w:rsid w:val="00E504EF"/>
    <w:rsid w:val="00E54089"/>
    <w:rsid w:val="00E546CB"/>
    <w:rsid w:val="00E62E65"/>
    <w:rsid w:val="00E6420A"/>
    <w:rsid w:val="00E64B0A"/>
    <w:rsid w:val="00E67D61"/>
    <w:rsid w:val="00E7110E"/>
    <w:rsid w:val="00E72B0C"/>
    <w:rsid w:val="00E73BC6"/>
    <w:rsid w:val="00E75B1F"/>
    <w:rsid w:val="00E761C8"/>
    <w:rsid w:val="00E81226"/>
    <w:rsid w:val="00E81E61"/>
    <w:rsid w:val="00E82A30"/>
    <w:rsid w:val="00E83A0E"/>
    <w:rsid w:val="00E93A3A"/>
    <w:rsid w:val="00EA1E62"/>
    <w:rsid w:val="00EA5530"/>
    <w:rsid w:val="00EA7EA9"/>
    <w:rsid w:val="00EB304F"/>
    <w:rsid w:val="00EB6C72"/>
    <w:rsid w:val="00ED0795"/>
    <w:rsid w:val="00ED3F43"/>
    <w:rsid w:val="00ED5B39"/>
    <w:rsid w:val="00ED648C"/>
    <w:rsid w:val="00EE2E5A"/>
    <w:rsid w:val="00EE310C"/>
    <w:rsid w:val="00EE4CC9"/>
    <w:rsid w:val="00EF1473"/>
    <w:rsid w:val="00EF15DE"/>
    <w:rsid w:val="00EF267D"/>
    <w:rsid w:val="00EF27F1"/>
    <w:rsid w:val="00EF401C"/>
    <w:rsid w:val="00F03D28"/>
    <w:rsid w:val="00F0453A"/>
    <w:rsid w:val="00F058CC"/>
    <w:rsid w:val="00F05D5A"/>
    <w:rsid w:val="00F05F07"/>
    <w:rsid w:val="00F07EE1"/>
    <w:rsid w:val="00F1251E"/>
    <w:rsid w:val="00F126C2"/>
    <w:rsid w:val="00F21802"/>
    <w:rsid w:val="00F2231E"/>
    <w:rsid w:val="00F25DCD"/>
    <w:rsid w:val="00F33C86"/>
    <w:rsid w:val="00F340F3"/>
    <w:rsid w:val="00F34FEE"/>
    <w:rsid w:val="00F35305"/>
    <w:rsid w:val="00F41DB1"/>
    <w:rsid w:val="00F4787D"/>
    <w:rsid w:val="00F50736"/>
    <w:rsid w:val="00F50789"/>
    <w:rsid w:val="00F50988"/>
    <w:rsid w:val="00F52C4C"/>
    <w:rsid w:val="00F52C82"/>
    <w:rsid w:val="00F52FA0"/>
    <w:rsid w:val="00F556D6"/>
    <w:rsid w:val="00F570E3"/>
    <w:rsid w:val="00F57A95"/>
    <w:rsid w:val="00F603F6"/>
    <w:rsid w:val="00F62C6B"/>
    <w:rsid w:val="00F634BE"/>
    <w:rsid w:val="00F640D6"/>
    <w:rsid w:val="00F644C6"/>
    <w:rsid w:val="00F66D34"/>
    <w:rsid w:val="00F703C1"/>
    <w:rsid w:val="00F70B63"/>
    <w:rsid w:val="00F765B6"/>
    <w:rsid w:val="00F80F43"/>
    <w:rsid w:val="00F829F1"/>
    <w:rsid w:val="00F848D5"/>
    <w:rsid w:val="00F850B8"/>
    <w:rsid w:val="00F9076C"/>
    <w:rsid w:val="00F93816"/>
    <w:rsid w:val="00F94D9C"/>
    <w:rsid w:val="00F95035"/>
    <w:rsid w:val="00F9518D"/>
    <w:rsid w:val="00FA0410"/>
    <w:rsid w:val="00FA27FD"/>
    <w:rsid w:val="00FB11DB"/>
    <w:rsid w:val="00FB2C20"/>
    <w:rsid w:val="00FB3F0E"/>
    <w:rsid w:val="00FB6A26"/>
    <w:rsid w:val="00FB74EC"/>
    <w:rsid w:val="00FC2CC0"/>
    <w:rsid w:val="00FC4B5F"/>
    <w:rsid w:val="00FD21CB"/>
    <w:rsid w:val="00FD33ED"/>
    <w:rsid w:val="00FD3E48"/>
    <w:rsid w:val="00FD4836"/>
    <w:rsid w:val="00FD4D68"/>
    <w:rsid w:val="00FD4D96"/>
    <w:rsid w:val="00FD76C2"/>
    <w:rsid w:val="00FE6915"/>
    <w:rsid w:val="00FE7820"/>
    <w:rsid w:val="00FF277B"/>
    <w:rsid w:val="00FF553C"/>
    <w:rsid w:val="00FF55B8"/>
    <w:rsid w:val="00FF7474"/>
    <w:rsid w:val="00FF7F8E"/>
    <w:rsid w:val="0473B958"/>
    <w:rsid w:val="053F656F"/>
    <w:rsid w:val="0543C72E"/>
    <w:rsid w:val="0C5D00FE"/>
    <w:rsid w:val="111EA137"/>
    <w:rsid w:val="120D38FF"/>
    <w:rsid w:val="1BF5E48B"/>
    <w:rsid w:val="1DAEAD88"/>
    <w:rsid w:val="1F7D976B"/>
    <w:rsid w:val="21C3688C"/>
    <w:rsid w:val="24CDA147"/>
    <w:rsid w:val="2ABCBB6A"/>
    <w:rsid w:val="2F36B117"/>
    <w:rsid w:val="303D6057"/>
    <w:rsid w:val="33051BB0"/>
    <w:rsid w:val="362C8323"/>
    <w:rsid w:val="3967C6DE"/>
    <w:rsid w:val="462C817D"/>
    <w:rsid w:val="4749507B"/>
    <w:rsid w:val="48711A3F"/>
    <w:rsid w:val="49BE41A0"/>
    <w:rsid w:val="4A475B82"/>
    <w:rsid w:val="4CB42BAD"/>
    <w:rsid w:val="4E1AADB4"/>
    <w:rsid w:val="540087BF"/>
    <w:rsid w:val="5CE2B0B8"/>
    <w:rsid w:val="5E0FD23B"/>
    <w:rsid w:val="6074BBBD"/>
    <w:rsid w:val="60764B93"/>
    <w:rsid w:val="63D75F91"/>
    <w:rsid w:val="68FBF140"/>
    <w:rsid w:val="69E6C7C3"/>
    <w:rsid w:val="6B073CDE"/>
    <w:rsid w:val="6BDC413E"/>
    <w:rsid w:val="742D5B9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2830A"/>
  <w15:docId w15:val="{95CF5EDE-E072-4B7A-9CC7-0DD100DE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F02"/>
    <w:rPr>
      <w:rFonts w:ascii="Trebuchet MS" w:hAnsi="Trebuchet MS"/>
      <w:sz w:val="24"/>
      <w:szCs w:val="22"/>
      <w:lang w:val="es-ES" w:eastAsia="en-US"/>
    </w:rPr>
  </w:style>
  <w:style w:type="paragraph" w:styleId="Ttulo1">
    <w:name w:val="heading 1"/>
    <w:aliases w:val="Titulo-Principal"/>
    <w:basedOn w:val="Normal"/>
    <w:next w:val="Normal"/>
    <w:link w:val="Ttulo1Car"/>
    <w:qFormat/>
    <w:rsid w:val="00C86F02"/>
    <w:pPr>
      <w:keepNext/>
      <w:spacing w:before="240" w:after="60"/>
      <w:outlineLvl w:val="0"/>
    </w:pPr>
    <w:rPr>
      <w:rFonts w:eastAsia="Times New Roman" w:cs="Arial"/>
      <w:b/>
      <w:bCs/>
      <w:kern w:val="32"/>
      <w:sz w:val="28"/>
      <w:szCs w:val="32"/>
      <w:lang w:eastAsia="es-ES"/>
    </w:rPr>
  </w:style>
  <w:style w:type="paragraph" w:styleId="Ttulo2">
    <w:name w:val="heading 2"/>
    <w:aliases w:val="Titulo-Secundario"/>
    <w:basedOn w:val="Normal"/>
    <w:next w:val="Normal"/>
    <w:link w:val="Ttulo2Car"/>
    <w:uiPriority w:val="9"/>
    <w:unhideWhenUsed/>
    <w:qFormat/>
    <w:rsid w:val="00C97A87"/>
    <w:pPr>
      <w:keepNext/>
      <w:keepLines/>
      <w:spacing w:before="40"/>
      <w:outlineLvl w:val="1"/>
    </w:pPr>
    <w:rPr>
      <w:rFonts w:eastAsiaTheme="majorEastAsia" w:cstheme="majorBidi"/>
      <w:b/>
      <w:color w:val="000000" w:themeColor="text1"/>
      <w:sz w:val="28"/>
      <w:szCs w:val="26"/>
    </w:rPr>
  </w:style>
  <w:style w:type="paragraph" w:styleId="Ttulo3">
    <w:name w:val="heading 3"/>
    <w:basedOn w:val="Normal"/>
    <w:next w:val="Normal"/>
    <w:link w:val="Ttulo3Car"/>
    <w:uiPriority w:val="9"/>
    <w:unhideWhenUsed/>
    <w:qFormat/>
    <w:rsid w:val="009B4C78"/>
    <w:pPr>
      <w:keepNext/>
      <w:keepLines/>
      <w:spacing w:before="4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915A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character" w:customStyle="1" w:styleId="Ttulo1Car">
    <w:name w:val="Título 1 Car"/>
    <w:aliases w:val="Titulo-Principal Car"/>
    <w:basedOn w:val="Fuentedeprrafopredeter"/>
    <w:link w:val="Ttulo1"/>
    <w:rsid w:val="00C86F02"/>
    <w:rPr>
      <w:rFonts w:ascii="Trebuchet MS" w:eastAsia="Times New Roman" w:hAnsi="Trebuchet MS" w:cs="Arial"/>
      <w:b/>
      <w:bCs/>
      <w:kern w:val="32"/>
      <w:sz w:val="28"/>
      <w:szCs w:val="32"/>
      <w:lang w:val="es-ES" w:eastAsia="es-ES"/>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046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character" w:customStyle="1" w:styleId="Ttulo2Car">
    <w:name w:val="Título 2 Car"/>
    <w:aliases w:val="Titulo-Secundario Car"/>
    <w:basedOn w:val="Fuentedeprrafopredeter"/>
    <w:link w:val="Ttulo2"/>
    <w:uiPriority w:val="9"/>
    <w:rsid w:val="00C97A87"/>
    <w:rPr>
      <w:rFonts w:ascii="Trebuchet MS" w:eastAsiaTheme="majorEastAsia" w:hAnsi="Trebuchet MS" w:cstheme="majorBidi"/>
      <w:b/>
      <w:color w:val="000000" w:themeColor="text1"/>
      <w:sz w:val="28"/>
      <w:szCs w:val="26"/>
      <w:lang w:val="es-ES" w:eastAsia="en-US"/>
    </w:rPr>
  </w:style>
  <w:style w:type="paragraph" w:styleId="TtulodeTDC">
    <w:name w:val="TOC Heading"/>
    <w:basedOn w:val="Ttulo1"/>
    <w:next w:val="Normal"/>
    <w:uiPriority w:val="39"/>
    <w:unhideWhenUsed/>
    <w:qFormat/>
    <w:rsid w:val="00C86F02"/>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s-CL" w:eastAsia="es-CL"/>
    </w:rPr>
  </w:style>
  <w:style w:type="paragraph" w:styleId="TDC1">
    <w:name w:val="toc 1"/>
    <w:basedOn w:val="Normal"/>
    <w:next w:val="Normal"/>
    <w:autoRedefine/>
    <w:uiPriority w:val="39"/>
    <w:unhideWhenUsed/>
    <w:rsid w:val="00C86F02"/>
    <w:pPr>
      <w:spacing w:after="100"/>
    </w:pPr>
  </w:style>
  <w:style w:type="character" w:styleId="Hipervnculo">
    <w:name w:val="Hyperlink"/>
    <w:basedOn w:val="Fuentedeprrafopredeter"/>
    <w:uiPriority w:val="99"/>
    <w:unhideWhenUsed/>
    <w:rsid w:val="00C86F02"/>
    <w:rPr>
      <w:color w:val="0000FF" w:themeColor="hyperlink"/>
      <w:u w:val="single"/>
    </w:rPr>
  </w:style>
  <w:style w:type="paragraph" w:customStyle="1" w:styleId="Default">
    <w:name w:val="Default"/>
    <w:rsid w:val="003E3AFD"/>
    <w:pPr>
      <w:autoSpaceDE w:val="0"/>
      <w:autoSpaceDN w:val="0"/>
      <w:adjustRightInd w:val="0"/>
    </w:pPr>
    <w:rPr>
      <w:rFonts w:ascii="Times New Roman" w:hAnsi="Times New Roman"/>
      <w:color w:val="000000"/>
      <w:sz w:val="24"/>
      <w:szCs w:val="24"/>
    </w:rPr>
  </w:style>
  <w:style w:type="character" w:customStyle="1" w:styleId="Ttulo3Car">
    <w:name w:val="Título 3 Car"/>
    <w:basedOn w:val="Fuentedeprrafopredeter"/>
    <w:link w:val="Ttulo3"/>
    <w:uiPriority w:val="9"/>
    <w:rsid w:val="009B4C78"/>
    <w:rPr>
      <w:rFonts w:ascii="Trebuchet MS" w:eastAsiaTheme="majorEastAsia" w:hAnsi="Trebuchet MS" w:cstheme="majorBidi"/>
      <w:b/>
      <w:color w:val="000000" w:themeColor="text1"/>
      <w:sz w:val="24"/>
      <w:szCs w:val="24"/>
      <w:lang w:val="es-ES" w:eastAsia="en-US"/>
    </w:rPr>
  </w:style>
  <w:style w:type="character" w:customStyle="1" w:styleId="Ttulo4Car">
    <w:name w:val="Título 4 Car"/>
    <w:basedOn w:val="Fuentedeprrafopredeter"/>
    <w:link w:val="Ttulo4"/>
    <w:uiPriority w:val="9"/>
    <w:rsid w:val="00915A36"/>
    <w:rPr>
      <w:rFonts w:asciiTheme="majorHAnsi" w:eastAsiaTheme="majorEastAsia" w:hAnsiTheme="majorHAnsi" w:cstheme="majorBidi"/>
      <w:i/>
      <w:iCs/>
      <w:color w:val="365F91" w:themeColor="accent1" w:themeShade="BF"/>
      <w:sz w:val="24"/>
      <w:szCs w:val="22"/>
      <w:lang w:val="es-ES" w:eastAsia="en-US"/>
    </w:rPr>
  </w:style>
  <w:style w:type="paragraph" w:styleId="TDC2">
    <w:name w:val="toc 2"/>
    <w:basedOn w:val="Normal"/>
    <w:next w:val="Normal"/>
    <w:autoRedefine/>
    <w:uiPriority w:val="39"/>
    <w:unhideWhenUsed/>
    <w:rsid w:val="00031E3B"/>
    <w:pPr>
      <w:spacing w:after="100"/>
      <w:ind w:left="240"/>
    </w:pPr>
  </w:style>
  <w:style w:type="paragraph" w:styleId="TDC3">
    <w:name w:val="toc 3"/>
    <w:basedOn w:val="Normal"/>
    <w:next w:val="Normal"/>
    <w:autoRedefine/>
    <w:uiPriority w:val="39"/>
    <w:unhideWhenUsed/>
    <w:rsid w:val="00031E3B"/>
    <w:pPr>
      <w:spacing w:after="100"/>
      <w:ind w:left="480"/>
    </w:pPr>
  </w:style>
  <w:style w:type="paragraph" w:styleId="Descripcin">
    <w:name w:val="caption"/>
    <w:basedOn w:val="Normal"/>
    <w:next w:val="Normal"/>
    <w:uiPriority w:val="35"/>
    <w:unhideWhenUsed/>
    <w:qFormat/>
    <w:rsid w:val="00566418"/>
    <w:pPr>
      <w:spacing w:after="200"/>
    </w:pPr>
    <w:rPr>
      <w:i/>
      <w:iCs/>
      <w:color w:val="1F497D" w:themeColor="text2"/>
      <w:sz w:val="18"/>
      <w:szCs w:val="18"/>
    </w:rPr>
  </w:style>
  <w:style w:type="character" w:customStyle="1" w:styleId="5yl5">
    <w:name w:val="_5yl5"/>
    <w:basedOn w:val="Fuentedeprrafopredeter"/>
    <w:rsid w:val="00CC4310"/>
  </w:style>
  <w:style w:type="paragraph" w:customStyle="1" w:styleId="paragraph">
    <w:name w:val="paragraph"/>
    <w:basedOn w:val="Normal"/>
    <w:rsid w:val="00CA2164"/>
    <w:pPr>
      <w:spacing w:before="100" w:beforeAutospacing="1" w:after="100" w:afterAutospacing="1"/>
    </w:pPr>
    <w:rPr>
      <w:rFonts w:ascii="Times New Roman" w:eastAsia="Times New Roman" w:hAnsi="Times New Roman"/>
      <w:szCs w:val="24"/>
      <w:lang w:val="es-CL" w:eastAsia="es-CL"/>
    </w:rPr>
  </w:style>
  <w:style w:type="character" w:customStyle="1" w:styleId="normaltextrun">
    <w:name w:val="normaltextrun"/>
    <w:basedOn w:val="Fuentedeprrafopredeter"/>
    <w:rsid w:val="00CA2164"/>
  </w:style>
  <w:style w:type="character" w:customStyle="1" w:styleId="eop">
    <w:name w:val="eop"/>
    <w:basedOn w:val="Fuentedeprrafopredeter"/>
    <w:rsid w:val="00CA2164"/>
  </w:style>
  <w:style w:type="character" w:styleId="Refdecomentario">
    <w:name w:val="annotation reference"/>
    <w:basedOn w:val="Fuentedeprrafopredeter"/>
    <w:uiPriority w:val="99"/>
    <w:semiHidden/>
    <w:unhideWhenUsed/>
    <w:rsid w:val="004820CB"/>
    <w:rPr>
      <w:sz w:val="16"/>
      <w:szCs w:val="16"/>
    </w:rPr>
  </w:style>
  <w:style w:type="paragraph" w:styleId="Textocomentario">
    <w:name w:val="annotation text"/>
    <w:basedOn w:val="Normal"/>
    <w:link w:val="TextocomentarioCar"/>
    <w:uiPriority w:val="99"/>
    <w:semiHidden/>
    <w:unhideWhenUsed/>
    <w:rsid w:val="004820CB"/>
    <w:rPr>
      <w:sz w:val="20"/>
      <w:szCs w:val="20"/>
    </w:rPr>
  </w:style>
  <w:style w:type="character" w:customStyle="1" w:styleId="TextocomentarioCar">
    <w:name w:val="Texto comentario Car"/>
    <w:basedOn w:val="Fuentedeprrafopredeter"/>
    <w:link w:val="Textocomentario"/>
    <w:uiPriority w:val="99"/>
    <w:semiHidden/>
    <w:rsid w:val="004820CB"/>
    <w:rPr>
      <w:rFonts w:ascii="Trebuchet MS" w:hAnsi="Trebuchet MS"/>
      <w:lang w:val="es-ES" w:eastAsia="en-US"/>
    </w:rPr>
  </w:style>
  <w:style w:type="paragraph" w:styleId="Asuntodelcomentario">
    <w:name w:val="annotation subject"/>
    <w:basedOn w:val="Textocomentario"/>
    <w:next w:val="Textocomentario"/>
    <w:link w:val="AsuntodelcomentarioCar"/>
    <w:uiPriority w:val="99"/>
    <w:semiHidden/>
    <w:unhideWhenUsed/>
    <w:rsid w:val="004820CB"/>
    <w:rPr>
      <w:b/>
      <w:bCs/>
    </w:rPr>
  </w:style>
  <w:style w:type="character" w:customStyle="1" w:styleId="AsuntodelcomentarioCar">
    <w:name w:val="Asunto del comentario Car"/>
    <w:basedOn w:val="TextocomentarioCar"/>
    <w:link w:val="Asuntodelcomentario"/>
    <w:uiPriority w:val="99"/>
    <w:semiHidden/>
    <w:rsid w:val="004820CB"/>
    <w:rPr>
      <w:rFonts w:ascii="Trebuchet MS" w:hAnsi="Trebuchet MS"/>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8947">
      <w:bodyDiv w:val="1"/>
      <w:marLeft w:val="0"/>
      <w:marRight w:val="0"/>
      <w:marTop w:val="0"/>
      <w:marBottom w:val="0"/>
      <w:divBdr>
        <w:top w:val="none" w:sz="0" w:space="0" w:color="auto"/>
        <w:left w:val="none" w:sz="0" w:space="0" w:color="auto"/>
        <w:bottom w:val="none" w:sz="0" w:space="0" w:color="auto"/>
        <w:right w:val="none" w:sz="0" w:space="0" w:color="auto"/>
      </w:divBdr>
      <w:divsChild>
        <w:div w:id="1283196410">
          <w:marLeft w:val="0"/>
          <w:marRight w:val="0"/>
          <w:marTop w:val="0"/>
          <w:marBottom w:val="0"/>
          <w:divBdr>
            <w:top w:val="none" w:sz="0" w:space="0" w:color="auto"/>
            <w:left w:val="none" w:sz="0" w:space="0" w:color="auto"/>
            <w:bottom w:val="none" w:sz="0" w:space="0" w:color="auto"/>
            <w:right w:val="none" w:sz="0" w:space="0" w:color="auto"/>
          </w:divBdr>
        </w:div>
        <w:div w:id="1320843705">
          <w:marLeft w:val="0"/>
          <w:marRight w:val="0"/>
          <w:marTop w:val="0"/>
          <w:marBottom w:val="0"/>
          <w:divBdr>
            <w:top w:val="none" w:sz="0" w:space="0" w:color="auto"/>
            <w:left w:val="none" w:sz="0" w:space="0" w:color="auto"/>
            <w:bottom w:val="none" w:sz="0" w:space="0" w:color="auto"/>
            <w:right w:val="none" w:sz="0" w:space="0" w:color="auto"/>
          </w:divBdr>
        </w:div>
        <w:div w:id="1532453802">
          <w:marLeft w:val="0"/>
          <w:marRight w:val="0"/>
          <w:marTop w:val="0"/>
          <w:marBottom w:val="0"/>
          <w:divBdr>
            <w:top w:val="none" w:sz="0" w:space="0" w:color="auto"/>
            <w:left w:val="none" w:sz="0" w:space="0" w:color="auto"/>
            <w:bottom w:val="none" w:sz="0" w:space="0" w:color="auto"/>
            <w:right w:val="none" w:sz="0" w:space="0" w:color="auto"/>
          </w:divBdr>
        </w:div>
        <w:div w:id="404645905">
          <w:marLeft w:val="0"/>
          <w:marRight w:val="0"/>
          <w:marTop w:val="0"/>
          <w:marBottom w:val="0"/>
          <w:divBdr>
            <w:top w:val="none" w:sz="0" w:space="0" w:color="auto"/>
            <w:left w:val="none" w:sz="0" w:space="0" w:color="auto"/>
            <w:bottom w:val="none" w:sz="0" w:space="0" w:color="auto"/>
            <w:right w:val="none" w:sz="0" w:space="0" w:color="auto"/>
          </w:divBdr>
        </w:div>
      </w:divsChild>
    </w:div>
    <w:div w:id="1585871169">
      <w:bodyDiv w:val="1"/>
      <w:marLeft w:val="0"/>
      <w:marRight w:val="0"/>
      <w:marTop w:val="0"/>
      <w:marBottom w:val="0"/>
      <w:divBdr>
        <w:top w:val="none" w:sz="0" w:space="0" w:color="auto"/>
        <w:left w:val="none" w:sz="0" w:space="0" w:color="auto"/>
        <w:bottom w:val="none" w:sz="0" w:space="0" w:color="auto"/>
        <w:right w:val="none" w:sz="0" w:space="0" w:color="auto"/>
      </w:divBdr>
    </w:div>
    <w:div w:id="1849175003">
      <w:bodyDiv w:val="1"/>
      <w:marLeft w:val="0"/>
      <w:marRight w:val="0"/>
      <w:marTop w:val="0"/>
      <w:marBottom w:val="0"/>
      <w:divBdr>
        <w:top w:val="none" w:sz="0" w:space="0" w:color="auto"/>
        <w:left w:val="none" w:sz="0" w:space="0" w:color="auto"/>
        <w:bottom w:val="none" w:sz="0" w:space="0" w:color="auto"/>
        <w:right w:val="none" w:sz="0" w:space="0" w:color="auto"/>
      </w:divBdr>
      <w:divsChild>
        <w:div w:id="158468770">
          <w:marLeft w:val="0"/>
          <w:marRight w:val="0"/>
          <w:marTop w:val="0"/>
          <w:marBottom w:val="0"/>
          <w:divBdr>
            <w:top w:val="none" w:sz="0" w:space="0" w:color="auto"/>
            <w:left w:val="none" w:sz="0" w:space="0" w:color="auto"/>
            <w:bottom w:val="none" w:sz="0" w:space="0" w:color="auto"/>
            <w:right w:val="none" w:sz="0" w:space="0" w:color="auto"/>
          </w:divBdr>
        </w:div>
        <w:div w:id="411850183">
          <w:marLeft w:val="0"/>
          <w:marRight w:val="0"/>
          <w:marTop w:val="0"/>
          <w:marBottom w:val="0"/>
          <w:divBdr>
            <w:top w:val="none" w:sz="0" w:space="0" w:color="auto"/>
            <w:left w:val="none" w:sz="0" w:space="0" w:color="auto"/>
            <w:bottom w:val="none" w:sz="0" w:space="0" w:color="auto"/>
            <w:right w:val="none" w:sz="0" w:space="0" w:color="auto"/>
          </w:divBdr>
        </w:div>
        <w:div w:id="437600067">
          <w:marLeft w:val="0"/>
          <w:marRight w:val="0"/>
          <w:marTop w:val="0"/>
          <w:marBottom w:val="0"/>
          <w:divBdr>
            <w:top w:val="none" w:sz="0" w:space="0" w:color="auto"/>
            <w:left w:val="none" w:sz="0" w:space="0" w:color="auto"/>
            <w:bottom w:val="none" w:sz="0" w:space="0" w:color="auto"/>
            <w:right w:val="none" w:sz="0" w:space="0" w:color="auto"/>
          </w:divBdr>
        </w:div>
        <w:div w:id="530799433">
          <w:marLeft w:val="0"/>
          <w:marRight w:val="0"/>
          <w:marTop w:val="0"/>
          <w:marBottom w:val="0"/>
          <w:divBdr>
            <w:top w:val="none" w:sz="0" w:space="0" w:color="auto"/>
            <w:left w:val="none" w:sz="0" w:space="0" w:color="auto"/>
            <w:bottom w:val="none" w:sz="0" w:space="0" w:color="auto"/>
            <w:right w:val="none" w:sz="0" w:space="0" w:color="auto"/>
          </w:divBdr>
        </w:div>
        <w:div w:id="687801805">
          <w:marLeft w:val="0"/>
          <w:marRight w:val="0"/>
          <w:marTop w:val="0"/>
          <w:marBottom w:val="0"/>
          <w:divBdr>
            <w:top w:val="none" w:sz="0" w:space="0" w:color="auto"/>
            <w:left w:val="none" w:sz="0" w:space="0" w:color="auto"/>
            <w:bottom w:val="none" w:sz="0" w:space="0" w:color="auto"/>
            <w:right w:val="none" w:sz="0" w:space="0" w:color="auto"/>
          </w:divBdr>
        </w:div>
        <w:div w:id="1261139433">
          <w:marLeft w:val="0"/>
          <w:marRight w:val="0"/>
          <w:marTop w:val="0"/>
          <w:marBottom w:val="0"/>
          <w:divBdr>
            <w:top w:val="none" w:sz="0" w:space="0" w:color="auto"/>
            <w:left w:val="none" w:sz="0" w:space="0" w:color="auto"/>
            <w:bottom w:val="none" w:sz="0" w:space="0" w:color="auto"/>
            <w:right w:val="none" w:sz="0" w:space="0" w:color="auto"/>
          </w:divBdr>
        </w:div>
        <w:div w:id="1268655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numbering" Target="numbering.xml"/><Relationship Id="rId1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hyperlink" Target="https://www.redeszone.net/2016/11/29/vlans-que-son-tipos-y-para-que-sirven/"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microsoft.com/office/2011/relationships/commentsExtended" Target="commentsExtended.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yperlink" Target="https://www.cisco.com/c/es_mx/support/docs/wireless-mobility/wireless-vlan/68100-wlan-controllers-vlan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yperlink" Target="https://es.wikipedia.org/wiki/VLAN"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61" Type="http://schemas.openxmlformats.org/officeDocument/2006/relationships/image" Target="media/image44.png"/><Relationship Id="rId82" Type="http://schemas.openxmlformats.org/officeDocument/2006/relationships/hyperlink" Target="http://mikrotikperu.pe/foros/threads/vlan-trunk-volviendo-al-mikrotik-como-router-administrable-en-hardware.11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33BFBD659B23C4B9B89E72D4B79341F" ma:contentTypeVersion="3" ma:contentTypeDescription="Crear nuevo documento." ma:contentTypeScope="" ma:versionID="02d9b7d727a98a9babee0f6fb7a2162d">
  <xsd:schema xmlns:xsd="http://www.w3.org/2001/XMLSchema" xmlns:xs="http://www.w3.org/2001/XMLSchema" xmlns:p="http://schemas.microsoft.com/office/2006/metadata/properties" xmlns:ns3="791a6f7b-5c04-4c6f-bcc2-e250c0e8b3b9" targetNamespace="http://schemas.microsoft.com/office/2006/metadata/properties" ma:root="true" ma:fieldsID="e21766c8b22d63a9a5c81824cf6c0970" ns3:_="">
    <xsd:import namespace="791a6f7b-5c04-4c6f-bcc2-e250c0e8b3b9"/>
    <xsd:element name="properties">
      <xsd:complexType>
        <xsd:sequence>
          <xsd:element name="documentManagement">
            <xsd:complexType>
              <xsd:all>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a6f7b-5c04-4c6f-bcc2-e250c0e8b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A69-9305-4C86-A3ED-36C0A21952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AE2A96-715B-4F81-A972-BEB034686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a6f7b-5c04-4c6f-bcc2-e250c0e8b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815D95-AC7F-4B1C-8640-F10551C9E017}">
  <ds:schemaRefs>
    <ds:schemaRef ds:uri="http://schemas.microsoft.com/sharepoint/v3/contenttype/forms"/>
  </ds:schemaRefs>
</ds:datastoreItem>
</file>

<file path=customXml/itemProps4.xml><?xml version="1.0" encoding="utf-8"?>
<ds:datastoreItem xmlns:ds="http://schemas.openxmlformats.org/officeDocument/2006/customXml" ds:itemID="{BB3B5E74-77C9-458C-931D-6883A1AE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47</Pages>
  <Words>4830</Words>
  <Characters>26565</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Gómez Jiménez</dc:creator>
  <cp:lastModifiedBy>usuario</cp:lastModifiedBy>
  <cp:revision>6</cp:revision>
  <cp:lastPrinted>2014-04-22T14:38:00Z</cp:lastPrinted>
  <dcterms:created xsi:type="dcterms:W3CDTF">2019-09-02T03:24:00Z</dcterms:created>
  <dcterms:modified xsi:type="dcterms:W3CDTF">2019-09-29T11:51:00Z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0x010100033BFBD659B23C4B9B89E72D4B79341F</vt:lpwstr>
  </property>
</Properties>
</file>