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2B125" w14:textId="684585E5" w:rsidR="003A48D4" w:rsidRPr="001343F0" w:rsidRDefault="00AB6100" w:rsidP="009F0BEA">
      <w:pPr>
        <w:spacing w:line="240" w:lineRule="auto"/>
        <w:jc w:val="center"/>
      </w:pPr>
      <w:r w:rsidRPr="001343F0">
        <w:rPr>
          <w:b/>
          <w:bCs/>
          <w:noProof/>
          <w:sz w:val="40"/>
          <w:szCs w:val="40"/>
        </w:rPr>
        <w:drawing>
          <wp:inline distT="0" distB="0" distL="0" distR="0" wp14:anchorId="55F611B9" wp14:editId="61E83489">
            <wp:extent cx="3193576" cy="2279719"/>
            <wp:effectExtent l="0" t="0" r="698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134" cy="2281545"/>
                    </a:xfrm>
                    <a:prstGeom prst="rect">
                      <a:avLst/>
                    </a:prstGeom>
                    <a:noFill/>
                    <a:ln>
                      <a:noFill/>
                    </a:ln>
                  </pic:spPr>
                </pic:pic>
              </a:graphicData>
            </a:graphic>
          </wp:inline>
        </w:drawing>
      </w:r>
    </w:p>
    <w:p w14:paraId="4E2E9DBF" w14:textId="77777777" w:rsidR="009F0BEA" w:rsidRPr="001343F0" w:rsidRDefault="009F0BEA" w:rsidP="009F0BEA">
      <w:pPr>
        <w:spacing w:line="240" w:lineRule="auto"/>
        <w:jc w:val="center"/>
      </w:pPr>
    </w:p>
    <w:p w14:paraId="4D707368" w14:textId="4A2BF3AB" w:rsidR="003A48D4" w:rsidRPr="001343F0" w:rsidRDefault="00DF2670" w:rsidP="009F0BEA">
      <w:pPr>
        <w:spacing w:line="240" w:lineRule="auto"/>
        <w:jc w:val="center"/>
        <w:rPr>
          <w:rFonts w:ascii="Arial Nova Cond Light" w:hAnsi="Arial Nova Cond Light"/>
          <w:b/>
          <w:bCs/>
          <w:sz w:val="68"/>
          <w:szCs w:val="68"/>
        </w:rPr>
      </w:pPr>
      <w:r w:rsidRPr="001343F0">
        <w:rPr>
          <w:rFonts w:ascii="Arial Nova Cond Light" w:hAnsi="Arial Nova Cond Light"/>
          <w:b/>
          <w:bCs/>
          <w:sz w:val="68"/>
          <w:szCs w:val="68"/>
        </w:rPr>
        <w:t>Facultad de Ingeniería</w:t>
      </w:r>
    </w:p>
    <w:p w14:paraId="6E0840F5" w14:textId="0CBB5295" w:rsidR="003A48D4" w:rsidRPr="001343F0" w:rsidRDefault="00AB6100" w:rsidP="009F0BEA">
      <w:pPr>
        <w:pBdr>
          <w:top w:val="nil"/>
          <w:left w:val="nil"/>
          <w:bottom w:val="nil"/>
          <w:right w:val="nil"/>
          <w:between w:val="nil"/>
        </w:pBdr>
        <w:tabs>
          <w:tab w:val="left" w:pos="6570"/>
        </w:tabs>
        <w:spacing w:line="240" w:lineRule="auto"/>
        <w:jc w:val="center"/>
        <w:rPr>
          <w:rFonts w:ascii="Abadi Extra Light" w:eastAsia="Calibri" w:hAnsi="Abadi Extra Light" w:cs="Calibri"/>
          <w:sz w:val="30"/>
          <w:szCs w:val="30"/>
        </w:rPr>
      </w:pPr>
      <w:r w:rsidRPr="001343F0">
        <w:rPr>
          <w:rFonts w:ascii="Abadi Extra Light" w:eastAsia="Calibri" w:hAnsi="Abadi Extra Light" w:cs="Calibri"/>
          <w:sz w:val="30"/>
          <w:szCs w:val="30"/>
        </w:rPr>
        <w:t>Departamento de Ingeniería en Computación e Informática</w:t>
      </w:r>
    </w:p>
    <w:p w14:paraId="4DB0F196" w14:textId="095BDB47" w:rsidR="003A48D4" w:rsidRPr="001343F0" w:rsidRDefault="003A48D4" w:rsidP="009F0BEA">
      <w:pPr>
        <w:pBdr>
          <w:top w:val="nil"/>
          <w:left w:val="nil"/>
          <w:bottom w:val="nil"/>
          <w:right w:val="nil"/>
          <w:between w:val="nil"/>
        </w:pBdr>
        <w:tabs>
          <w:tab w:val="left" w:pos="6570"/>
        </w:tabs>
        <w:spacing w:line="240" w:lineRule="auto"/>
        <w:jc w:val="center"/>
        <w:rPr>
          <w:rFonts w:eastAsia="Calibri" w:cs="Calibri"/>
          <w:sz w:val="30"/>
          <w:szCs w:val="30"/>
        </w:rPr>
      </w:pPr>
    </w:p>
    <w:p w14:paraId="6116F86D" w14:textId="12E094E7" w:rsidR="003A48D4" w:rsidRDefault="00497435" w:rsidP="009F0BEA">
      <w:pPr>
        <w:spacing w:line="240" w:lineRule="auto"/>
        <w:jc w:val="center"/>
      </w:pPr>
      <w:r>
        <w:rPr>
          <w:noProof/>
        </w:rPr>
        <w:drawing>
          <wp:inline distT="0" distB="0" distL="0" distR="0" wp14:anchorId="4207116E" wp14:editId="47974FE3">
            <wp:extent cx="2371725" cy="12038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870" cy="1211529"/>
                    </a:xfrm>
                    <a:prstGeom prst="rect">
                      <a:avLst/>
                    </a:prstGeom>
                    <a:noFill/>
                    <a:ln>
                      <a:noFill/>
                    </a:ln>
                  </pic:spPr>
                </pic:pic>
              </a:graphicData>
            </a:graphic>
          </wp:inline>
        </w:drawing>
      </w:r>
    </w:p>
    <w:p w14:paraId="66284DB9" w14:textId="63BF6F52" w:rsidR="009721EF" w:rsidRDefault="009721EF" w:rsidP="009F0BEA">
      <w:pPr>
        <w:spacing w:line="240" w:lineRule="auto"/>
        <w:jc w:val="center"/>
      </w:pPr>
    </w:p>
    <w:p w14:paraId="421E96FF" w14:textId="77777777" w:rsidR="009721EF" w:rsidRPr="001343F0" w:rsidRDefault="009721EF" w:rsidP="009F0BEA">
      <w:pPr>
        <w:spacing w:line="240" w:lineRule="auto"/>
        <w:jc w:val="center"/>
      </w:pPr>
    </w:p>
    <w:p w14:paraId="14FD294B" w14:textId="4C736134" w:rsidR="003A48D4" w:rsidRPr="009721EF" w:rsidRDefault="00D73C49" w:rsidP="009F0BEA">
      <w:pPr>
        <w:pBdr>
          <w:top w:val="nil"/>
          <w:left w:val="nil"/>
          <w:bottom w:val="nil"/>
          <w:right w:val="nil"/>
          <w:between w:val="nil"/>
        </w:pBdr>
        <w:spacing w:line="240" w:lineRule="auto"/>
        <w:jc w:val="center"/>
        <w:rPr>
          <w:rFonts w:asciiTheme="majorHAnsi" w:eastAsia="Trebuchet MS" w:hAnsiTheme="majorHAnsi" w:cstheme="majorHAnsi"/>
          <w:b/>
          <w:sz w:val="48"/>
          <w:szCs w:val="48"/>
        </w:rPr>
      </w:pPr>
      <w:r>
        <w:rPr>
          <w:rFonts w:asciiTheme="majorHAnsi" w:eastAsia="Trebuchet MS" w:hAnsiTheme="majorHAnsi" w:cstheme="majorHAnsi"/>
          <w:b/>
          <w:sz w:val="48"/>
          <w:szCs w:val="48"/>
        </w:rPr>
        <w:t>Laboratorio 1: VLAN</w:t>
      </w:r>
    </w:p>
    <w:p w14:paraId="6D991FBB" w14:textId="333AA047" w:rsidR="009F0BEA" w:rsidRDefault="009F0BEA" w:rsidP="009F0BEA">
      <w:pPr>
        <w:pBdr>
          <w:top w:val="nil"/>
          <w:left w:val="nil"/>
          <w:bottom w:val="nil"/>
          <w:right w:val="nil"/>
          <w:between w:val="nil"/>
        </w:pBdr>
        <w:spacing w:line="240" w:lineRule="auto"/>
        <w:jc w:val="center"/>
        <w:rPr>
          <w:rFonts w:asciiTheme="majorHAnsi" w:eastAsia="Trebuchet MS" w:hAnsiTheme="majorHAnsi" w:cstheme="majorHAnsi"/>
          <w:b/>
          <w:sz w:val="44"/>
          <w:szCs w:val="44"/>
        </w:rPr>
      </w:pPr>
    </w:p>
    <w:p w14:paraId="6B23971C" w14:textId="77777777" w:rsidR="009721EF" w:rsidRPr="001343F0" w:rsidRDefault="009721EF" w:rsidP="009721EF">
      <w:pPr>
        <w:rPr>
          <w:rFonts w:eastAsia="Trebuchet MS"/>
        </w:rPr>
      </w:pPr>
    </w:p>
    <w:p w14:paraId="439FB3C2" w14:textId="77777777" w:rsidR="00DF2670" w:rsidRPr="001343F0" w:rsidRDefault="00DF2670" w:rsidP="009F0BEA">
      <w:pPr>
        <w:spacing w:line="240" w:lineRule="auto"/>
      </w:pPr>
    </w:p>
    <w:p w14:paraId="4F25D8A5" w14:textId="54E8E91C" w:rsidR="003A48D4" w:rsidRPr="001343F0" w:rsidRDefault="00E7468C" w:rsidP="009F0BEA">
      <w:pPr>
        <w:spacing w:line="240" w:lineRule="auto"/>
        <w:ind w:left="5387"/>
      </w:pPr>
      <w:r w:rsidRPr="001343F0">
        <w:rPr>
          <w:b/>
        </w:rPr>
        <w:t>Autor</w:t>
      </w:r>
      <w:r w:rsidR="00B64B06">
        <w:rPr>
          <w:b/>
        </w:rPr>
        <w:t>es</w:t>
      </w:r>
      <w:r w:rsidRPr="001343F0">
        <w:t>:</w:t>
      </w:r>
      <w:r w:rsidRPr="001343F0">
        <w:tab/>
      </w:r>
      <w:r w:rsidR="00D73C49">
        <w:tab/>
        <w:t>Charlotte Soto</w:t>
      </w:r>
    </w:p>
    <w:p w14:paraId="79F506D5" w14:textId="4256EE85" w:rsidR="003A48D4" w:rsidRPr="001343F0" w:rsidRDefault="00E7468C" w:rsidP="009F0BEA">
      <w:pPr>
        <w:spacing w:line="240" w:lineRule="auto"/>
        <w:ind w:left="5387"/>
      </w:pPr>
      <w:r w:rsidRPr="001343F0">
        <w:tab/>
      </w:r>
      <w:r w:rsidRPr="001343F0">
        <w:tab/>
      </w:r>
      <w:r w:rsidR="00D73C49">
        <w:tab/>
        <w:t>Patricio Tudela</w:t>
      </w:r>
    </w:p>
    <w:p w14:paraId="27F41C2A" w14:textId="1C09432E" w:rsidR="00D73C49" w:rsidRPr="001343F0" w:rsidRDefault="00E7468C" w:rsidP="00D73C49">
      <w:pPr>
        <w:spacing w:line="240" w:lineRule="auto"/>
        <w:ind w:left="5387"/>
      </w:pPr>
      <w:r w:rsidRPr="001343F0">
        <w:tab/>
      </w:r>
      <w:r w:rsidRPr="001343F0">
        <w:tab/>
      </w:r>
      <w:r w:rsidR="00D73C49">
        <w:tab/>
        <w:t>José Vásquez</w:t>
      </w:r>
    </w:p>
    <w:p w14:paraId="6556091F" w14:textId="303F98F5" w:rsidR="003A48D4" w:rsidRPr="001343F0" w:rsidRDefault="00E7468C" w:rsidP="009F0BEA">
      <w:pPr>
        <w:spacing w:line="240" w:lineRule="auto"/>
        <w:ind w:left="6480" w:hanging="1093"/>
      </w:pPr>
      <w:r w:rsidRPr="001343F0">
        <w:rPr>
          <w:b/>
        </w:rPr>
        <w:t>Curso</w:t>
      </w:r>
      <w:r w:rsidRPr="001343F0">
        <w:t xml:space="preserve">: </w:t>
      </w:r>
      <w:r w:rsidRPr="001343F0">
        <w:tab/>
      </w:r>
      <w:r w:rsidR="00D73C49">
        <w:tab/>
        <w:t xml:space="preserve">Laboratorio de </w:t>
      </w:r>
      <w:r w:rsidR="00D73C49">
        <w:tab/>
        <w:t>Redes</w:t>
      </w:r>
    </w:p>
    <w:p w14:paraId="30A8DEA0" w14:textId="5EA916A6" w:rsidR="003A48D4" w:rsidRPr="001343F0" w:rsidRDefault="00E7468C" w:rsidP="009F0BEA">
      <w:pPr>
        <w:spacing w:line="240" w:lineRule="auto"/>
        <w:ind w:left="5387"/>
      </w:pPr>
      <w:r w:rsidRPr="001343F0">
        <w:rPr>
          <w:b/>
        </w:rPr>
        <w:t>Profesor</w:t>
      </w:r>
      <w:r w:rsidRPr="001343F0">
        <w:t>:</w:t>
      </w:r>
      <w:r w:rsidR="00B64B06">
        <w:tab/>
      </w:r>
      <w:r w:rsidRPr="001343F0">
        <w:t xml:space="preserve"> </w:t>
      </w:r>
      <w:r w:rsidRPr="001343F0">
        <w:tab/>
      </w:r>
      <w:r w:rsidR="00D73C49">
        <w:t>Diego Aracena</w:t>
      </w:r>
    </w:p>
    <w:p w14:paraId="3C53F9B7" w14:textId="70683C6B" w:rsidR="00DF2670" w:rsidRDefault="00DF2670" w:rsidP="009F0BEA">
      <w:pPr>
        <w:spacing w:line="240" w:lineRule="auto"/>
      </w:pPr>
    </w:p>
    <w:p w14:paraId="69E2C6FC" w14:textId="77777777" w:rsidR="009721EF" w:rsidRPr="001343F0" w:rsidRDefault="009721EF" w:rsidP="009F0BEA">
      <w:pPr>
        <w:spacing w:line="240" w:lineRule="auto"/>
      </w:pPr>
    </w:p>
    <w:p w14:paraId="0BA247E4" w14:textId="31A6C620" w:rsidR="003A48D4" w:rsidRPr="001343F0" w:rsidRDefault="00AB6100" w:rsidP="009F0BEA">
      <w:pPr>
        <w:spacing w:line="240" w:lineRule="auto"/>
        <w:jc w:val="center"/>
      </w:pPr>
      <w:r w:rsidRPr="001343F0">
        <w:t>Arica</w:t>
      </w:r>
      <w:r w:rsidR="00F47B6A" w:rsidRPr="001343F0">
        <w:t xml:space="preserve">, </w:t>
      </w:r>
      <w:r w:rsidR="00D73C49">
        <w:t>01</w:t>
      </w:r>
      <w:r w:rsidR="00F47B6A" w:rsidRPr="001343F0">
        <w:t xml:space="preserve"> de </w:t>
      </w:r>
      <w:r w:rsidR="00D73C49">
        <w:t>SEPTIEMBRE</w:t>
      </w:r>
      <w:r w:rsidR="00F47B6A" w:rsidRPr="001343F0">
        <w:t xml:space="preserve"> </w:t>
      </w:r>
      <w:r w:rsidR="00D73C49">
        <w:t>2019</w:t>
      </w:r>
    </w:p>
    <w:p w14:paraId="3ED81D25" w14:textId="1AE48A0C" w:rsidR="009F0BEA" w:rsidRPr="001343F0" w:rsidRDefault="009F0BEA" w:rsidP="0076237B">
      <w:pPr>
        <w:pStyle w:val="TtulodeTDC"/>
        <w:outlineLvl w:val="0"/>
        <w:rPr>
          <w:lang w:val="es-CL"/>
        </w:rPr>
      </w:pPr>
      <w:bookmarkStart w:id="0" w:name="_Toc18257338"/>
      <w:r w:rsidRPr="001343F0">
        <w:rPr>
          <w:lang w:val="es-CL"/>
        </w:rPr>
        <w:lastRenderedPageBreak/>
        <w:t>Historial de Cambios</w:t>
      </w:r>
      <w:bookmarkEnd w:id="0"/>
    </w:p>
    <w:p w14:paraId="4C90AF9F" w14:textId="65AE489E" w:rsidR="009F0BEA" w:rsidRPr="001343F0" w:rsidRDefault="009F0BEA" w:rsidP="009F0BEA"/>
    <w:tbl>
      <w:tblPr>
        <w:tblStyle w:val="Tabladecuadrcula4-nfasis3"/>
        <w:tblW w:w="0" w:type="auto"/>
        <w:tblLook w:val="04A0" w:firstRow="1" w:lastRow="0" w:firstColumn="1" w:lastColumn="0" w:noHBand="0" w:noVBand="1"/>
      </w:tblPr>
      <w:tblGrid>
        <w:gridCol w:w="1696"/>
        <w:gridCol w:w="1701"/>
        <w:gridCol w:w="2694"/>
        <w:gridCol w:w="2737"/>
      </w:tblGrid>
      <w:tr w:rsidR="009F0BEA" w:rsidRPr="001343F0" w14:paraId="4C3C32AA" w14:textId="77777777" w:rsidTr="009F0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EAA353" w14:textId="5C21C633" w:rsidR="009F0BEA" w:rsidRPr="001343F0" w:rsidRDefault="009F0BEA" w:rsidP="009F0BEA">
            <w:pPr>
              <w:pStyle w:val="ContenidoTabla"/>
              <w:jc w:val="center"/>
              <w:rPr>
                <w:lang w:val="es-CL"/>
              </w:rPr>
            </w:pPr>
            <w:r w:rsidRPr="001343F0">
              <w:rPr>
                <w:lang w:val="es-CL"/>
              </w:rPr>
              <w:t>FECHA</w:t>
            </w:r>
          </w:p>
        </w:tc>
        <w:tc>
          <w:tcPr>
            <w:tcW w:w="1701" w:type="dxa"/>
          </w:tcPr>
          <w:p w14:paraId="0A88AFAD" w14:textId="0F4F718A"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VERSIÓN</w:t>
            </w:r>
          </w:p>
        </w:tc>
        <w:tc>
          <w:tcPr>
            <w:tcW w:w="2694" w:type="dxa"/>
          </w:tcPr>
          <w:p w14:paraId="38C83187" w14:textId="7999F005"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DESCRIPCIÓN</w:t>
            </w:r>
          </w:p>
        </w:tc>
        <w:tc>
          <w:tcPr>
            <w:tcW w:w="2737" w:type="dxa"/>
          </w:tcPr>
          <w:p w14:paraId="7320CBED" w14:textId="1C7B02DD" w:rsidR="009F0BEA" w:rsidRPr="001343F0" w:rsidRDefault="009F0BEA" w:rsidP="009F0BEA">
            <w:pPr>
              <w:pStyle w:val="ContenidoTabla"/>
              <w:jc w:val="center"/>
              <w:cnfStyle w:val="100000000000" w:firstRow="1" w:lastRow="0" w:firstColumn="0" w:lastColumn="0" w:oddVBand="0" w:evenVBand="0" w:oddHBand="0" w:evenHBand="0" w:firstRowFirstColumn="0" w:firstRowLastColumn="0" w:lastRowFirstColumn="0" w:lastRowLastColumn="0"/>
              <w:rPr>
                <w:lang w:val="es-CL"/>
              </w:rPr>
            </w:pPr>
            <w:r w:rsidRPr="001343F0">
              <w:rPr>
                <w:lang w:val="es-CL"/>
              </w:rPr>
              <w:t>AUTOR(ES)</w:t>
            </w:r>
          </w:p>
        </w:tc>
      </w:tr>
      <w:tr w:rsidR="009F0BEA" w:rsidRPr="001343F0" w14:paraId="3BDBA16E" w14:textId="77777777" w:rsidTr="009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708F6E" w14:textId="6FA36611" w:rsidR="009F0BEA" w:rsidRPr="001343F0" w:rsidRDefault="00D73C49" w:rsidP="009F0BEA">
            <w:pPr>
              <w:pStyle w:val="ContenidoTabla"/>
              <w:jc w:val="center"/>
              <w:rPr>
                <w:lang w:val="es-CL"/>
              </w:rPr>
            </w:pPr>
            <w:r>
              <w:rPr>
                <w:lang w:val="es-CL"/>
              </w:rPr>
              <w:t>21</w:t>
            </w:r>
            <w:r w:rsidR="009F0BEA" w:rsidRPr="001343F0">
              <w:rPr>
                <w:lang w:val="es-CL"/>
              </w:rPr>
              <w:t>/0</w:t>
            </w:r>
            <w:r>
              <w:rPr>
                <w:lang w:val="es-CL"/>
              </w:rPr>
              <w:t>8</w:t>
            </w:r>
            <w:r w:rsidR="009F0BEA" w:rsidRPr="001343F0">
              <w:rPr>
                <w:lang w:val="es-CL"/>
              </w:rPr>
              <w:t>/2019</w:t>
            </w:r>
          </w:p>
        </w:tc>
        <w:tc>
          <w:tcPr>
            <w:tcW w:w="1701" w:type="dxa"/>
          </w:tcPr>
          <w:p w14:paraId="453B4979" w14:textId="079C9EDF" w:rsidR="009F0BEA" w:rsidRPr="001343F0" w:rsidRDefault="009F0BEA" w:rsidP="009F0BEA">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sidRPr="001343F0">
              <w:rPr>
                <w:lang w:val="es-CL"/>
              </w:rPr>
              <w:t>1.0</w:t>
            </w:r>
          </w:p>
        </w:tc>
        <w:tc>
          <w:tcPr>
            <w:tcW w:w="2694" w:type="dxa"/>
          </w:tcPr>
          <w:p w14:paraId="0E7E90FC" w14:textId="6F30E7F1" w:rsidR="009F0BEA" w:rsidRPr="001343F0" w:rsidRDefault="009F0BEA"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sidRPr="001343F0">
              <w:rPr>
                <w:lang w:val="es-CL"/>
              </w:rPr>
              <w:t>Versión preliminar del formato</w:t>
            </w:r>
          </w:p>
        </w:tc>
        <w:tc>
          <w:tcPr>
            <w:tcW w:w="2737" w:type="dxa"/>
          </w:tcPr>
          <w:p w14:paraId="288CC7D9" w14:textId="3C259074" w:rsidR="009F0BEA" w:rsidRPr="001343F0" w:rsidRDefault="00D73C49"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Charlotte Soto</w:t>
            </w:r>
          </w:p>
        </w:tc>
      </w:tr>
      <w:tr w:rsidR="009F0BEA" w:rsidRPr="001343F0" w14:paraId="6990036B" w14:textId="77777777" w:rsidTr="009F0BEA">
        <w:tc>
          <w:tcPr>
            <w:cnfStyle w:val="001000000000" w:firstRow="0" w:lastRow="0" w:firstColumn="1" w:lastColumn="0" w:oddVBand="0" w:evenVBand="0" w:oddHBand="0" w:evenHBand="0" w:firstRowFirstColumn="0" w:firstRowLastColumn="0" w:lastRowFirstColumn="0" w:lastRowLastColumn="0"/>
            <w:tcW w:w="1696" w:type="dxa"/>
          </w:tcPr>
          <w:p w14:paraId="73CCCB61" w14:textId="43464859" w:rsidR="009F0BEA" w:rsidRPr="001343F0" w:rsidRDefault="00D73C49" w:rsidP="009F0BEA">
            <w:pPr>
              <w:pStyle w:val="ContenidoTabla"/>
              <w:jc w:val="center"/>
              <w:rPr>
                <w:lang w:val="es-CL"/>
              </w:rPr>
            </w:pPr>
            <w:r>
              <w:rPr>
                <w:lang w:val="es-CL"/>
              </w:rPr>
              <w:t>28</w:t>
            </w:r>
            <w:r w:rsidR="009F0BEA" w:rsidRPr="001343F0">
              <w:rPr>
                <w:lang w:val="es-CL"/>
              </w:rPr>
              <w:t>/0</w:t>
            </w:r>
            <w:r>
              <w:rPr>
                <w:lang w:val="es-CL"/>
              </w:rPr>
              <w:t>8</w:t>
            </w:r>
            <w:r w:rsidR="009F0BEA" w:rsidRPr="001343F0">
              <w:rPr>
                <w:lang w:val="es-CL"/>
              </w:rPr>
              <w:t>/2019</w:t>
            </w:r>
          </w:p>
        </w:tc>
        <w:tc>
          <w:tcPr>
            <w:tcW w:w="1701" w:type="dxa"/>
          </w:tcPr>
          <w:p w14:paraId="12A340F3" w14:textId="6FC4C25E" w:rsidR="009F0BEA" w:rsidRPr="001343F0" w:rsidRDefault="009F0BEA" w:rsidP="009F0BEA">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sidRPr="001343F0">
              <w:rPr>
                <w:lang w:val="es-CL"/>
              </w:rPr>
              <w:t>1.1</w:t>
            </w:r>
          </w:p>
        </w:tc>
        <w:tc>
          <w:tcPr>
            <w:tcW w:w="2694" w:type="dxa"/>
          </w:tcPr>
          <w:p w14:paraId="1BFF75BC" w14:textId="0D8B443F" w:rsidR="009F0BEA" w:rsidRPr="001343F0" w:rsidRDefault="00D73C49"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Finalización del Informe</w:t>
            </w:r>
          </w:p>
        </w:tc>
        <w:tc>
          <w:tcPr>
            <w:tcW w:w="2737" w:type="dxa"/>
          </w:tcPr>
          <w:p w14:paraId="38BA97D4" w14:textId="77777777" w:rsidR="009F0BEA" w:rsidRDefault="00D73C49"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Charlotte Soto</w:t>
            </w:r>
          </w:p>
          <w:p w14:paraId="22F844E0" w14:textId="77777777" w:rsidR="00D73C49" w:rsidRDefault="00D73C49"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Patricio Tudela</w:t>
            </w:r>
          </w:p>
          <w:p w14:paraId="32545D67" w14:textId="02CD2D8D" w:rsidR="00D73C49" w:rsidRPr="001343F0" w:rsidRDefault="00D73C49" w:rsidP="001343F0">
            <w:pPr>
              <w:pStyle w:val="ContenidoTabla"/>
              <w:jc w:val="center"/>
              <w:cnfStyle w:val="000000000000" w:firstRow="0" w:lastRow="0" w:firstColumn="0" w:lastColumn="0" w:oddVBand="0" w:evenVBand="0" w:oddHBand="0" w:evenHBand="0" w:firstRowFirstColumn="0" w:firstRowLastColumn="0" w:lastRowFirstColumn="0" w:lastRowLastColumn="0"/>
              <w:rPr>
                <w:lang w:val="es-CL"/>
              </w:rPr>
            </w:pPr>
            <w:r>
              <w:rPr>
                <w:lang w:val="es-CL"/>
              </w:rPr>
              <w:t>José Vásquez</w:t>
            </w:r>
          </w:p>
        </w:tc>
      </w:tr>
      <w:tr w:rsidR="00D73C49" w:rsidRPr="001343F0" w14:paraId="2C969A27" w14:textId="77777777" w:rsidTr="009F0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E097C8" w14:textId="229C6BB5" w:rsidR="00D73C49" w:rsidRPr="001343F0" w:rsidRDefault="00D73C49" w:rsidP="009F0BEA">
            <w:pPr>
              <w:pStyle w:val="ContenidoTabla"/>
              <w:jc w:val="center"/>
              <w:rPr>
                <w:lang w:val="es-CL"/>
              </w:rPr>
            </w:pPr>
            <w:r>
              <w:rPr>
                <w:lang w:val="es-CL"/>
              </w:rPr>
              <w:t>01/09/2019</w:t>
            </w:r>
          </w:p>
        </w:tc>
        <w:tc>
          <w:tcPr>
            <w:tcW w:w="1701" w:type="dxa"/>
          </w:tcPr>
          <w:p w14:paraId="0A2BC2A1" w14:textId="603AF58A" w:rsidR="00D73C49" w:rsidRPr="001343F0" w:rsidRDefault="00D73C49" w:rsidP="009F0BEA">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1.2</w:t>
            </w:r>
          </w:p>
        </w:tc>
        <w:tc>
          <w:tcPr>
            <w:tcW w:w="2694" w:type="dxa"/>
          </w:tcPr>
          <w:p w14:paraId="4BD64E6A" w14:textId="7F0AA852" w:rsidR="00D73C49" w:rsidRDefault="00D73C49"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Arreglo de formato y últimos detalles</w:t>
            </w:r>
          </w:p>
        </w:tc>
        <w:tc>
          <w:tcPr>
            <w:tcW w:w="2737" w:type="dxa"/>
          </w:tcPr>
          <w:p w14:paraId="234C5A9B" w14:textId="77777777" w:rsidR="00D73C49" w:rsidRDefault="00D73C49"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Charlotte Soto</w:t>
            </w:r>
          </w:p>
          <w:p w14:paraId="778B0DA0" w14:textId="2270FE46" w:rsidR="00D73C49" w:rsidRDefault="00D73C49" w:rsidP="001343F0">
            <w:pPr>
              <w:pStyle w:val="ContenidoTabla"/>
              <w:jc w:val="center"/>
              <w:cnfStyle w:val="000000100000" w:firstRow="0" w:lastRow="0" w:firstColumn="0" w:lastColumn="0" w:oddVBand="0" w:evenVBand="0" w:oddHBand="1" w:evenHBand="0" w:firstRowFirstColumn="0" w:firstRowLastColumn="0" w:lastRowFirstColumn="0" w:lastRowLastColumn="0"/>
              <w:rPr>
                <w:lang w:val="es-CL"/>
              </w:rPr>
            </w:pPr>
            <w:r>
              <w:rPr>
                <w:lang w:val="es-CL"/>
              </w:rPr>
              <w:t>Patricio Tudela</w:t>
            </w:r>
          </w:p>
        </w:tc>
      </w:tr>
    </w:tbl>
    <w:p w14:paraId="313D9CD2" w14:textId="77777777" w:rsidR="00FD4C0A" w:rsidRDefault="00FD4C0A">
      <w:pPr>
        <w:spacing w:line="259" w:lineRule="auto"/>
      </w:pPr>
      <w:r>
        <w:br w:type="page"/>
      </w:r>
    </w:p>
    <w:bookmarkStart w:id="1" w:name="_Toc18257339" w:displacedByCustomXml="next"/>
    <w:sdt>
      <w:sdtPr>
        <w:rPr>
          <w:rFonts w:ascii="Calibri" w:eastAsia="Times New Roman" w:hAnsi="Calibri" w:cstheme="minorHAnsi"/>
          <w:b w:val="0"/>
          <w:color w:val="000000"/>
          <w:sz w:val="24"/>
          <w:szCs w:val="24"/>
          <w:lang w:val="es-CL"/>
        </w:rPr>
        <w:id w:val="2001068788"/>
        <w:docPartObj>
          <w:docPartGallery w:val="Table of Contents"/>
          <w:docPartUnique/>
        </w:docPartObj>
      </w:sdtPr>
      <w:sdtEndPr>
        <w:rPr>
          <w:bCs/>
        </w:rPr>
      </w:sdtEndPr>
      <w:sdtContent>
        <w:p w14:paraId="407AD4FF" w14:textId="16497A45" w:rsidR="00A62BC0" w:rsidRPr="001343F0" w:rsidRDefault="0076237B" w:rsidP="0076237B">
          <w:pPr>
            <w:pStyle w:val="TtulodeTDC"/>
            <w:outlineLvl w:val="0"/>
            <w:rPr>
              <w:lang w:val="es-CL"/>
            </w:rPr>
          </w:pPr>
          <w:r w:rsidRPr="001343F0">
            <w:rPr>
              <w:lang w:val="es-CL"/>
            </w:rPr>
            <w:t>Tabla de C</w:t>
          </w:r>
          <w:r w:rsidR="00A62BC0" w:rsidRPr="001343F0">
            <w:rPr>
              <w:lang w:val="es-CL"/>
            </w:rPr>
            <w:t>ontenido</w:t>
          </w:r>
          <w:bookmarkEnd w:id="1"/>
        </w:p>
        <w:p w14:paraId="00E7A3C8" w14:textId="77777777" w:rsidR="007F5FA6" w:rsidRPr="001343F0" w:rsidRDefault="007F5FA6" w:rsidP="007F5FA6"/>
        <w:p w14:paraId="510A8718" w14:textId="16F959BE" w:rsidR="00FD4C0A" w:rsidRDefault="00A62BC0">
          <w:pPr>
            <w:pStyle w:val="TDC1"/>
            <w:tabs>
              <w:tab w:val="left" w:pos="440"/>
              <w:tab w:val="right" w:leader="dot" w:pos="8828"/>
            </w:tabs>
            <w:rPr>
              <w:rFonts w:asciiTheme="minorHAnsi" w:eastAsiaTheme="minorEastAsia" w:hAnsiTheme="minorHAnsi" w:cstheme="minorBidi"/>
              <w:noProof/>
              <w:color w:val="auto"/>
              <w:sz w:val="22"/>
              <w:szCs w:val="22"/>
              <w:lang w:val="es-419" w:eastAsia="es-419"/>
            </w:rPr>
          </w:pPr>
          <w:r w:rsidRPr="001343F0">
            <w:fldChar w:fldCharType="begin"/>
          </w:r>
          <w:r w:rsidRPr="001343F0">
            <w:instrText xml:space="preserve"> TOC \o "1-3" \h \z \u </w:instrText>
          </w:r>
          <w:r w:rsidRPr="001343F0">
            <w:fldChar w:fldCharType="separate"/>
          </w:r>
          <w:hyperlink w:anchor="_Toc18257338" w:history="1">
            <w:r w:rsidR="00FD4C0A" w:rsidRPr="00B77965">
              <w:rPr>
                <w:rStyle w:val="Hipervnculo"/>
                <w:rFonts w:eastAsiaTheme="majorEastAsia"/>
                <w:noProof/>
                <w14:scene3d>
                  <w14:camera w14:prst="orthographicFront"/>
                  <w14:lightRig w14:rig="threePt" w14:dir="t">
                    <w14:rot w14:lat="0" w14:lon="0" w14:rev="0"/>
                  </w14:lightRig>
                </w14:scene3d>
              </w:rPr>
              <w:t>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Historial de Cambios</w:t>
            </w:r>
            <w:r w:rsidR="00FD4C0A">
              <w:rPr>
                <w:noProof/>
                <w:webHidden/>
              </w:rPr>
              <w:tab/>
            </w:r>
            <w:r w:rsidR="00FD4C0A">
              <w:rPr>
                <w:noProof/>
                <w:webHidden/>
              </w:rPr>
              <w:fldChar w:fldCharType="begin"/>
            </w:r>
            <w:r w:rsidR="00FD4C0A">
              <w:rPr>
                <w:noProof/>
                <w:webHidden/>
              </w:rPr>
              <w:instrText xml:space="preserve"> PAGEREF _Toc18257338 \h </w:instrText>
            </w:r>
            <w:r w:rsidR="00FD4C0A">
              <w:rPr>
                <w:noProof/>
                <w:webHidden/>
              </w:rPr>
            </w:r>
            <w:r w:rsidR="00FD4C0A">
              <w:rPr>
                <w:noProof/>
                <w:webHidden/>
              </w:rPr>
              <w:fldChar w:fldCharType="separate"/>
            </w:r>
            <w:r w:rsidR="00FD4C0A">
              <w:rPr>
                <w:noProof/>
                <w:webHidden/>
              </w:rPr>
              <w:t>2</w:t>
            </w:r>
            <w:r w:rsidR="00FD4C0A">
              <w:rPr>
                <w:noProof/>
                <w:webHidden/>
              </w:rPr>
              <w:fldChar w:fldCharType="end"/>
            </w:r>
          </w:hyperlink>
        </w:p>
        <w:p w14:paraId="1BED8DF8" w14:textId="54A6D1E2" w:rsidR="00FD4C0A" w:rsidRDefault="008958E2">
          <w:pPr>
            <w:pStyle w:val="TDC1"/>
            <w:tabs>
              <w:tab w:val="left" w:pos="440"/>
              <w:tab w:val="right" w:leader="dot" w:pos="8828"/>
            </w:tabs>
            <w:rPr>
              <w:rFonts w:asciiTheme="minorHAnsi" w:eastAsiaTheme="minorEastAsia" w:hAnsiTheme="minorHAnsi" w:cstheme="minorBidi"/>
              <w:noProof/>
              <w:color w:val="auto"/>
              <w:sz w:val="22"/>
              <w:szCs w:val="22"/>
              <w:lang w:val="es-419" w:eastAsia="es-419"/>
            </w:rPr>
          </w:pPr>
          <w:hyperlink w:anchor="_Toc18257339" w:history="1">
            <w:r w:rsidR="00FD4C0A" w:rsidRPr="00B77965">
              <w:rPr>
                <w:rStyle w:val="Hipervnculo"/>
                <w:rFonts w:eastAsiaTheme="majorEastAsia"/>
                <w:noProof/>
                <w14:scene3d>
                  <w14:camera w14:prst="orthographicFront"/>
                  <w14:lightRig w14:rig="threePt" w14:dir="t">
                    <w14:rot w14:lat="0" w14:lon="0" w14:rev="0"/>
                  </w14:lightRig>
                </w14:scene3d>
              </w:rPr>
              <w:t>II.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Tabla de Contenido</w:t>
            </w:r>
            <w:r w:rsidR="00FD4C0A">
              <w:rPr>
                <w:noProof/>
                <w:webHidden/>
              </w:rPr>
              <w:tab/>
            </w:r>
            <w:r w:rsidR="00FD4C0A">
              <w:rPr>
                <w:noProof/>
                <w:webHidden/>
              </w:rPr>
              <w:fldChar w:fldCharType="begin"/>
            </w:r>
            <w:r w:rsidR="00FD4C0A">
              <w:rPr>
                <w:noProof/>
                <w:webHidden/>
              </w:rPr>
              <w:instrText xml:space="preserve"> PAGEREF _Toc18257339 \h </w:instrText>
            </w:r>
            <w:r w:rsidR="00FD4C0A">
              <w:rPr>
                <w:noProof/>
                <w:webHidden/>
              </w:rPr>
            </w:r>
            <w:r w:rsidR="00FD4C0A">
              <w:rPr>
                <w:noProof/>
                <w:webHidden/>
              </w:rPr>
              <w:fldChar w:fldCharType="separate"/>
            </w:r>
            <w:r w:rsidR="00FD4C0A">
              <w:rPr>
                <w:noProof/>
                <w:webHidden/>
              </w:rPr>
              <w:t>3</w:t>
            </w:r>
            <w:r w:rsidR="00FD4C0A">
              <w:rPr>
                <w:noProof/>
                <w:webHidden/>
              </w:rPr>
              <w:fldChar w:fldCharType="end"/>
            </w:r>
          </w:hyperlink>
        </w:p>
        <w:p w14:paraId="036C2C4D" w14:textId="74C7715E" w:rsidR="00FD4C0A" w:rsidRDefault="008958E2">
          <w:pPr>
            <w:pStyle w:val="TDC1"/>
            <w:tabs>
              <w:tab w:val="left" w:pos="660"/>
              <w:tab w:val="right" w:leader="dot" w:pos="8828"/>
            </w:tabs>
            <w:rPr>
              <w:rFonts w:asciiTheme="minorHAnsi" w:eastAsiaTheme="minorEastAsia" w:hAnsiTheme="minorHAnsi" w:cstheme="minorBidi"/>
              <w:noProof/>
              <w:color w:val="auto"/>
              <w:sz w:val="22"/>
              <w:szCs w:val="22"/>
              <w:lang w:val="es-419" w:eastAsia="es-419"/>
            </w:rPr>
          </w:pPr>
          <w:hyperlink w:anchor="_Toc18257340" w:history="1">
            <w:r w:rsidR="00FD4C0A" w:rsidRPr="00B77965">
              <w:rPr>
                <w:rStyle w:val="Hipervnculo"/>
                <w:rFonts w:eastAsiaTheme="majorEastAsia"/>
                <w:noProof/>
                <w14:scene3d>
                  <w14:camera w14:prst="orthographicFront"/>
                  <w14:lightRig w14:rig="threePt" w14:dir="t">
                    <w14:rot w14:lat="0" w14:lon="0" w14:rev="0"/>
                  </w14:lightRig>
                </w14:scene3d>
              </w:rPr>
              <w:t>III.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Introducción</w:t>
            </w:r>
            <w:r w:rsidR="00FD4C0A">
              <w:rPr>
                <w:noProof/>
                <w:webHidden/>
              </w:rPr>
              <w:tab/>
            </w:r>
            <w:r w:rsidR="00FD4C0A">
              <w:rPr>
                <w:noProof/>
                <w:webHidden/>
              </w:rPr>
              <w:fldChar w:fldCharType="begin"/>
            </w:r>
            <w:r w:rsidR="00FD4C0A">
              <w:rPr>
                <w:noProof/>
                <w:webHidden/>
              </w:rPr>
              <w:instrText xml:space="preserve"> PAGEREF _Toc18257340 \h </w:instrText>
            </w:r>
            <w:r w:rsidR="00FD4C0A">
              <w:rPr>
                <w:noProof/>
                <w:webHidden/>
              </w:rPr>
            </w:r>
            <w:r w:rsidR="00FD4C0A">
              <w:rPr>
                <w:noProof/>
                <w:webHidden/>
              </w:rPr>
              <w:fldChar w:fldCharType="separate"/>
            </w:r>
            <w:r w:rsidR="00FD4C0A">
              <w:rPr>
                <w:noProof/>
                <w:webHidden/>
              </w:rPr>
              <w:t>4</w:t>
            </w:r>
            <w:r w:rsidR="00FD4C0A">
              <w:rPr>
                <w:noProof/>
                <w:webHidden/>
              </w:rPr>
              <w:fldChar w:fldCharType="end"/>
            </w:r>
          </w:hyperlink>
        </w:p>
        <w:p w14:paraId="67EC4B34" w14:textId="77DA22A0" w:rsidR="00FD4C0A" w:rsidRDefault="008958E2">
          <w:pPr>
            <w:pStyle w:val="TDC1"/>
            <w:tabs>
              <w:tab w:val="left" w:pos="660"/>
              <w:tab w:val="right" w:leader="dot" w:pos="8828"/>
            </w:tabs>
            <w:rPr>
              <w:rFonts w:asciiTheme="minorHAnsi" w:eastAsiaTheme="minorEastAsia" w:hAnsiTheme="minorHAnsi" w:cstheme="minorBidi"/>
              <w:noProof/>
              <w:color w:val="auto"/>
              <w:sz w:val="22"/>
              <w:szCs w:val="22"/>
              <w:lang w:val="es-419" w:eastAsia="es-419"/>
            </w:rPr>
          </w:pPr>
          <w:hyperlink w:anchor="_Toc18257341" w:history="1">
            <w:r w:rsidR="00FD4C0A" w:rsidRPr="00B77965">
              <w:rPr>
                <w:rStyle w:val="Hipervnculo"/>
                <w:rFonts w:eastAsiaTheme="majorEastAsia"/>
                <w:noProof/>
                <w14:scene3d>
                  <w14:camera w14:prst="orthographicFront"/>
                  <w14:lightRig w14:rig="threePt" w14:dir="t">
                    <w14:rot w14:lat="0" w14:lon="0" w14:rev="0"/>
                  </w14:lightRig>
                </w14:scene3d>
              </w:rPr>
              <w:t>IV.</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Objetivos</w:t>
            </w:r>
            <w:r w:rsidR="00FD4C0A">
              <w:rPr>
                <w:noProof/>
                <w:webHidden/>
              </w:rPr>
              <w:tab/>
            </w:r>
            <w:r w:rsidR="00FD4C0A">
              <w:rPr>
                <w:noProof/>
                <w:webHidden/>
              </w:rPr>
              <w:fldChar w:fldCharType="begin"/>
            </w:r>
            <w:r w:rsidR="00FD4C0A">
              <w:rPr>
                <w:noProof/>
                <w:webHidden/>
              </w:rPr>
              <w:instrText xml:space="preserve"> PAGEREF _Toc18257341 \h </w:instrText>
            </w:r>
            <w:r w:rsidR="00FD4C0A">
              <w:rPr>
                <w:noProof/>
                <w:webHidden/>
              </w:rPr>
            </w:r>
            <w:r w:rsidR="00FD4C0A">
              <w:rPr>
                <w:noProof/>
                <w:webHidden/>
              </w:rPr>
              <w:fldChar w:fldCharType="separate"/>
            </w:r>
            <w:r w:rsidR="00FD4C0A">
              <w:rPr>
                <w:noProof/>
                <w:webHidden/>
              </w:rPr>
              <w:t>5</w:t>
            </w:r>
            <w:r w:rsidR="00FD4C0A">
              <w:rPr>
                <w:noProof/>
                <w:webHidden/>
              </w:rPr>
              <w:fldChar w:fldCharType="end"/>
            </w:r>
          </w:hyperlink>
        </w:p>
        <w:p w14:paraId="6F0E03CC" w14:textId="66348F42" w:rsidR="00FD4C0A" w:rsidRDefault="008958E2">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2" w:history="1">
            <w:r w:rsidR="00FD4C0A" w:rsidRPr="00B77965">
              <w:rPr>
                <w:rStyle w:val="Hipervnculo"/>
                <w:rFonts w:eastAsiaTheme="majorEastAsia"/>
                <w:noProof/>
                <w14:scene3d>
                  <w14:camera w14:prst="orthographicFront"/>
                  <w14:lightRig w14:rig="threePt" w14:dir="t">
                    <w14:rot w14:lat="0" w14:lon="0" w14:rev="0"/>
                  </w14:lightRig>
                </w14:scene3d>
              </w:rPr>
              <w:t>1.1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Propósito</w:t>
            </w:r>
            <w:r w:rsidR="00FD4C0A">
              <w:rPr>
                <w:noProof/>
                <w:webHidden/>
              </w:rPr>
              <w:tab/>
            </w:r>
            <w:r w:rsidR="00FD4C0A">
              <w:rPr>
                <w:noProof/>
                <w:webHidden/>
              </w:rPr>
              <w:fldChar w:fldCharType="begin"/>
            </w:r>
            <w:r w:rsidR="00FD4C0A">
              <w:rPr>
                <w:noProof/>
                <w:webHidden/>
              </w:rPr>
              <w:instrText xml:space="preserve"> PAGEREF _Toc18257342 \h </w:instrText>
            </w:r>
            <w:r w:rsidR="00FD4C0A">
              <w:rPr>
                <w:noProof/>
                <w:webHidden/>
              </w:rPr>
            </w:r>
            <w:r w:rsidR="00FD4C0A">
              <w:rPr>
                <w:noProof/>
                <w:webHidden/>
              </w:rPr>
              <w:fldChar w:fldCharType="separate"/>
            </w:r>
            <w:r w:rsidR="00FD4C0A">
              <w:rPr>
                <w:noProof/>
                <w:webHidden/>
              </w:rPr>
              <w:t>5</w:t>
            </w:r>
            <w:r w:rsidR="00FD4C0A">
              <w:rPr>
                <w:noProof/>
                <w:webHidden/>
              </w:rPr>
              <w:fldChar w:fldCharType="end"/>
            </w:r>
          </w:hyperlink>
        </w:p>
        <w:p w14:paraId="07B49742" w14:textId="3A590A1B" w:rsidR="00FD4C0A" w:rsidRDefault="008958E2">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3" w:history="1">
            <w:r w:rsidR="00FD4C0A" w:rsidRPr="00B77965">
              <w:rPr>
                <w:rStyle w:val="Hipervnculo"/>
                <w:rFonts w:eastAsiaTheme="majorEastAsia"/>
                <w:noProof/>
                <w14:scene3d>
                  <w14:camera w14:prst="orthographicFront"/>
                  <w14:lightRig w14:rig="threePt" w14:dir="t">
                    <w14:rot w14:lat="0" w14:lon="0" w14:rev="0"/>
                  </w14:lightRig>
                </w14:scene3d>
              </w:rPr>
              <w:t>1.2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Objetivo General</w:t>
            </w:r>
            <w:r w:rsidR="00FD4C0A">
              <w:rPr>
                <w:noProof/>
                <w:webHidden/>
              </w:rPr>
              <w:tab/>
            </w:r>
            <w:r w:rsidR="00FD4C0A">
              <w:rPr>
                <w:noProof/>
                <w:webHidden/>
              </w:rPr>
              <w:fldChar w:fldCharType="begin"/>
            </w:r>
            <w:r w:rsidR="00FD4C0A">
              <w:rPr>
                <w:noProof/>
                <w:webHidden/>
              </w:rPr>
              <w:instrText xml:space="preserve"> PAGEREF _Toc18257343 \h </w:instrText>
            </w:r>
            <w:r w:rsidR="00FD4C0A">
              <w:rPr>
                <w:noProof/>
                <w:webHidden/>
              </w:rPr>
            </w:r>
            <w:r w:rsidR="00FD4C0A">
              <w:rPr>
                <w:noProof/>
                <w:webHidden/>
              </w:rPr>
              <w:fldChar w:fldCharType="separate"/>
            </w:r>
            <w:r w:rsidR="00FD4C0A">
              <w:rPr>
                <w:noProof/>
                <w:webHidden/>
              </w:rPr>
              <w:t>5</w:t>
            </w:r>
            <w:r w:rsidR="00FD4C0A">
              <w:rPr>
                <w:noProof/>
                <w:webHidden/>
              </w:rPr>
              <w:fldChar w:fldCharType="end"/>
            </w:r>
          </w:hyperlink>
        </w:p>
        <w:p w14:paraId="361B730D" w14:textId="65AEDEFB" w:rsidR="00FD4C0A" w:rsidRDefault="008958E2">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4" w:history="1">
            <w:r w:rsidR="00FD4C0A" w:rsidRPr="00B77965">
              <w:rPr>
                <w:rStyle w:val="Hipervnculo"/>
                <w:rFonts w:eastAsiaTheme="majorEastAsia"/>
                <w:noProof/>
                <w14:scene3d>
                  <w14:camera w14:prst="orthographicFront"/>
                  <w14:lightRig w14:rig="threePt" w14:dir="t">
                    <w14:rot w14:lat="0" w14:lon="0" w14:rev="0"/>
                  </w14:lightRig>
                </w14:scene3d>
              </w:rPr>
              <w:t>1.3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Objetivos Específicos</w:t>
            </w:r>
            <w:r w:rsidR="00FD4C0A">
              <w:rPr>
                <w:noProof/>
                <w:webHidden/>
              </w:rPr>
              <w:tab/>
            </w:r>
            <w:r w:rsidR="00FD4C0A">
              <w:rPr>
                <w:noProof/>
                <w:webHidden/>
              </w:rPr>
              <w:fldChar w:fldCharType="begin"/>
            </w:r>
            <w:r w:rsidR="00FD4C0A">
              <w:rPr>
                <w:noProof/>
                <w:webHidden/>
              </w:rPr>
              <w:instrText xml:space="preserve"> PAGEREF _Toc18257344 \h </w:instrText>
            </w:r>
            <w:r w:rsidR="00FD4C0A">
              <w:rPr>
                <w:noProof/>
                <w:webHidden/>
              </w:rPr>
            </w:r>
            <w:r w:rsidR="00FD4C0A">
              <w:rPr>
                <w:noProof/>
                <w:webHidden/>
              </w:rPr>
              <w:fldChar w:fldCharType="separate"/>
            </w:r>
            <w:r w:rsidR="00FD4C0A">
              <w:rPr>
                <w:noProof/>
                <w:webHidden/>
              </w:rPr>
              <w:t>5</w:t>
            </w:r>
            <w:r w:rsidR="00FD4C0A">
              <w:rPr>
                <w:noProof/>
                <w:webHidden/>
              </w:rPr>
              <w:fldChar w:fldCharType="end"/>
            </w:r>
          </w:hyperlink>
        </w:p>
        <w:p w14:paraId="56199CC7" w14:textId="410A5AAB" w:rsidR="00FD4C0A" w:rsidRDefault="008958E2">
          <w:pPr>
            <w:pStyle w:val="TDC1"/>
            <w:tabs>
              <w:tab w:val="left" w:pos="440"/>
              <w:tab w:val="right" w:leader="dot" w:pos="8828"/>
            </w:tabs>
            <w:rPr>
              <w:rFonts w:asciiTheme="minorHAnsi" w:eastAsiaTheme="minorEastAsia" w:hAnsiTheme="minorHAnsi" w:cstheme="minorBidi"/>
              <w:noProof/>
              <w:color w:val="auto"/>
              <w:sz w:val="22"/>
              <w:szCs w:val="22"/>
              <w:lang w:val="es-419" w:eastAsia="es-419"/>
            </w:rPr>
          </w:pPr>
          <w:hyperlink w:anchor="_Toc18257345" w:history="1">
            <w:r w:rsidR="00FD4C0A" w:rsidRPr="00B77965">
              <w:rPr>
                <w:rStyle w:val="Hipervnculo"/>
                <w:rFonts w:eastAsiaTheme="majorEastAsia"/>
                <w:noProof/>
                <w14:scene3d>
                  <w14:camera w14:prst="orthographicFront"/>
                  <w14:lightRig w14:rig="threePt" w14:dir="t">
                    <w14:rot w14:lat="0" w14:lon="0" w14:rev="0"/>
                  </w14:lightRig>
                </w14:scene3d>
              </w:rPr>
              <w:t>V.</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Desarrollo</w:t>
            </w:r>
            <w:r w:rsidR="00FD4C0A">
              <w:rPr>
                <w:noProof/>
                <w:webHidden/>
              </w:rPr>
              <w:tab/>
            </w:r>
            <w:r w:rsidR="00FD4C0A">
              <w:rPr>
                <w:noProof/>
                <w:webHidden/>
              </w:rPr>
              <w:fldChar w:fldCharType="begin"/>
            </w:r>
            <w:r w:rsidR="00FD4C0A">
              <w:rPr>
                <w:noProof/>
                <w:webHidden/>
              </w:rPr>
              <w:instrText xml:space="preserve"> PAGEREF _Toc18257345 \h </w:instrText>
            </w:r>
            <w:r w:rsidR="00FD4C0A">
              <w:rPr>
                <w:noProof/>
                <w:webHidden/>
              </w:rPr>
            </w:r>
            <w:r w:rsidR="00FD4C0A">
              <w:rPr>
                <w:noProof/>
                <w:webHidden/>
              </w:rPr>
              <w:fldChar w:fldCharType="separate"/>
            </w:r>
            <w:r w:rsidR="00FD4C0A">
              <w:rPr>
                <w:noProof/>
                <w:webHidden/>
              </w:rPr>
              <w:t>6</w:t>
            </w:r>
            <w:r w:rsidR="00FD4C0A">
              <w:rPr>
                <w:noProof/>
                <w:webHidden/>
              </w:rPr>
              <w:fldChar w:fldCharType="end"/>
            </w:r>
          </w:hyperlink>
        </w:p>
        <w:p w14:paraId="2FA05D14" w14:textId="0C3D2C8A" w:rsidR="00FD4C0A" w:rsidRDefault="008958E2">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6" w:history="1">
            <w:r w:rsidR="00FD4C0A" w:rsidRPr="00B77965">
              <w:rPr>
                <w:rStyle w:val="Hipervnculo"/>
                <w:rFonts w:eastAsiaTheme="majorEastAsia"/>
                <w:noProof/>
                <w14:scene3d>
                  <w14:camera w14:prst="orthographicFront"/>
                  <w14:lightRig w14:rig="threePt" w14:dir="t">
                    <w14:rot w14:lat="0" w14:lon="0" w14:rev="0"/>
                  </w14:lightRig>
                </w14:scene3d>
              </w:rPr>
              <w:t>1.1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Protocolo 802.1Q</w:t>
            </w:r>
            <w:r w:rsidR="00FD4C0A">
              <w:rPr>
                <w:noProof/>
                <w:webHidden/>
              </w:rPr>
              <w:tab/>
            </w:r>
            <w:r w:rsidR="00FD4C0A">
              <w:rPr>
                <w:noProof/>
                <w:webHidden/>
              </w:rPr>
              <w:fldChar w:fldCharType="begin"/>
            </w:r>
            <w:r w:rsidR="00FD4C0A">
              <w:rPr>
                <w:noProof/>
                <w:webHidden/>
              </w:rPr>
              <w:instrText xml:space="preserve"> PAGEREF _Toc18257346 \h </w:instrText>
            </w:r>
            <w:r w:rsidR="00FD4C0A">
              <w:rPr>
                <w:noProof/>
                <w:webHidden/>
              </w:rPr>
            </w:r>
            <w:r w:rsidR="00FD4C0A">
              <w:rPr>
                <w:noProof/>
                <w:webHidden/>
              </w:rPr>
              <w:fldChar w:fldCharType="separate"/>
            </w:r>
            <w:r w:rsidR="00FD4C0A">
              <w:rPr>
                <w:noProof/>
                <w:webHidden/>
              </w:rPr>
              <w:t>6</w:t>
            </w:r>
            <w:r w:rsidR="00FD4C0A">
              <w:rPr>
                <w:noProof/>
                <w:webHidden/>
              </w:rPr>
              <w:fldChar w:fldCharType="end"/>
            </w:r>
          </w:hyperlink>
        </w:p>
        <w:p w14:paraId="361F997D" w14:textId="3BB1CA2A" w:rsidR="00FD4C0A" w:rsidRDefault="008958E2">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47" w:history="1">
            <w:r w:rsidR="00FD4C0A" w:rsidRPr="00B77965">
              <w:rPr>
                <w:rStyle w:val="Hipervnculo"/>
                <w:rFonts w:eastAsiaTheme="majorEastAsia"/>
                <w:noProof/>
                <w14:scene3d>
                  <w14:camera w14:prst="orthographicFront"/>
                  <w14:lightRig w14:rig="threePt" w14:dir="t">
                    <w14:rot w14:lat="0" w14:lon="0" w14:rev="0"/>
                  </w14:lightRig>
                </w14:scene3d>
              </w:rPr>
              <w:t>1.2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Armando VLAN en Switch</w:t>
            </w:r>
            <w:r w:rsidR="00FD4C0A">
              <w:rPr>
                <w:noProof/>
                <w:webHidden/>
              </w:rPr>
              <w:tab/>
            </w:r>
            <w:r w:rsidR="00FD4C0A">
              <w:rPr>
                <w:noProof/>
                <w:webHidden/>
              </w:rPr>
              <w:fldChar w:fldCharType="begin"/>
            </w:r>
            <w:r w:rsidR="00FD4C0A">
              <w:rPr>
                <w:noProof/>
                <w:webHidden/>
              </w:rPr>
              <w:instrText xml:space="preserve"> PAGEREF _Toc18257347 \h </w:instrText>
            </w:r>
            <w:r w:rsidR="00FD4C0A">
              <w:rPr>
                <w:noProof/>
                <w:webHidden/>
              </w:rPr>
            </w:r>
            <w:r w:rsidR="00FD4C0A">
              <w:rPr>
                <w:noProof/>
                <w:webHidden/>
              </w:rPr>
              <w:fldChar w:fldCharType="separate"/>
            </w:r>
            <w:r w:rsidR="00FD4C0A">
              <w:rPr>
                <w:noProof/>
                <w:webHidden/>
              </w:rPr>
              <w:t>7</w:t>
            </w:r>
            <w:r w:rsidR="00FD4C0A">
              <w:rPr>
                <w:noProof/>
                <w:webHidden/>
              </w:rPr>
              <w:fldChar w:fldCharType="end"/>
            </w:r>
          </w:hyperlink>
        </w:p>
        <w:p w14:paraId="7550265A" w14:textId="31D79D63"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48" w:history="1">
            <w:r w:rsidR="00FD4C0A" w:rsidRPr="00B77965">
              <w:rPr>
                <w:rStyle w:val="Hipervnculo"/>
                <w:rFonts w:eastAsiaTheme="majorEastAsia"/>
                <w:noProof/>
                <w14:scene3d>
                  <w14:camera w14:prst="orthographicFront"/>
                  <w14:lightRig w14:rig="threePt" w14:dir="t">
                    <w14:rot w14:lat="0" w14:lon="0" w14:rev="0"/>
                  </w14:lightRig>
                </w14:scene3d>
              </w:rPr>
              <w:t>1.2.1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IP privadas</w:t>
            </w:r>
            <w:r w:rsidR="00FD4C0A">
              <w:rPr>
                <w:noProof/>
                <w:webHidden/>
              </w:rPr>
              <w:tab/>
            </w:r>
            <w:r w:rsidR="00FD4C0A">
              <w:rPr>
                <w:noProof/>
                <w:webHidden/>
              </w:rPr>
              <w:fldChar w:fldCharType="begin"/>
            </w:r>
            <w:r w:rsidR="00FD4C0A">
              <w:rPr>
                <w:noProof/>
                <w:webHidden/>
              </w:rPr>
              <w:instrText xml:space="preserve"> PAGEREF _Toc18257348 \h </w:instrText>
            </w:r>
            <w:r w:rsidR="00FD4C0A">
              <w:rPr>
                <w:noProof/>
                <w:webHidden/>
              </w:rPr>
            </w:r>
            <w:r w:rsidR="00FD4C0A">
              <w:rPr>
                <w:noProof/>
                <w:webHidden/>
              </w:rPr>
              <w:fldChar w:fldCharType="separate"/>
            </w:r>
            <w:r w:rsidR="00FD4C0A">
              <w:rPr>
                <w:noProof/>
                <w:webHidden/>
              </w:rPr>
              <w:t>7</w:t>
            </w:r>
            <w:r w:rsidR="00FD4C0A">
              <w:rPr>
                <w:noProof/>
                <w:webHidden/>
              </w:rPr>
              <w:fldChar w:fldCharType="end"/>
            </w:r>
          </w:hyperlink>
        </w:p>
        <w:p w14:paraId="1EDC31A6" w14:textId="3E02FD02"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49" w:history="1">
            <w:r w:rsidR="00FD4C0A" w:rsidRPr="00B77965">
              <w:rPr>
                <w:rStyle w:val="Hipervnculo"/>
                <w:rFonts w:eastAsiaTheme="majorEastAsia"/>
                <w:noProof/>
                <w14:scene3d>
                  <w14:camera w14:prst="orthographicFront"/>
                  <w14:lightRig w14:rig="threePt" w14:dir="t">
                    <w14:rot w14:lat="0" w14:lon="0" w14:rev="0"/>
                  </w14:lightRig>
                </w14:scene3d>
              </w:rPr>
              <w:t>1.2.2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de las VLANs</w:t>
            </w:r>
            <w:r w:rsidR="00FD4C0A">
              <w:rPr>
                <w:noProof/>
                <w:webHidden/>
              </w:rPr>
              <w:tab/>
            </w:r>
            <w:r w:rsidR="00FD4C0A">
              <w:rPr>
                <w:noProof/>
                <w:webHidden/>
              </w:rPr>
              <w:fldChar w:fldCharType="begin"/>
            </w:r>
            <w:r w:rsidR="00FD4C0A">
              <w:rPr>
                <w:noProof/>
                <w:webHidden/>
              </w:rPr>
              <w:instrText xml:space="preserve"> PAGEREF _Toc18257349 \h </w:instrText>
            </w:r>
            <w:r w:rsidR="00FD4C0A">
              <w:rPr>
                <w:noProof/>
                <w:webHidden/>
              </w:rPr>
            </w:r>
            <w:r w:rsidR="00FD4C0A">
              <w:rPr>
                <w:noProof/>
                <w:webHidden/>
              </w:rPr>
              <w:fldChar w:fldCharType="separate"/>
            </w:r>
            <w:r w:rsidR="00FD4C0A">
              <w:rPr>
                <w:noProof/>
                <w:webHidden/>
              </w:rPr>
              <w:t>8</w:t>
            </w:r>
            <w:r w:rsidR="00FD4C0A">
              <w:rPr>
                <w:noProof/>
                <w:webHidden/>
              </w:rPr>
              <w:fldChar w:fldCharType="end"/>
            </w:r>
          </w:hyperlink>
        </w:p>
        <w:p w14:paraId="006976F7" w14:textId="0BCD0556"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0" w:history="1">
            <w:r w:rsidR="00FD4C0A" w:rsidRPr="00B77965">
              <w:rPr>
                <w:rStyle w:val="Hipervnculo"/>
                <w:rFonts w:eastAsiaTheme="majorEastAsia"/>
                <w:noProof/>
                <w14:scene3d>
                  <w14:camera w14:prst="orthographicFront"/>
                  <w14:lightRig w14:rig="threePt" w14:dir="t">
                    <w14:rot w14:lat="0" w14:lon="0" w14:rev="0"/>
                  </w14:lightRig>
                </w14:scene3d>
              </w:rPr>
              <w:t>1.2.3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Probando conectividad</w:t>
            </w:r>
            <w:r w:rsidR="00FD4C0A">
              <w:rPr>
                <w:noProof/>
                <w:webHidden/>
              </w:rPr>
              <w:tab/>
            </w:r>
            <w:r w:rsidR="00FD4C0A">
              <w:rPr>
                <w:noProof/>
                <w:webHidden/>
              </w:rPr>
              <w:fldChar w:fldCharType="begin"/>
            </w:r>
            <w:r w:rsidR="00FD4C0A">
              <w:rPr>
                <w:noProof/>
                <w:webHidden/>
              </w:rPr>
              <w:instrText xml:space="preserve"> PAGEREF _Toc18257350 \h </w:instrText>
            </w:r>
            <w:r w:rsidR="00FD4C0A">
              <w:rPr>
                <w:noProof/>
                <w:webHidden/>
              </w:rPr>
            </w:r>
            <w:r w:rsidR="00FD4C0A">
              <w:rPr>
                <w:noProof/>
                <w:webHidden/>
              </w:rPr>
              <w:fldChar w:fldCharType="separate"/>
            </w:r>
            <w:r w:rsidR="00FD4C0A">
              <w:rPr>
                <w:noProof/>
                <w:webHidden/>
              </w:rPr>
              <w:t>10</w:t>
            </w:r>
            <w:r w:rsidR="00FD4C0A">
              <w:rPr>
                <w:noProof/>
                <w:webHidden/>
              </w:rPr>
              <w:fldChar w:fldCharType="end"/>
            </w:r>
          </w:hyperlink>
        </w:p>
        <w:p w14:paraId="6905840C" w14:textId="58A5288F" w:rsidR="00FD4C0A" w:rsidRDefault="008958E2">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51" w:history="1">
            <w:r w:rsidR="00FD4C0A" w:rsidRPr="00B77965">
              <w:rPr>
                <w:rStyle w:val="Hipervnculo"/>
                <w:rFonts w:eastAsiaTheme="majorEastAsia"/>
                <w:noProof/>
                <w14:scene3d>
                  <w14:camera w14:prst="orthographicFront"/>
                  <w14:lightRig w14:rig="threePt" w14:dir="t">
                    <w14:rot w14:lat="0" w14:lon="0" w14:rev="0"/>
                  </w14:lightRig>
                </w14:scene3d>
              </w:rPr>
              <w:t>1.3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Armando VLAN en RouterBoard Mikrotik</w:t>
            </w:r>
            <w:r w:rsidR="00FD4C0A">
              <w:rPr>
                <w:noProof/>
                <w:webHidden/>
              </w:rPr>
              <w:tab/>
            </w:r>
            <w:r w:rsidR="00FD4C0A">
              <w:rPr>
                <w:noProof/>
                <w:webHidden/>
              </w:rPr>
              <w:fldChar w:fldCharType="begin"/>
            </w:r>
            <w:r w:rsidR="00FD4C0A">
              <w:rPr>
                <w:noProof/>
                <w:webHidden/>
              </w:rPr>
              <w:instrText xml:space="preserve"> PAGEREF _Toc18257351 \h </w:instrText>
            </w:r>
            <w:r w:rsidR="00FD4C0A">
              <w:rPr>
                <w:noProof/>
                <w:webHidden/>
              </w:rPr>
            </w:r>
            <w:r w:rsidR="00FD4C0A">
              <w:rPr>
                <w:noProof/>
                <w:webHidden/>
              </w:rPr>
              <w:fldChar w:fldCharType="separate"/>
            </w:r>
            <w:r w:rsidR="00FD4C0A">
              <w:rPr>
                <w:noProof/>
                <w:webHidden/>
              </w:rPr>
              <w:t>14</w:t>
            </w:r>
            <w:r w:rsidR="00FD4C0A">
              <w:rPr>
                <w:noProof/>
                <w:webHidden/>
              </w:rPr>
              <w:fldChar w:fldCharType="end"/>
            </w:r>
          </w:hyperlink>
        </w:p>
        <w:p w14:paraId="13A7A18C" w14:textId="075259D2"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2" w:history="1">
            <w:r w:rsidR="00FD4C0A" w:rsidRPr="00B77965">
              <w:rPr>
                <w:rStyle w:val="Hipervnculo"/>
                <w:rFonts w:eastAsiaTheme="majorEastAsia"/>
                <w:noProof/>
                <w14:scene3d>
                  <w14:camera w14:prst="orthographicFront"/>
                  <w14:lightRig w14:rig="threePt" w14:dir="t">
                    <w14:rot w14:lat="0" w14:lon="0" w14:rev="0"/>
                  </w14:lightRig>
                </w14:scene3d>
              </w:rPr>
              <w:t>1.3.1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IP privadas</w:t>
            </w:r>
            <w:r w:rsidR="00FD4C0A">
              <w:rPr>
                <w:noProof/>
                <w:webHidden/>
              </w:rPr>
              <w:tab/>
            </w:r>
            <w:r w:rsidR="00FD4C0A">
              <w:rPr>
                <w:noProof/>
                <w:webHidden/>
              </w:rPr>
              <w:fldChar w:fldCharType="begin"/>
            </w:r>
            <w:r w:rsidR="00FD4C0A">
              <w:rPr>
                <w:noProof/>
                <w:webHidden/>
              </w:rPr>
              <w:instrText xml:space="preserve"> PAGEREF _Toc18257352 \h </w:instrText>
            </w:r>
            <w:r w:rsidR="00FD4C0A">
              <w:rPr>
                <w:noProof/>
                <w:webHidden/>
              </w:rPr>
            </w:r>
            <w:r w:rsidR="00FD4C0A">
              <w:rPr>
                <w:noProof/>
                <w:webHidden/>
              </w:rPr>
              <w:fldChar w:fldCharType="separate"/>
            </w:r>
            <w:r w:rsidR="00FD4C0A">
              <w:rPr>
                <w:noProof/>
                <w:webHidden/>
              </w:rPr>
              <w:t>14</w:t>
            </w:r>
            <w:r w:rsidR="00FD4C0A">
              <w:rPr>
                <w:noProof/>
                <w:webHidden/>
              </w:rPr>
              <w:fldChar w:fldCharType="end"/>
            </w:r>
          </w:hyperlink>
        </w:p>
        <w:p w14:paraId="20ED29EA" w14:textId="6CAA1F5B"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3" w:history="1">
            <w:r w:rsidR="00FD4C0A" w:rsidRPr="00B77965">
              <w:rPr>
                <w:rStyle w:val="Hipervnculo"/>
                <w:rFonts w:eastAsiaTheme="majorEastAsia"/>
                <w:noProof/>
                <w14:scene3d>
                  <w14:camera w14:prst="orthographicFront"/>
                  <w14:lightRig w14:rig="threePt" w14:dir="t">
                    <w14:rot w14:lat="0" w14:lon="0" w14:rev="0"/>
                  </w14:lightRig>
                </w14:scene3d>
              </w:rPr>
              <w:t>1.3.2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del RouterBoard</w:t>
            </w:r>
            <w:r w:rsidR="00FD4C0A">
              <w:rPr>
                <w:noProof/>
                <w:webHidden/>
              </w:rPr>
              <w:tab/>
            </w:r>
            <w:r w:rsidR="00FD4C0A">
              <w:rPr>
                <w:noProof/>
                <w:webHidden/>
              </w:rPr>
              <w:fldChar w:fldCharType="begin"/>
            </w:r>
            <w:r w:rsidR="00FD4C0A">
              <w:rPr>
                <w:noProof/>
                <w:webHidden/>
              </w:rPr>
              <w:instrText xml:space="preserve"> PAGEREF _Toc18257353 \h </w:instrText>
            </w:r>
            <w:r w:rsidR="00FD4C0A">
              <w:rPr>
                <w:noProof/>
                <w:webHidden/>
              </w:rPr>
            </w:r>
            <w:r w:rsidR="00FD4C0A">
              <w:rPr>
                <w:noProof/>
                <w:webHidden/>
              </w:rPr>
              <w:fldChar w:fldCharType="separate"/>
            </w:r>
            <w:r w:rsidR="00FD4C0A">
              <w:rPr>
                <w:noProof/>
                <w:webHidden/>
              </w:rPr>
              <w:t>14</w:t>
            </w:r>
            <w:r w:rsidR="00FD4C0A">
              <w:rPr>
                <w:noProof/>
                <w:webHidden/>
              </w:rPr>
              <w:fldChar w:fldCharType="end"/>
            </w:r>
          </w:hyperlink>
        </w:p>
        <w:p w14:paraId="456DB65F" w14:textId="7BF121AF"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4" w:history="1">
            <w:r w:rsidR="00FD4C0A" w:rsidRPr="00B77965">
              <w:rPr>
                <w:rStyle w:val="Hipervnculo"/>
                <w:rFonts w:eastAsiaTheme="majorEastAsia"/>
                <w:noProof/>
                <w14:scene3d>
                  <w14:camera w14:prst="orthographicFront"/>
                  <w14:lightRig w14:rig="threePt" w14:dir="t">
                    <w14:rot w14:lat="0" w14:lon="0" w14:rev="0"/>
                  </w14:lightRig>
                </w14:scene3d>
              </w:rPr>
              <w:t>1.3.3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Configurando Bridges</w:t>
            </w:r>
            <w:r w:rsidR="00FD4C0A">
              <w:rPr>
                <w:noProof/>
                <w:webHidden/>
              </w:rPr>
              <w:tab/>
            </w:r>
            <w:r w:rsidR="00FD4C0A">
              <w:rPr>
                <w:noProof/>
                <w:webHidden/>
              </w:rPr>
              <w:fldChar w:fldCharType="begin"/>
            </w:r>
            <w:r w:rsidR="00FD4C0A">
              <w:rPr>
                <w:noProof/>
                <w:webHidden/>
              </w:rPr>
              <w:instrText xml:space="preserve"> PAGEREF _Toc18257354 \h </w:instrText>
            </w:r>
            <w:r w:rsidR="00FD4C0A">
              <w:rPr>
                <w:noProof/>
                <w:webHidden/>
              </w:rPr>
            </w:r>
            <w:r w:rsidR="00FD4C0A">
              <w:rPr>
                <w:noProof/>
                <w:webHidden/>
              </w:rPr>
              <w:fldChar w:fldCharType="separate"/>
            </w:r>
            <w:r w:rsidR="00FD4C0A">
              <w:rPr>
                <w:noProof/>
                <w:webHidden/>
              </w:rPr>
              <w:t>15</w:t>
            </w:r>
            <w:r w:rsidR="00FD4C0A">
              <w:rPr>
                <w:noProof/>
                <w:webHidden/>
              </w:rPr>
              <w:fldChar w:fldCharType="end"/>
            </w:r>
          </w:hyperlink>
        </w:p>
        <w:p w14:paraId="1CFA357A" w14:textId="3E99C1CF"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5" w:history="1">
            <w:r w:rsidR="00FD4C0A" w:rsidRPr="00B77965">
              <w:rPr>
                <w:rStyle w:val="Hipervnculo"/>
                <w:rFonts w:eastAsiaTheme="majorEastAsia"/>
                <w:noProof/>
                <w14:scene3d>
                  <w14:camera w14:prst="orthographicFront"/>
                  <w14:lightRig w14:rig="threePt" w14:dir="t">
                    <w14:rot w14:lat="0" w14:lon="0" w14:rev="0"/>
                  </w14:lightRig>
                </w14:scene3d>
              </w:rPr>
              <w:t>1.3.4</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Probando conectividad</w:t>
            </w:r>
            <w:r w:rsidR="00FD4C0A">
              <w:rPr>
                <w:noProof/>
                <w:webHidden/>
              </w:rPr>
              <w:tab/>
            </w:r>
            <w:r w:rsidR="00FD4C0A">
              <w:rPr>
                <w:noProof/>
                <w:webHidden/>
              </w:rPr>
              <w:fldChar w:fldCharType="begin"/>
            </w:r>
            <w:r w:rsidR="00FD4C0A">
              <w:rPr>
                <w:noProof/>
                <w:webHidden/>
              </w:rPr>
              <w:instrText xml:space="preserve"> PAGEREF _Toc18257355 \h </w:instrText>
            </w:r>
            <w:r w:rsidR="00FD4C0A">
              <w:rPr>
                <w:noProof/>
                <w:webHidden/>
              </w:rPr>
            </w:r>
            <w:r w:rsidR="00FD4C0A">
              <w:rPr>
                <w:noProof/>
                <w:webHidden/>
              </w:rPr>
              <w:fldChar w:fldCharType="separate"/>
            </w:r>
            <w:r w:rsidR="00FD4C0A">
              <w:rPr>
                <w:noProof/>
                <w:webHidden/>
              </w:rPr>
              <w:t>16</w:t>
            </w:r>
            <w:r w:rsidR="00FD4C0A">
              <w:rPr>
                <w:noProof/>
                <w:webHidden/>
              </w:rPr>
              <w:fldChar w:fldCharType="end"/>
            </w:r>
          </w:hyperlink>
        </w:p>
        <w:p w14:paraId="45E2506D" w14:textId="0D18DEDF" w:rsidR="00FD4C0A" w:rsidRDefault="008958E2">
          <w:pPr>
            <w:pStyle w:val="TDC2"/>
            <w:tabs>
              <w:tab w:val="left" w:pos="880"/>
              <w:tab w:val="right" w:leader="dot" w:pos="8828"/>
            </w:tabs>
            <w:rPr>
              <w:rFonts w:asciiTheme="minorHAnsi" w:eastAsiaTheme="minorEastAsia" w:hAnsiTheme="minorHAnsi" w:cstheme="minorBidi"/>
              <w:noProof/>
              <w:color w:val="auto"/>
              <w:sz w:val="22"/>
              <w:szCs w:val="22"/>
              <w:lang w:val="es-419" w:eastAsia="es-419"/>
            </w:rPr>
          </w:pPr>
          <w:hyperlink w:anchor="_Toc18257356" w:history="1">
            <w:r w:rsidR="00FD4C0A" w:rsidRPr="00B77965">
              <w:rPr>
                <w:rStyle w:val="Hipervnculo"/>
                <w:rFonts w:eastAsiaTheme="majorEastAsia"/>
                <w:noProof/>
                <w14:scene3d>
                  <w14:camera w14:prst="orthographicFront"/>
                  <w14:lightRig w14:rig="threePt" w14:dir="t">
                    <w14:rot w14:lat="0" w14:lon="0" w14:rev="0"/>
                  </w14:lightRig>
                </w14:scene3d>
              </w:rPr>
              <w:t>1.4</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Armando VLAN con otro grupo</w:t>
            </w:r>
            <w:r w:rsidR="00FD4C0A">
              <w:rPr>
                <w:noProof/>
                <w:webHidden/>
              </w:rPr>
              <w:tab/>
            </w:r>
            <w:r w:rsidR="00FD4C0A">
              <w:rPr>
                <w:noProof/>
                <w:webHidden/>
              </w:rPr>
              <w:fldChar w:fldCharType="begin"/>
            </w:r>
            <w:r w:rsidR="00FD4C0A">
              <w:rPr>
                <w:noProof/>
                <w:webHidden/>
              </w:rPr>
              <w:instrText xml:space="preserve"> PAGEREF _Toc18257356 \h </w:instrText>
            </w:r>
            <w:r w:rsidR="00FD4C0A">
              <w:rPr>
                <w:noProof/>
                <w:webHidden/>
              </w:rPr>
            </w:r>
            <w:r w:rsidR="00FD4C0A">
              <w:rPr>
                <w:noProof/>
                <w:webHidden/>
              </w:rPr>
              <w:fldChar w:fldCharType="separate"/>
            </w:r>
            <w:r w:rsidR="00FD4C0A">
              <w:rPr>
                <w:noProof/>
                <w:webHidden/>
              </w:rPr>
              <w:t>20</w:t>
            </w:r>
            <w:r w:rsidR="00FD4C0A">
              <w:rPr>
                <w:noProof/>
                <w:webHidden/>
              </w:rPr>
              <w:fldChar w:fldCharType="end"/>
            </w:r>
          </w:hyperlink>
        </w:p>
        <w:p w14:paraId="16344DE7" w14:textId="6C202D5D"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7" w:history="1">
            <w:r w:rsidR="00FD4C0A" w:rsidRPr="00B77965">
              <w:rPr>
                <w:rStyle w:val="Hipervnculo"/>
                <w:rFonts w:eastAsiaTheme="majorEastAsia"/>
                <w:noProof/>
                <w14:scene3d>
                  <w14:camera w14:prst="orthographicFront"/>
                  <w14:lightRig w14:rig="threePt" w14:dir="t">
                    <w14:rot w14:lat="0" w14:lon="0" w14:rev="0"/>
                  </w14:lightRig>
                </w14:scene3d>
              </w:rPr>
              <w:t>1.4.1</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Configuración de VLAN con otro grupo</w:t>
            </w:r>
            <w:r w:rsidR="00FD4C0A">
              <w:rPr>
                <w:noProof/>
                <w:webHidden/>
              </w:rPr>
              <w:tab/>
            </w:r>
            <w:r w:rsidR="00FD4C0A">
              <w:rPr>
                <w:noProof/>
                <w:webHidden/>
              </w:rPr>
              <w:fldChar w:fldCharType="begin"/>
            </w:r>
            <w:r w:rsidR="00FD4C0A">
              <w:rPr>
                <w:noProof/>
                <w:webHidden/>
              </w:rPr>
              <w:instrText xml:space="preserve"> PAGEREF _Toc18257357 \h </w:instrText>
            </w:r>
            <w:r w:rsidR="00FD4C0A">
              <w:rPr>
                <w:noProof/>
                <w:webHidden/>
              </w:rPr>
            </w:r>
            <w:r w:rsidR="00FD4C0A">
              <w:rPr>
                <w:noProof/>
                <w:webHidden/>
              </w:rPr>
              <w:fldChar w:fldCharType="separate"/>
            </w:r>
            <w:r w:rsidR="00FD4C0A">
              <w:rPr>
                <w:noProof/>
                <w:webHidden/>
              </w:rPr>
              <w:t>20</w:t>
            </w:r>
            <w:r w:rsidR="00FD4C0A">
              <w:rPr>
                <w:noProof/>
                <w:webHidden/>
              </w:rPr>
              <w:fldChar w:fldCharType="end"/>
            </w:r>
          </w:hyperlink>
        </w:p>
        <w:p w14:paraId="6F9D4466" w14:textId="4D97493E"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8" w:history="1">
            <w:r w:rsidR="00FD4C0A" w:rsidRPr="00B77965">
              <w:rPr>
                <w:rStyle w:val="Hipervnculo"/>
                <w:rFonts w:eastAsiaTheme="majorEastAsia"/>
                <w:noProof/>
                <w14:scene3d>
                  <w14:camera w14:prst="orthographicFront"/>
                  <w14:lightRig w14:rig="threePt" w14:dir="t">
                    <w14:rot w14:lat="0" w14:lon="0" w14:rev="0"/>
                  </w14:lightRig>
                </w14:scene3d>
              </w:rPr>
              <w:t>1.4.2</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Red de una Organización</w:t>
            </w:r>
            <w:r w:rsidR="00FD4C0A">
              <w:rPr>
                <w:noProof/>
                <w:webHidden/>
              </w:rPr>
              <w:tab/>
            </w:r>
            <w:r w:rsidR="00FD4C0A">
              <w:rPr>
                <w:noProof/>
                <w:webHidden/>
              </w:rPr>
              <w:fldChar w:fldCharType="begin"/>
            </w:r>
            <w:r w:rsidR="00FD4C0A">
              <w:rPr>
                <w:noProof/>
                <w:webHidden/>
              </w:rPr>
              <w:instrText xml:space="preserve"> PAGEREF _Toc18257358 \h </w:instrText>
            </w:r>
            <w:r w:rsidR="00FD4C0A">
              <w:rPr>
                <w:noProof/>
                <w:webHidden/>
              </w:rPr>
            </w:r>
            <w:r w:rsidR="00FD4C0A">
              <w:rPr>
                <w:noProof/>
                <w:webHidden/>
              </w:rPr>
              <w:fldChar w:fldCharType="separate"/>
            </w:r>
            <w:r w:rsidR="00FD4C0A">
              <w:rPr>
                <w:noProof/>
                <w:webHidden/>
              </w:rPr>
              <w:t>21</w:t>
            </w:r>
            <w:r w:rsidR="00FD4C0A">
              <w:rPr>
                <w:noProof/>
                <w:webHidden/>
              </w:rPr>
              <w:fldChar w:fldCharType="end"/>
            </w:r>
          </w:hyperlink>
        </w:p>
        <w:p w14:paraId="7F55E0B5" w14:textId="24633339" w:rsidR="00FD4C0A" w:rsidRDefault="008958E2">
          <w:pPr>
            <w:pStyle w:val="TDC3"/>
            <w:tabs>
              <w:tab w:val="left" w:pos="1320"/>
              <w:tab w:val="right" w:leader="dot" w:pos="8828"/>
            </w:tabs>
            <w:rPr>
              <w:rFonts w:asciiTheme="minorHAnsi" w:eastAsiaTheme="minorEastAsia" w:hAnsiTheme="minorHAnsi" w:cstheme="minorBidi"/>
              <w:noProof/>
              <w:color w:val="auto"/>
              <w:sz w:val="22"/>
              <w:szCs w:val="22"/>
              <w:lang w:val="es-419" w:eastAsia="es-419"/>
            </w:rPr>
          </w:pPr>
          <w:hyperlink w:anchor="_Toc18257359" w:history="1">
            <w:r w:rsidR="00FD4C0A" w:rsidRPr="00B77965">
              <w:rPr>
                <w:rStyle w:val="Hipervnculo"/>
                <w:rFonts w:eastAsiaTheme="majorEastAsia"/>
                <w:noProof/>
                <w14:scene3d>
                  <w14:camera w14:prst="orthographicFront"/>
                  <w14:lightRig w14:rig="threePt" w14:dir="t">
                    <w14:rot w14:lat="0" w14:lon="0" w14:rev="0"/>
                  </w14:lightRig>
                </w14:scene3d>
              </w:rPr>
              <w:t>1.4.3</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Wireshark, Ping y Tracert</w:t>
            </w:r>
            <w:r w:rsidR="00FD4C0A">
              <w:rPr>
                <w:noProof/>
                <w:webHidden/>
              </w:rPr>
              <w:tab/>
            </w:r>
            <w:r w:rsidR="00FD4C0A">
              <w:rPr>
                <w:noProof/>
                <w:webHidden/>
              </w:rPr>
              <w:fldChar w:fldCharType="begin"/>
            </w:r>
            <w:r w:rsidR="00FD4C0A">
              <w:rPr>
                <w:noProof/>
                <w:webHidden/>
              </w:rPr>
              <w:instrText xml:space="preserve"> PAGEREF _Toc18257359 \h </w:instrText>
            </w:r>
            <w:r w:rsidR="00FD4C0A">
              <w:rPr>
                <w:noProof/>
                <w:webHidden/>
              </w:rPr>
            </w:r>
            <w:r w:rsidR="00FD4C0A">
              <w:rPr>
                <w:noProof/>
                <w:webHidden/>
              </w:rPr>
              <w:fldChar w:fldCharType="separate"/>
            </w:r>
            <w:r w:rsidR="00FD4C0A">
              <w:rPr>
                <w:noProof/>
                <w:webHidden/>
              </w:rPr>
              <w:t>22</w:t>
            </w:r>
            <w:r w:rsidR="00FD4C0A">
              <w:rPr>
                <w:noProof/>
                <w:webHidden/>
              </w:rPr>
              <w:fldChar w:fldCharType="end"/>
            </w:r>
          </w:hyperlink>
        </w:p>
        <w:p w14:paraId="1C9A7013" w14:textId="3DD5AB41" w:rsidR="00FD4C0A" w:rsidRDefault="008958E2">
          <w:pPr>
            <w:pStyle w:val="TDC1"/>
            <w:tabs>
              <w:tab w:val="left" w:pos="660"/>
              <w:tab w:val="right" w:leader="dot" w:pos="8828"/>
            </w:tabs>
            <w:rPr>
              <w:rFonts w:asciiTheme="minorHAnsi" w:eastAsiaTheme="minorEastAsia" w:hAnsiTheme="minorHAnsi" w:cstheme="minorBidi"/>
              <w:noProof/>
              <w:color w:val="auto"/>
              <w:sz w:val="22"/>
              <w:szCs w:val="22"/>
              <w:lang w:val="es-419" w:eastAsia="es-419"/>
            </w:rPr>
          </w:pPr>
          <w:hyperlink w:anchor="_Toc18257360" w:history="1">
            <w:r w:rsidR="00FD4C0A" w:rsidRPr="00B77965">
              <w:rPr>
                <w:rStyle w:val="Hipervnculo"/>
                <w:rFonts w:eastAsiaTheme="majorEastAsia"/>
                <w:noProof/>
                <w14:scene3d>
                  <w14:camera w14:prst="orthographicFront"/>
                  <w14:lightRig w14:rig="threePt" w14:dir="t">
                    <w14:rot w14:lat="0" w14:lon="0" w14:rev="0"/>
                  </w14:lightRig>
                </w14:scene3d>
              </w:rPr>
              <w:t>VI.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Conclusión(es)</w:t>
            </w:r>
            <w:r w:rsidR="00FD4C0A">
              <w:rPr>
                <w:noProof/>
                <w:webHidden/>
              </w:rPr>
              <w:tab/>
            </w:r>
            <w:r w:rsidR="00FD4C0A">
              <w:rPr>
                <w:noProof/>
                <w:webHidden/>
              </w:rPr>
              <w:fldChar w:fldCharType="begin"/>
            </w:r>
            <w:r w:rsidR="00FD4C0A">
              <w:rPr>
                <w:noProof/>
                <w:webHidden/>
              </w:rPr>
              <w:instrText xml:space="preserve"> PAGEREF _Toc18257360 \h </w:instrText>
            </w:r>
            <w:r w:rsidR="00FD4C0A">
              <w:rPr>
                <w:noProof/>
                <w:webHidden/>
              </w:rPr>
            </w:r>
            <w:r w:rsidR="00FD4C0A">
              <w:rPr>
                <w:noProof/>
                <w:webHidden/>
              </w:rPr>
              <w:fldChar w:fldCharType="separate"/>
            </w:r>
            <w:r w:rsidR="00FD4C0A">
              <w:rPr>
                <w:noProof/>
                <w:webHidden/>
              </w:rPr>
              <w:t>25</w:t>
            </w:r>
            <w:r w:rsidR="00FD4C0A">
              <w:rPr>
                <w:noProof/>
                <w:webHidden/>
              </w:rPr>
              <w:fldChar w:fldCharType="end"/>
            </w:r>
          </w:hyperlink>
        </w:p>
        <w:p w14:paraId="6BCA472A" w14:textId="59AB8179" w:rsidR="00FD4C0A" w:rsidRDefault="008958E2">
          <w:pPr>
            <w:pStyle w:val="TDC1"/>
            <w:tabs>
              <w:tab w:val="left" w:pos="660"/>
              <w:tab w:val="right" w:leader="dot" w:pos="8828"/>
            </w:tabs>
            <w:rPr>
              <w:rFonts w:asciiTheme="minorHAnsi" w:eastAsiaTheme="minorEastAsia" w:hAnsiTheme="minorHAnsi" w:cstheme="minorBidi"/>
              <w:noProof/>
              <w:color w:val="auto"/>
              <w:sz w:val="22"/>
              <w:szCs w:val="22"/>
              <w:lang w:val="es-419" w:eastAsia="es-419"/>
            </w:rPr>
          </w:pPr>
          <w:hyperlink w:anchor="_Toc18257361" w:history="1">
            <w:r w:rsidR="00FD4C0A" w:rsidRPr="00B77965">
              <w:rPr>
                <w:rStyle w:val="Hipervnculo"/>
                <w:rFonts w:eastAsiaTheme="majorEastAsia"/>
                <w:noProof/>
                <w14:scene3d>
                  <w14:camera w14:prst="orthographicFront"/>
                  <w14:lightRig w14:rig="threePt" w14:dir="t">
                    <w14:rot w14:lat="0" w14:lon="0" w14:rev="0"/>
                  </w14:lightRig>
                </w14:scene3d>
              </w:rPr>
              <w:t>VII.</w:t>
            </w:r>
            <w:r w:rsidR="00FD4C0A">
              <w:rPr>
                <w:rFonts w:asciiTheme="minorHAnsi" w:eastAsiaTheme="minorEastAsia" w:hAnsiTheme="minorHAnsi" w:cstheme="minorBidi"/>
                <w:noProof/>
                <w:color w:val="auto"/>
                <w:sz w:val="22"/>
                <w:szCs w:val="22"/>
                <w:lang w:val="es-419" w:eastAsia="es-419"/>
              </w:rPr>
              <w:tab/>
            </w:r>
            <w:r w:rsidR="00FD4C0A" w:rsidRPr="00B77965">
              <w:rPr>
                <w:rStyle w:val="Hipervnculo"/>
                <w:rFonts w:eastAsiaTheme="majorEastAsia"/>
                <w:noProof/>
              </w:rPr>
              <w:t>Bibliografía</w:t>
            </w:r>
            <w:r w:rsidR="00FD4C0A">
              <w:rPr>
                <w:noProof/>
                <w:webHidden/>
              </w:rPr>
              <w:tab/>
            </w:r>
            <w:r w:rsidR="00FD4C0A">
              <w:rPr>
                <w:noProof/>
                <w:webHidden/>
              </w:rPr>
              <w:fldChar w:fldCharType="begin"/>
            </w:r>
            <w:r w:rsidR="00FD4C0A">
              <w:rPr>
                <w:noProof/>
                <w:webHidden/>
              </w:rPr>
              <w:instrText xml:space="preserve"> PAGEREF _Toc18257361 \h </w:instrText>
            </w:r>
            <w:r w:rsidR="00FD4C0A">
              <w:rPr>
                <w:noProof/>
                <w:webHidden/>
              </w:rPr>
            </w:r>
            <w:r w:rsidR="00FD4C0A">
              <w:rPr>
                <w:noProof/>
                <w:webHidden/>
              </w:rPr>
              <w:fldChar w:fldCharType="separate"/>
            </w:r>
            <w:r w:rsidR="00FD4C0A">
              <w:rPr>
                <w:noProof/>
                <w:webHidden/>
              </w:rPr>
              <w:t>26</w:t>
            </w:r>
            <w:r w:rsidR="00FD4C0A">
              <w:rPr>
                <w:noProof/>
                <w:webHidden/>
              </w:rPr>
              <w:fldChar w:fldCharType="end"/>
            </w:r>
          </w:hyperlink>
        </w:p>
        <w:p w14:paraId="434A0843" w14:textId="22E17713" w:rsidR="00FD4C0A" w:rsidRDefault="00A62BC0">
          <w:pPr>
            <w:rPr>
              <w:bCs/>
            </w:rPr>
          </w:pPr>
          <w:r w:rsidRPr="001343F0">
            <w:rPr>
              <w:b/>
              <w:bCs/>
            </w:rPr>
            <w:fldChar w:fldCharType="end"/>
          </w:r>
        </w:p>
      </w:sdtContent>
    </w:sdt>
    <w:p w14:paraId="3EA1EA4C" w14:textId="77777777" w:rsidR="00FD4C0A" w:rsidRDefault="00FD4C0A">
      <w:pPr>
        <w:spacing w:line="259" w:lineRule="auto"/>
        <w:rPr>
          <w:bCs/>
        </w:rPr>
      </w:pPr>
      <w:r>
        <w:rPr>
          <w:bCs/>
        </w:rPr>
        <w:br w:type="page"/>
      </w:r>
    </w:p>
    <w:p w14:paraId="748EAAE6" w14:textId="02605BD2" w:rsidR="003A48D4" w:rsidRDefault="00C4047D" w:rsidP="00776B15">
      <w:pPr>
        <w:pStyle w:val="Ttulo1"/>
      </w:pPr>
      <w:bookmarkStart w:id="2" w:name="_heading=h.30j0zll" w:colFirst="0" w:colLast="0"/>
      <w:bookmarkStart w:id="3" w:name="_Toc18257340"/>
      <w:bookmarkEnd w:id="2"/>
      <w:r w:rsidRPr="001343F0">
        <w:lastRenderedPageBreak/>
        <w:t>Introducción</w:t>
      </w:r>
      <w:bookmarkEnd w:id="3"/>
    </w:p>
    <w:p w14:paraId="45AF3047" w14:textId="77777777" w:rsidR="00D73C49" w:rsidRPr="00D73C49" w:rsidRDefault="00D73C49" w:rsidP="00D73C49"/>
    <w:p w14:paraId="428FE232" w14:textId="5D820B3E" w:rsidR="00D73C49" w:rsidRDefault="00D73C49" w:rsidP="004A2A47">
      <w:r>
        <w:t xml:space="preserve">En el presente documento se presentan los pasos y resultados de la realización del Laboratorio 1: VLAN, del ramo Laboratorio de Redes. Para este laboratorio se armaron redes VLAN con distintos </w:t>
      </w:r>
      <w:proofErr w:type="spellStart"/>
      <w:r>
        <w:t>Switch</w:t>
      </w:r>
      <w:del w:id="4" w:author="usuario" w:date="2019-09-26T16:31:00Z">
        <w:r w:rsidDel="005B4FC9">
          <w:delText>e</w:delText>
        </w:r>
      </w:del>
      <w:r>
        <w:t>s</w:t>
      </w:r>
      <w:proofErr w:type="spellEnd"/>
      <w:r>
        <w:t xml:space="preserve"> y dispositivos del laboratorio de Azufre del DICI para realizar actividades como ver el tráfico en la red mediante Wireshark y verificar la conexión realizando Pings entre los dispositivos.</w:t>
      </w:r>
    </w:p>
    <w:p w14:paraId="4BF8C65D" w14:textId="77777777" w:rsidR="00D73C49" w:rsidRDefault="00D73C49" w:rsidP="004A2A47"/>
    <w:p w14:paraId="24E57FB8" w14:textId="5E169D5D" w:rsidR="00D73C49" w:rsidRDefault="00D73C49" w:rsidP="004A2A47">
      <w:r>
        <w:t xml:space="preserve">Primero se debió investigar sobre los </w:t>
      </w:r>
      <w:proofErr w:type="spellStart"/>
      <w:r>
        <w:t>Switch</w:t>
      </w:r>
      <w:del w:id="5" w:author="usuario" w:date="2019-09-26T16:32:00Z">
        <w:r w:rsidDel="005B4FC9">
          <w:delText>e</w:delText>
        </w:r>
      </w:del>
      <w:r>
        <w:t>s</w:t>
      </w:r>
      <w:proofErr w:type="spellEnd"/>
      <w:r>
        <w:t xml:space="preserve"> disponibles en el laboratorio y encontrar uno que tuviera el protocolo 802.1Q. El utilizado en este caso fue el Switch D-LINK DES-1228P. También fue necesario ocupar un </w:t>
      </w:r>
      <w:proofErr w:type="spellStart"/>
      <w:r>
        <w:t>Router</w:t>
      </w:r>
      <w:r w:rsidR="004A2A47">
        <w:t>B</w:t>
      </w:r>
      <w:r>
        <w:t>oard</w:t>
      </w:r>
      <w:proofErr w:type="spellEnd"/>
      <w:r>
        <w:t xml:space="preserve"> </w:t>
      </w:r>
      <w:proofErr w:type="spellStart"/>
      <w:r>
        <w:t>Mikrotik</w:t>
      </w:r>
      <w:proofErr w:type="spellEnd"/>
      <w:r>
        <w:t xml:space="preserve"> y hacer la comparación entre estos dos.</w:t>
      </w:r>
    </w:p>
    <w:p w14:paraId="773A522D" w14:textId="77777777" w:rsidR="00D73C49" w:rsidRDefault="00D73C49" w:rsidP="004A2A47"/>
    <w:p w14:paraId="13616A5F" w14:textId="249FEE5A" w:rsidR="00D73C49" w:rsidRDefault="00D73C49" w:rsidP="004A2A47">
      <w:r>
        <w:t xml:space="preserve">Luego se armó un par de redes y utilizando la configuración del Switch D-Link y del </w:t>
      </w:r>
      <w:proofErr w:type="spellStart"/>
      <w:r>
        <w:t>Router</w:t>
      </w:r>
      <w:proofErr w:type="spellEnd"/>
      <w:r>
        <w:t xml:space="preserve"> </w:t>
      </w:r>
      <w:proofErr w:type="spellStart"/>
      <w:r>
        <w:t>Mikrotik</w:t>
      </w:r>
      <w:proofErr w:type="spellEnd"/>
      <w:r>
        <w:t xml:space="preserve"> se armaron las VLANs para la realización de las actividades.</w:t>
      </w:r>
    </w:p>
    <w:p w14:paraId="2687A5F3" w14:textId="77777777" w:rsidR="004A2A47" w:rsidRDefault="004A2A47" w:rsidP="004A2A47"/>
    <w:p w14:paraId="4F18F7F5" w14:textId="6E5CAA97" w:rsidR="003A48D4" w:rsidRPr="001343F0" w:rsidRDefault="00D73C49" w:rsidP="004A2A47">
      <w:pPr>
        <w:rPr>
          <w:b/>
        </w:rPr>
      </w:pPr>
      <w:r>
        <w:t>Finalmente</w:t>
      </w:r>
      <w:r w:rsidR="004A2A47">
        <w:t>,</w:t>
      </w:r>
      <w:r>
        <w:t xml:space="preserve"> junto con otro equipo se armó una red más grande en el cual se tuviese conexión con los equipos </w:t>
      </w:r>
      <w:proofErr w:type="spellStart"/>
      <w:ins w:id="6" w:author="usuario" w:date="2019-09-26T12:42:00Z">
        <w:r w:rsidR="00411776">
          <w:t>en</w:t>
        </w:r>
      </w:ins>
      <w:del w:id="7" w:author="usuario" w:date="2019-09-26T12:42:00Z">
        <w:r w:rsidDel="00411776">
          <w:delText xml:space="preserve">se </w:delText>
        </w:r>
      </w:del>
      <w:r>
        <w:t>estos</w:t>
      </w:r>
      <w:proofErr w:type="spellEnd"/>
      <w:r>
        <w:t xml:space="preserve"> mediante las </w:t>
      </w:r>
      <w:proofErr w:type="spellStart"/>
      <w:r>
        <w:t>VLANs</w:t>
      </w:r>
      <w:proofErr w:type="spellEnd"/>
      <w:r>
        <w:t>.</w:t>
      </w:r>
      <w:r w:rsidR="00E7468C" w:rsidRPr="001343F0">
        <w:br w:type="page"/>
      </w:r>
    </w:p>
    <w:p w14:paraId="0BED4B66" w14:textId="39E8BE52" w:rsidR="003A48D4" w:rsidRPr="001343F0" w:rsidRDefault="00C4047D" w:rsidP="00776B15">
      <w:pPr>
        <w:pStyle w:val="Ttulo1"/>
      </w:pPr>
      <w:bookmarkStart w:id="8" w:name="_Toc18257341"/>
      <w:r w:rsidRPr="001343F0">
        <w:lastRenderedPageBreak/>
        <w:t>Objetivos</w:t>
      </w:r>
      <w:bookmarkEnd w:id="8"/>
    </w:p>
    <w:p w14:paraId="39CB1913" w14:textId="7C6BB9CE" w:rsidR="00F67EAA" w:rsidRPr="001343F0" w:rsidRDefault="00F67EAA" w:rsidP="00F67EAA">
      <w:pPr>
        <w:rPr>
          <w:vertAlign w:val="superscript"/>
        </w:rPr>
      </w:pPr>
    </w:p>
    <w:p w14:paraId="0D8A0EEB" w14:textId="1C43232F" w:rsidR="004A2A47" w:rsidRDefault="004A2A47" w:rsidP="0076237B">
      <w:pPr>
        <w:pStyle w:val="Ttulo2"/>
      </w:pPr>
      <w:bookmarkStart w:id="9" w:name="_Toc18257342"/>
      <w:r>
        <w:t>Propósito</w:t>
      </w:r>
      <w:bookmarkEnd w:id="9"/>
    </w:p>
    <w:p w14:paraId="56A97BD8" w14:textId="77777777" w:rsidR="004A2A47" w:rsidRPr="004A2A47" w:rsidRDefault="004A2A47" w:rsidP="004A2A47"/>
    <w:p w14:paraId="6C3E8E6D" w14:textId="6F4129D7" w:rsidR="004A2A47" w:rsidRDefault="004A2A47" w:rsidP="004A2A47">
      <w:pPr>
        <w:spacing w:line="240" w:lineRule="auto"/>
      </w:pPr>
      <w:r>
        <w:tab/>
        <w:t xml:space="preserve">Exponer el desarrollo del laboratorio sobre VLAN del </w:t>
      </w:r>
      <w:del w:id="10" w:author="usuario" w:date="2019-09-26T12:42:00Z">
        <w:r w:rsidDel="00411776">
          <w:delText xml:space="preserve">ramo </w:delText>
        </w:r>
      </w:del>
      <w:ins w:id="11" w:author="usuario" w:date="2019-09-26T12:42:00Z">
        <w:r w:rsidR="00411776">
          <w:t xml:space="preserve">curso </w:t>
        </w:r>
      </w:ins>
      <w:r>
        <w:t>Laboratorio de Redes.</w:t>
      </w:r>
    </w:p>
    <w:p w14:paraId="664B8CD7" w14:textId="77777777" w:rsidR="004A2A47" w:rsidRPr="004A2A47" w:rsidRDefault="004A2A47" w:rsidP="004A2A47"/>
    <w:p w14:paraId="250FEDEE" w14:textId="353CDC1F" w:rsidR="0076237B" w:rsidRDefault="00C4047D" w:rsidP="0076237B">
      <w:pPr>
        <w:pStyle w:val="Ttulo2"/>
      </w:pPr>
      <w:bookmarkStart w:id="12" w:name="_Toc18257343"/>
      <w:r w:rsidRPr="001343F0">
        <w:t>Objetivo General</w:t>
      </w:r>
      <w:bookmarkEnd w:id="12"/>
    </w:p>
    <w:p w14:paraId="7AD56747" w14:textId="77777777" w:rsidR="004A2A47" w:rsidRPr="004A2A47" w:rsidRDefault="004A2A47" w:rsidP="004A2A47"/>
    <w:p w14:paraId="6BDFACCE" w14:textId="38DA8459" w:rsidR="004A2A47" w:rsidRDefault="004A2A47" w:rsidP="0076237B">
      <w:r>
        <w:tab/>
        <w:t>EL objetivo de este laboratorio es demostrar cómo formar y hacer que los dispositivos se conecten entre sí y se vean de manera independiente</w:t>
      </w:r>
      <w:ins w:id="13" w:author="usuario" w:date="2019-09-26T12:42:00Z">
        <w:r w:rsidR="00411776">
          <w:t xml:space="preserve"> a través de VLAN</w:t>
        </w:r>
      </w:ins>
      <w:del w:id="14" w:author="usuario" w:date="2019-09-26T12:42:00Z">
        <w:r w:rsidDel="00411776">
          <w:delText>.</w:delText>
        </w:r>
      </w:del>
    </w:p>
    <w:p w14:paraId="22F4FFF0" w14:textId="77777777" w:rsidR="004A2A47" w:rsidRPr="001343F0" w:rsidRDefault="004A2A47" w:rsidP="0076237B"/>
    <w:p w14:paraId="2E1909D5" w14:textId="64A18FA1" w:rsidR="003A48D4" w:rsidRPr="001343F0" w:rsidRDefault="00776B15" w:rsidP="0076237B">
      <w:pPr>
        <w:pStyle w:val="Ttulo2"/>
      </w:pPr>
      <w:bookmarkStart w:id="15" w:name="_Toc18257344"/>
      <w:r w:rsidRPr="001343F0">
        <w:t>Objetivos Es</w:t>
      </w:r>
      <w:r w:rsidR="0076237B" w:rsidRPr="001343F0">
        <w:t>pecíficos</w:t>
      </w:r>
      <w:bookmarkEnd w:id="15"/>
    </w:p>
    <w:p w14:paraId="6D0FE354" w14:textId="77777777" w:rsidR="004A2A47" w:rsidRDefault="004A2A47" w:rsidP="004A2A47">
      <w:pPr>
        <w:pStyle w:val="Prrafodelista"/>
        <w:numPr>
          <w:ilvl w:val="0"/>
          <w:numId w:val="6"/>
        </w:numPr>
        <w:pBdr>
          <w:top w:val="nil"/>
          <w:left w:val="nil"/>
          <w:bottom w:val="nil"/>
          <w:right w:val="nil"/>
          <w:between w:val="nil"/>
        </w:pBdr>
        <w:spacing w:line="259" w:lineRule="auto"/>
        <w:jc w:val="left"/>
      </w:pPr>
      <w:r>
        <w:t>Estudiar el protocolo 802.1Q.</w:t>
      </w:r>
    </w:p>
    <w:p w14:paraId="71051328" w14:textId="20545488" w:rsidR="004A2A47" w:rsidRDefault="004A2A47" w:rsidP="004A2A47">
      <w:pPr>
        <w:pStyle w:val="Prrafodelista"/>
        <w:numPr>
          <w:ilvl w:val="0"/>
          <w:numId w:val="6"/>
        </w:numPr>
        <w:pBdr>
          <w:top w:val="nil"/>
          <w:left w:val="nil"/>
          <w:bottom w:val="nil"/>
          <w:right w:val="nil"/>
          <w:between w:val="nil"/>
        </w:pBdr>
        <w:spacing w:line="259" w:lineRule="auto"/>
        <w:jc w:val="left"/>
      </w:pPr>
      <w:r>
        <w:t>Armar dos VLAN utilizando un Switch.</w:t>
      </w:r>
    </w:p>
    <w:p w14:paraId="21A1C985" w14:textId="77777777" w:rsidR="004A2A47" w:rsidRDefault="004A2A47" w:rsidP="004A2A47">
      <w:pPr>
        <w:pStyle w:val="Prrafodelista"/>
        <w:numPr>
          <w:ilvl w:val="0"/>
          <w:numId w:val="6"/>
        </w:numPr>
        <w:pBdr>
          <w:top w:val="nil"/>
          <w:left w:val="nil"/>
          <w:bottom w:val="nil"/>
          <w:right w:val="nil"/>
          <w:between w:val="nil"/>
        </w:pBdr>
        <w:spacing w:line="259" w:lineRule="auto"/>
        <w:jc w:val="left"/>
      </w:pPr>
      <w:r>
        <w:t xml:space="preserve">Armar dos VLAN utilizando un </w:t>
      </w:r>
      <w:proofErr w:type="spellStart"/>
      <w:r>
        <w:t>RouterBoard</w:t>
      </w:r>
      <w:proofErr w:type="spellEnd"/>
      <w:r>
        <w:t xml:space="preserve"> </w:t>
      </w:r>
      <w:proofErr w:type="spellStart"/>
      <w:r>
        <w:t>Mikrotik</w:t>
      </w:r>
      <w:proofErr w:type="spellEnd"/>
      <w:r>
        <w:t>.</w:t>
      </w:r>
    </w:p>
    <w:p w14:paraId="694DEDB4" w14:textId="30A838F3" w:rsidR="004A2A47" w:rsidRDefault="004A2A47" w:rsidP="00F67EAA">
      <w:pPr>
        <w:pStyle w:val="Prrafodelista"/>
        <w:numPr>
          <w:ilvl w:val="0"/>
          <w:numId w:val="6"/>
        </w:numPr>
        <w:pBdr>
          <w:top w:val="nil"/>
          <w:left w:val="nil"/>
          <w:bottom w:val="nil"/>
          <w:right w:val="nil"/>
          <w:between w:val="nil"/>
        </w:pBdr>
        <w:spacing w:line="259" w:lineRule="auto"/>
        <w:jc w:val="left"/>
        <w:rPr>
          <w:rFonts w:eastAsia="Calibri" w:cs="Calibri"/>
        </w:rPr>
      </w:pPr>
      <w:r>
        <w:t>Armar dos VLAN con otro grupo</w:t>
      </w:r>
      <w:r w:rsidRPr="004A2A47">
        <w:rPr>
          <w:rFonts w:eastAsia="Calibri" w:cs="Calibri"/>
        </w:rPr>
        <w:t>.</w:t>
      </w:r>
    </w:p>
    <w:p w14:paraId="0D5FB8AF" w14:textId="75B52805" w:rsidR="00195A7C" w:rsidRPr="004A2A47" w:rsidRDefault="004A2A47" w:rsidP="004A2A47">
      <w:pPr>
        <w:spacing w:line="259" w:lineRule="auto"/>
        <w:rPr>
          <w:rFonts w:eastAsia="Calibri" w:cs="Calibri"/>
        </w:rPr>
      </w:pPr>
      <w:r>
        <w:rPr>
          <w:rFonts w:eastAsia="Calibri" w:cs="Calibri"/>
        </w:rPr>
        <w:br w:type="page"/>
      </w:r>
    </w:p>
    <w:p w14:paraId="1FB5D869" w14:textId="28D4EB1F" w:rsidR="00F67EAA" w:rsidRPr="001343F0" w:rsidRDefault="0076237B" w:rsidP="00776B15">
      <w:pPr>
        <w:pStyle w:val="Ttulo1"/>
      </w:pPr>
      <w:bookmarkStart w:id="16" w:name="_Toc18257345"/>
      <w:r w:rsidRPr="001343F0">
        <w:lastRenderedPageBreak/>
        <w:t>Desarrollo</w:t>
      </w:r>
      <w:bookmarkEnd w:id="16"/>
    </w:p>
    <w:p w14:paraId="4D0CE374" w14:textId="77777777" w:rsidR="00F67EAA" w:rsidRPr="001343F0" w:rsidRDefault="00F67EAA" w:rsidP="00F67EAA"/>
    <w:p w14:paraId="4E5E7F92" w14:textId="75CB039B" w:rsidR="00F67EAA" w:rsidRPr="001343F0" w:rsidRDefault="007A3B37" w:rsidP="0076237B">
      <w:pPr>
        <w:pStyle w:val="Ttulo2"/>
      </w:pPr>
      <w:bookmarkStart w:id="17" w:name="_Toc18257346"/>
      <w:r>
        <w:t>Protocolo 802.1Q</w:t>
      </w:r>
      <w:bookmarkEnd w:id="17"/>
    </w:p>
    <w:p w14:paraId="41D2541F" w14:textId="29DE8A2B" w:rsidR="0076237B" w:rsidRDefault="0076237B" w:rsidP="0076237B"/>
    <w:p w14:paraId="1FAC3EB4" w14:textId="143713A7" w:rsidR="007A3B37" w:rsidRDefault="007A3B37" w:rsidP="007A3B37">
      <w:pPr>
        <w:ind w:firstLine="720"/>
      </w:pPr>
      <w:r>
        <w:t xml:space="preserve">Es una modificación al estándar de Ethernet. El protocolo IEEE 802.1Q[1] fue un proyecto del grupo de trabajo 802 de IEEE para desarrollar un mecanismo que permita a múltiples redes interconectadas con puentes o </w:t>
      </w:r>
      <w:proofErr w:type="spellStart"/>
      <w:r>
        <w:t>Switches</w:t>
      </w:r>
      <w:proofErr w:type="spellEnd"/>
      <w:r>
        <w:t xml:space="preserve"> compartir transparentemente el </w:t>
      </w:r>
      <w:proofErr w:type="spellStart"/>
      <w:r>
        <w:t>mismo</w:t>
      </w:r>
      <w:del w:id="18" w:author="usuario" w:date="2019-09-26T12:43:00Z">
        <w:r w:rsidDel="00411776">
          <w:delText xml:space="preserve"> medio</w:delText>
        </w:r>
      </w:del>
      <w:ins w:id="19" w:author="usuario" w:date="2019-09-26T12:43:00Z">
        <w:r w:rsidR="00411776">
          <w:t>dispositivo</w:t>
        </w:r>
      </w:ins>
      <w:proofErr w:type="spellEnd"/>
      <w:r>
        <w:t xml:space="preserve"> físico sin problemas de interferencia entre las redes que comparten </w:t>
      </w:r>
      <w:del w:id="20" w:author="usuario" w:date="2019-09-26T12:44:00Z">
        <w:r w:rsidDel="00411776">
          <w:delText>el medio</w:delText>
        </w:r>
      </w:del>
      <w:ins w:id="21" w:author="usuario" w:date="2019-09-26T12:44:00Z">
        <w:r w:rsidR="00411776">
          <w:t>los dispositivos</w:t>
        </w:r>
      </w:ins>
      <w:r>
        <w:t xml:space="preserve"> (</w:t>
      </w:r>
      <w:proofErr w:type="spellStart"/>
      <w:r>
        <w:t>Trunking</w:t>
      </w:r>
      <w:proofErr w:type="spellEnd"/>
      <w:r>
        <w:t>).</w:t>
      </w:r>
    </w:p>
    <w:p w14:paraId="7DE67809" w14:textId="77777777" w:rsidR="007A3B37" w:rsidRDefault="007A3B37" w:rsidP="007A3B37">
      <w:pPr>
        <w:ind w:firstLine="720"/>
      </w:pPr>
    </w:p>
    <w:p w14:paraId="2DEE4EBE" w14:textId="32B8BBAC" w:rsidR="007A3B37" w:rsidRDefault="007A3B37" w:rsidP="007A3B37">
      <w:pPr>
        <w:ind w:firstLine="720"/>
      </w:pPr>
      <w:r>
        <w:t>Es también el nombre actual del estándar establecido en este proyecto y se usa para definir el protocolo de encapsulamiento usado para implementar este mecanismo en redes Ethernet. Todos los dispositivos de interconexión que soportan VLAN deben seguir la norma IEEE 802.1Q que especifica con detalle el funcionamiento y administración de redes virtuales.</w:t>
      </w:r>
    </w:p>
    <w:p w14:paraId="74049517" w14:textId="77777777" w:rsidR="007A3B37" w:rsidRDefault="007A3B37" w:rsidP="007A3B37">
      <w:pPr>
        <w:ind w:firstLine="720"/>
      </w:pPr>
    </w:p>
    <w:p w14:paraId="2A4F9036" w14:textId="77777777" w:rsidR="007A3B37" w:rsidRDefault="007A3B37" w:rsidP="007A3B37">
      <w:r>
        <w:tab/>
        <w:t xml:space="preserve">A continuación, como se puede apreciar, la VLAN </w:t>
      </w:r>
      <w:proofErr w:type="spellStart"/>
      <w:r>
        <w:t>tag</w:t>
      </w:r>
      <w:proofErr w:type="spellEnd"/>
      <w:r>
        <w:t xml:space="preserve"> se inserta en la trama Ethernet entre el campo “Dirección fuente” y “Longitud.</w:t>
      </w:r>
    </w:p>
    <w:p w14:paraId="75B94DCC" w14:textId="549472BC" w:rsidR="007A3B37" w:rsidRDefault="007A3B37" w:rsidP="0076237B"/>
    <w:p w14:paraId="57DAD904" w14:textId="77777777" w:rsidR="007A3B37" w:rsidRDefault="007A3B37" w:rsidP="007A3B37">
      <w:pPr>
        <w:keepNext/>
      </w:pPr>
      <w:r>
        <w:rPr>
          <w:noProof/>
        </w:rPr>
        <w:drawing>
          <wp:inline distT="114300" distB="114300" distL="114300" distR="114300" wp14:anchorId="24647B03" wp14:editId="5ED15E87">
            <wp:extent cx="5612130" cy="1896645"/>
            <wp:effectExtent l="19050" t="19050" r="26670" b="27940"/>
            <wp:docPr id="8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l="20968" t="37891" r="13989" b="22974"/>
                    <a:stretch>
                      <a:fillRect/>
                    </a:stretch>
                  </pic:blipFill>
                  <pic:spPr>
                    <a:xfrm>
                      <a:off x="0" y="0"/>
                      <a:ext cx="5612130" cy="1896645"/>
                    </a:xfrm>
                    <a:prstGeom prst="rect">
                      <a:avLst/>
                    </a:prstGeom>
                    <a:ln w="12700">
                      <a:solidFill>
                        <a:srgbClr val="000000"/>
                      </a:solidFill>
                      <a:prstDash val="solid"/>
                    </a:ln>
                  </pic:spPr>
                </pic:pic>
              </a:graphicData>
            </a:graphic>
          </wp:inline>
        </w:drawing>
      </w:r>
    </w:p>
    <w:p w14:paraId="5E026AE4" w14:textId="4CBA0585" w:rsidR="007A3B37" w:rsidRDefault="007A3B37" w:rsidP="007A3B37">
      <w:pPr>
        <w:pStyle w:val="Descripcin"/>
        <w:jc w:val="center"/>
      </w:pPr>
      <w:r>
        <w:t xml:space="preserve">Ilustración </w:t>
      </w:r>
      <w:fldSimple w:instr=" SEQ Ilustración \* ARABIC ">
        <w:r w:rsidR="009B6B34">
          <w:rPr>
            <w:noProof/>
          </w:rPr>
          <w:t>1</w:t>
        </w:r>
      </w:fldSimple>
      <w:r>
        <w:t>: Formato de trama 802.1Q.</w:t>
      </w:r>
    </w:p>
    <w:p w14:paraId="01F80B4F" w14:textId="23D68595" w:rsidR="007A3B37" w:rsidRDefault="007A3B37" w:rsidP="007A3B37"/>
    <w:p w14:paraId="6FF1AE2E" w14:textId="25B40BEE" w:rsidR="00134541" w:rsidRDefault="007A3B37" w:rsidP="00134541">
      <w:r>
        <w:tab/>
        <w:t xml:space="preserve">El Switch utilizado fue el </w:t>
      </w:r>
      <w:proofErr w:type="spellStart"/>
      <w:r>
        <w:t>DLink</w:t>
      </w:r>
      <w:proofErr w:type="spellEnd"/>
      <w:r>
        <w:t xml:space="preserve"> DES-1228p [2], el cual contiene el protocolo 802.1Q.</w:t>
      </w:r>
      <w:r w:rsidR="00134541">
        <w:br w:type="page"/>
      </w:r>
    </w:p>
    <w:p w14:paraId="2AAD36C9" w14:textId="1E00B3FD" w:rsidR="0076237B" w:rsidRPr="001343F0" w:rsidRDefault="0076237B" w:rsidP="009B6B34">
      <w:pPr>
        <w:pStyle w:val="Ttulo2"/>
      </w:pPr>
      <w:bookmarkStart w:id="22" w:name="_Toc18257347"/>
      <w:r w:rsidRPr="001343F0">
        <w:lastRenderedPageBreak/>
        <w:t>Ar</w:t>
      </w:r>
      <w:r w:rsidR="007A3B37">
        <w:t>mando VLAN en Switch</w:t>
      </w:r>
      <w:bookmarkEnd w:id="22"/>
    </w:p>
    <w:p w14:paraId="714BCFE1" w14:textId="7C60D83C" w:rsidR="0076237B" w:rsidRDefault="007A3B37" w:rsidP="007A3B37">
      <w:pPr>
        <w:pStyle w:val="Ttulo3"/>
      </w:pPr>
      <w:bookmarkStart w:id="23" w:name="_Toc18257348"/>
      <w:r>
        <w:t>Configuración IP privadas</w:t>
      </w:r>
      <w:bookmarkEnd w:id="23"/>
    </w:p>
    <w:p w14:paraId="2A5460A5" w14:textId="020C74AF" w:rsidR="007A3B37" w:rsidRDefault="007A3B37" w:rsidP="007A3B37"/>
    <w:p w14:paraId="3F10DDB4" w14:textId="083C09C8" w:rsidR="007A3B37" w:rsidRDefault="007A3B37" w:rsidP="007A3B37">
      <w:r>
        <w:tab/>
        <w:t>Para armar la VLAN se debió configurar la IP privada de cada PC, ingresando la misma puerta de enlace predeterminada para los PCs, así como en el Switch, además de dar una dirección IP única a cada PC.</w:t>
      </w:r>
    </w:p>
    <w:p w14:paraId="32E50FC7" w14:textId="77777777" w:rsidR="007A3B37" w:rsidRPr="007A3B37" w:rsidRDefault="007A3B37" w:rsidP="007A3B37"/>
    <w:p w14:paraId="64ACDD68" w14:textId="77777777" w:rsidR="007A3B37" w:rsidRDefault="007A3B37" w:rsidP="007A3B37">
      <w:pPr>
        <w:keepNext/>
        <w:jc w:val="center"/>
      </w:pPr>
      <w:r>
        <w:rPr>
          <w:noProof/>
        </w:rPr>
        <w:drawing>
          <wp:inline distT="114300" distB="114300" distL="114300" distR="114300" wp14:anchorId="01D77059" wp14:editId="40FDB6BC">
            <wp:extent cx="3714750" cy="2381250"/>
            <wp:effectExtent l="0" t="0" r="0" b="0"/>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714750" cy="2381250"/>
                    </a:xfrm>
                    <a:prstGeom prst="rect">
                      <a:avLst/>
                    </a:prstGeom>
                    <a:ln/>
                  </pic:spPr>
                </pic:pic>
              </a:graphicData>
            </a:graphic>
          </wp:inline>
        </w:drawing>
      </w:r>
    </w:p>
    <w:p w14:paraId="02C89D87" w14:textId="3F716E10" w:rsidR="0076237B" w:rsidRDefault="007A3B37" w:rsidP="007A3B37">
      <w:pPr>
        <w:pStyle w:val="Descripcin"/>
        <w:jc w:val="center"/>
      </w:pPr>
      <w:r>
        <w:t xml:space="preserve">Ilustración </w:t>
      </w:r>
      <w:fldSimple w:instr=" SEQ Ilustración \* ARABIC ">
        <w:r w:rsidR="009B6B34">
          <w:rPr>
            <w:noProof/>
          </w:rPr>
          <w:t>2</w:t>
        </w:r>
      </w:fldSimple>
      <w:r>
        <w:t>: Configuración de dirección IP privada.</w:t>
      </w:r>
    </w:p>
    <w:p w14:paraId="3D7500DB" w14:textId="4CAEB97C" w:rsidR="007A3B37" w:rsidRDefault="007A3B37" w:rsidP="007A3B37"/>
    <w:p w14:paraId="6951FC95" w14:textId="77777777" w:rsidR="007A3B37" w:rsidRPr="00CC3F56" w:rsidRDefault="007A3B37" w:rsidP="007A3B37">
      <w:pPr>
        <w:ind w:firstLine="720"/>
        <w:jc w:val="left"/>
      </w:pPr>
      <w:r w:rsidRPr="00CC3F56">
        <w:t>Análogamente se realizó la misma operación, para asignar las direcciones de IP de cada PC utilizado.</w:t>
      </w:r>
    </w:p>
    <w:p w14:paraId="660EA169" w14:textId="0FC27059" w:rsidR="007A3B37" w:rsidRDefault="007A3B37" w:rsidP="007A3B37"/>
    <w:p w14:paraId="370FFAE0" w14:textId="54A9BD8E" w:rsidR="007A3B37" w:rsidRDefault="007A3B37" w:rsidP="007A3B37">
      <w:pPr>
        <w:pStyle w:val="Descripcin"/>
        <w:keepNext/>
        <w:jc w:val="center"/>
      </w:pPr>
      <w:r>
        <w:t xml:space="preserve">Tabla </w:t>
      </w:r>
      <w:fldSimple w:instr=" SEQ Tabla \* ARABIC ">
        <w:r w:rsidR="00331763">
          <w:rPr>
            <w:noProof/>
          </w:rPr>
          <w:t>1</w:t>
        </w:r>
      </w:fldSimple>
      <w:r>
        <w:t xml:space="preserve">: Direcciones </w:t>
      </w:r>
      <w:proofErr w:type="spellStart"/>
      <w:r>
        <w:t>IPs</w:t>
      </w:r>
      <w:proofErr w:type="spellEnd"/>
      <w:r>
        <w:t xml:space="preserve"> para trabajar con Switch.</w:t>
      </w:r>
    </w:p>
    <w:tbl>
      <w:tblPr>
        <w:tblW w:w="88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7A3B37" w14:paraId="2680208D" w14:textId="77777777" w:rsidTr="009B6B34">
        <w:trPr>
          <w:jc w:val="center"/>
        </w:trPr>
        <w:tc>
          <w:tcPr>
            <w:tcW w:w="4419" w:type="dxa"/>
            <w:shd w:val="clear" w:color="auto" w:fill="auto"/>
            <w:tcMar>
              <w:top w:w="100" w:type="dxa"/>
              <w:left w:w="100" w:type="dxa"/>
              <w:bottom w:w="100" w:type="dxa"/>
              <w:right w:w="100" w:type="dxa"/>
            </w:tcMar>
          </w:tcPr>
          <w:p w14:paraId="793FCE7C" w14:textId="77777777" w:rsidR="007A3B37" w:rsidRDefault="007A3B37" w:rsidP="009B6B34">
            <w:pPr>
              <w:widowControl w:val="0"/>
              <w:pBdr>
                <w:top w:val="nil"/>
                <w:left w:val="nil"/>
                <w:bottom w:val="nil"/>
                <w:right w:val="nil"/>
                <w:between w:val="nil"/>
              </w:pBdr>
              <w:spacing w:line="240" w:lineRule="auto"/>
              <w:jc w:val="center"/>
              <w:rPr>
                <w:b/>
              </w:rPr>
            </w:pPr>
            <w:r>
              <w:rPr>
                <w:b/>
              </w:rPr>
              <w:t>Estación</w:t>
            </w:r>
          </w:p>
        </w:tc>
        <w:tc>
          <w:tcPr>
            <w:tcW w:w="4419" w:type="dxa"/>
            <w:shd w:val="clear" w:color="auto" w:fill="auto"/>
            <w:tcMar>
              <w:top w:w="100" w:type="dxa"/>
              <w:left w:w="100" w:type="dxa"/>
              <w:bottom w:w="100" w:type="dxa"/>
              <w:right w:w="100" w:type="dxa"/>
            </w:tcMar>
          </w:tcPr>
          <w:p w14:paraId="1FE16F86" w14:textId="77777777" w:rsidR="007A3B37" w:rsidRDefault="007A3B37" w:rsidP="009B6B34">
            <w:pPr>
              <w:widowControl w:val="0"/>
              <w:pBdr>
                <w:top w:val="nil"/>
                <w:left w:val="nil"/>
                <w:bottom w:val="nil"/>
                <w:right w:val="nil"/>
                <w:between w:val="nil"/>
              </w:pBdr>
              <w:spacing w:line="240" w:lineRule="auto"/>
              <w:jc w:val="center"/>
              <w:rPr>
                <w:b/>
              </w:rPr>
            </w:pPr>
            <w:r>
              <w:rPr>
                <w:b/>
              </w:rPr>
              <w:t>Dirección IP</w:t>
            </w:r>
          </w:p>
        </w:tc>
      </w:tr>
      <w:tr w:rsidR="007A3B37" w14:paraId="5B5391FB" w14:textId="77777777" w:rsidTr="009B6B34">
        <w:trPr>
          <w:jc w:val="center"/>
        </w:trPr>
        <w:tc>
          <w:tcPr>
            <w:tcW w:w="4419" w:type="dxa"/>
            <w:shd w:val="clear" w:color="auto" w:fill="auto"/>
            <w:tcMar>
              <w:top w:w="100" w:type="dxa"/>
              <w:left w:w="100" w:type="dxa"/>
              <w:bottom w:w="100" w:type="dxa"/>
              <w:right w:w="100" w:type="dxa"/>
            </w:tcMar>
          </w:tcPr>
          <w:p w14:paraId="1C6D95E5" w14:textId="77777777" w:rsidR="007A3B37" w:rsidRDefault="007A3B37" w:rsidP="009B6B34">
            <w:pPr>
              <w:widowControl w:val="0"/>
              <w:pBdr>
                <w:top w:val="nil"/>
                <w:left w:val="nil"/>
                <w:bottom w:val="nil"/>
                <w:right w:val="nil"/>
                <w:between w:val="nil"/>
              </w:pBdr>
              <w:spacing w:line="240" w:lineRule="auto"/>
              <w:jc w:val="center"/>
            </w:pPr>
            <w:r>
              <w:t>PC1</w:t>
            </w:r>
          </w:p>
        </w:tc>
        <w:tc>
          <w:tcPr>
            <w:tcW w:w="4419" w:type="dxa"/>
            <w:shd w:val="clear" w:color="auto" w:fill="auto"/>
            <w:tcMar>
              <w:top w:w="100" w:type="dxa"/>
              <w:left w:w="100" w:type="dxa"/>
              <w:bottom w:w="100" w:type="dxa"/>
              <w:right w:w="100" w:type="dxa"/>
            </w:tcMar>
          </w:tcPr>
          <w:p w14:paraId="331C2F69" w14:textId="77777777" w:rsidR="007A3B37" w:rsidRDefault="007A3B37" w:rsidP="009B6B34">
            <w:pPr>
              <w:widowControl w:val="0"/>
              <w:pBdr>
                <w:top w:val="nil"/>
                <w:left w:val="nil"/>
                <w:bottom w:val="nil"/>
                <w:right w:val="nil"/>
                <w:between w:val="nil"/>
              </w:pBdr>
              <w:spacing w:line="240" w:lineRule="auto"/>
              <w:jc w:val="center"/>
            </w:pPr>
            <w:r>
              <w:t>10.90.90.91</w:t>
            </w:r>
          </w:p>
        </w:tc>
      </w:tr>
      <w:tr w:rsidR="007A3B37" w14:paraId="1E043A46" w14:textId="77777777" w:rsidTr="009B6B34">
        <w:trPr>
          <w:jc w:val="center"/>
        </w:trPr>
        <w:tc>
          <w:tcPr>
            <w:tcW w:w="4419" w:type="dxa"/>
            <w:shd w:val="clear" w:color="auto" w:fill="auto"/>
            <w:tcMar>
              <w:top w:w="100" w:type="dxa"/>
              <w:left w:w="100" w:type="dxa"/>
              <w:bottom w:w="100" w:type="dxa"/>
              <w:right w:w="100" w:type="dxa"/>
            </w:tcMar>
          </w:tcPr>
          <w:p w14:paraId="301424EC" w14:textId="77777777" w:rsidR="007A3B37" w:rsidRDefault="007A3B37" w:rsidP="009B6B34">
            <w:pPr>
              <w:widowControl w:val="0"/>
              <w:pBdr>
                <w:top w:val="nil"/>
                <w:left w:val="nil"/>
                <w:bottom w:val="nil"/>
                <w:right w:val="nil"/>
                <w:between w:val="nil"/>
              </w:pBdr>
              <w:spacing w:line="240" w:lineRule="auto"/>
              <w:jc w:val="center"/>
            </w:pPr>
            <w:r>
              <w:t>PC2</w:t>
            </w:r>
          </w:p>
        </w:tc>
        <w:tc>
          <w:tcPr>
            <w:tcW w:w="4419" w:type="dxa"/>
            <w:shd w:val="clear" w:color="auto" w:fill="auto"/>
            <w:tcMar>
              <w:top w:w="100" w:type="dxa"/>
              <w:left w:w="100" w:type="dxa"/>
              <w:bottom w:w="100" w:type="dxa"/>
              <w:right w:w="100" w:type="dxa"/>
            </w:tcMar>
          </w:tcPr>
          <w:p w14:paraId="0FD94A4E" w14:textId="77777777" w:rsidR="007A3B37" w:rsidRDefault="007A3B37" w:rsidP="009B6B34">
            <w:pPr>
              <w:widowControl w:val="0"/>
              <w:pBdr>
                <w:top w:val="nil"/>
                <w:left w:val="nil"/>
                <w:bottom w:val="nil"/>
                <w:right w:val="nil"/>
                <w:between w:val="nil"/>
              </w:pBdr>
              <w:spacing w:line="240" w:lineRule="auto"/>
              <w:jc w:val="center"/>
            </w:pPr>
            <w:r>
              <w:t>10.90.90.92</w:t>
            </w:r>
          </w:p>
        </w:tc>
      </w:tr>
      <w:tr w:rsidR="007A3B37" w14:paraId="1154D971" w14:textId="77777777" w:rsidTr="009B6B34">
        <w:trPr>
          <w:jc w:val="center"/>
        </w:trPr>
        <w:tc>
          <w:tcPr>
            <w:tcW w:w="4419" w:type="dxa"/>
            <w:shd w:val="clear" w:color="auto" w:fill="auto"/>
            <w:tcMar>
              <w:top w:w="100" w:type="dxa"/>
              <w:left w:w="100" w:type="dxa"/>
              <w:bottom w:w="100" w:type="dxa"/>
              <w:right w:w="100" w:type="dxa"/>
            </w:tcMar>
          </w:tcPr>
          <w:p w14:paraId="233C6227" w14:textId="77777777" w:rsidR="007A3B37" w:rsidRDefault="007A3B37" w:rsidP="009B6B34">
            <w:pPr>
              <w:widowControl w:val="0"/>
              <w:pBdr>
                <w:top w:val="nil"/>
                <w:left w:val="nil"/>
                <w:bottom w:val="nil"/>
                <w:right w:val="nil"/>
                <w:between w:val="nil"/>
              </w:pBdr>
              <w:spacing w:line="240" w:lineRule="auto"/>
              <w:jc w:val="center"/>
            </w:pPr>
            <w:r>
              <w:t>PC3</w:t>
            </w:r>
          </w:p>
        </w:tc>
        <w:tc>
          <w:tcPr>
            <w:tcW w:w="4419" w:type="dxa"/>
            <w:shd w:val="clear" w:color="auto" w:fill="auto"/>
            <w:tcMar>
              <w:top w:w="100" w:type="dxa"/>
              <w:left w:w="100" w:type="dxa"/>
              <w:bottom w:w="100" w:type="dxa"/>
              <w:right w:w="100" w:type="dxa"/>
            </w:tcMar>
          </w:tcPr>
          <w:p w14:paraId="5E8E3A06" w14:textId="77777777" w:rsidR="007A3B37" w:rsidRDefault="007A3B37" w:rsidP="009B6B34">
            <w:pPr>
              <w:widowControl w:val="0"/>
              <w:pBdr>
                <w:top w:val="nil"/>
                <w:left w:val="nil"/>
                <w:bottom w:val="nil"/>
                <w:right w:val="nil"/>
                <w:between w:val="nil"/>
              </w:pBdr>
              <w:spacing w:line="240" w:lineRule="auto"/>
              <w:jc w:val="center"/>
            </w:pPr>
            <w:r>
              <w:t>10.90.90.93</w:t>
            </w:r>
          </w:p>
        </w:tc>
      </w:tr>
    </w:tbl>
    <w:p w14:paraId="4A78BEDB" w14:textId="059CB89E" w:rsidR="007A3B37" w:rsidRDefault="007A3B37" w:rsidP="007A3B37"/>
    <w:p w14:paraId="686332A7" w14:textId="50BC769C" w:rsidR="007A3B37" w:rsidRDefault="007A3B37" w:rsidP="007A3B37">
      <w:r>
        <w:tab/>
        <w:t>El esquema de red con el cual se trabajó se muestra a continuación.</w:t>
      </w:r>
    </w:p>
    <w:p w14:paraId="691F1118" w14:textId="67DFAF11" w:rsidR="007A3B37" w:rsidRDefault="007A3B37" w:rsidP="007A3B37"/>
    <w:p w14:paraId="673A3E5C" w14:textId="77777777" w:rsidR="007A3B37" w:rsidRDefault="007A3B37" w:rsidP="007A3B37">
      <w:pPr>
        <w:keepNext/>
        <w:jc w:val="center"/>
      </w:pPr>
      <w:r>
        <w:rPr>
          <w:b/>
          <w:noProof/>
        </w:rPr>
        <w:lastRenderedPageBreak/>
        <w:drawing>
          <wp:inline distT="114300" distB="114300" distL="114300" distR="114300" wp14:anchorId="0D74A9F9" wp14:editId="4FA976F2">
            <wp:extent cx="3352800" cy="2209800"/>
            <wp:effectExtent l="0" t="0" r="0" b="0"/>
            <wp:docPr id="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352800" cy="2209800"/>
                    </a:xfrm>
                    <a:prstGeom prst="rect">
                      <a:avLst/>
                    </a:prstGeom>
                    <a:ln/>
                  </pic:spPr>
                </pic:pic>
              </a:graphicData>
            </a:graphic>
          </wp:inline>
        </w:drawing>
      </w:r>
    </w:p>
    <w:p w14:paraId="0B4C07DB" w14:textId="07D8FBD9" w:rsidR="007A3B37" w:rsidRDefault="007A3B37" w:rsidP="007A3B37">
      <w:pPr>
        <w:pStyle w:val="Descripcin"/>
        <w:jc w:val="center"/>
      </w:pPr>
      <w:r>
        <w:t xml:space="preserve">Ilustración </w:t>
      </w:r>
      <w:fldSimple w:instr=" SEQ Ilustración \* ARABIC ">
        <w:r w:rsidR="009B6B34">
          <w:rPr>
            <w:noProof/>
          </w:rPr>
          <w:t>3</w:t>
        </w:r>
      </w:fldSimple>
      <w:r>
        <w:t>: Esquema de red.</w:t>
      </w:r>
    </w:p>
    <w:p w14:paraId="78D39156" w14:textId="677B89EC" w:rsidR="007A3B37" w:rsidRDefault="007A3B37" w:rsidP="007A3B37"/>
    <w:p w14:paraId="4409ED30" w14:textId="32610021" w:rsidR="00134541" w:rsidRDefault="00134541" w:rsidP="00134541">
      <w:pPr>
        <w:jc w:val="left"/>
      </w:pPr>
      <w:r>
        <w:tab/>
      </w:r>
      <w:r w:rsidR="007A3B37">
        <w:t xml:space="preserve">Como se observa se utilizaron 3 PCs conectados a un </w:t>
      </w:r>
      <w:r w:rsidR="00215F07">
        <w:t>S</w:t>
      </w:r>
      <w:r w:rsidR="007A3B37">
        <w:t>witch.</w:t>
      </w:r>
    </w:p>
    <w:p w14:paraId="4E4EAFBB" w14:textId="77777777" w:rsidR="00134541" w:rsidRDefault="00134541" w:rsidP="00134541">
      <w:pPr>
        <w:jc w:val="left"/>
      </w:pPr>
    </w:p>
    <w:p w14:paraId="740664A5" w14:textId="3BB8662F" w:rsidR="0076237B" w:rsidRDefault="00215F07" w:rsidP="00134541">
      <w:pPr>
        <w:pStyle w:val="Ttulo3"/>
      </w:pPr>
      <w:bookmarkStart w:id="24" w:name="_Toc18257349"/>
      <w:r>
        <w:t>Configuración de las VLANs</w:t>
      </w:r>
      <w:bookmarkEnd w:id="24"/>
    </w:p>
    <w:p w14:paraId="2C34FD54" w14:textId="77777777" w:rsidR="00134541" w:rsidRPr="00134541" w:rsidRDefault="00134541" w:rsidP="00134541"/>
    <w:p w14:paraId="43FC96A3" w14:textId="3AA066EA" w:rsidR="00215F07" w:rsidRDefault="00134541" w:rsidP="00134541">
      <w:r>
        <w:tab/>
      </w:r>
      <w:r w:rsidR="00215F07">
        <w:t xml:space="preserve">Fue configurado </w:t>
      </w:r>
      <w:del w:id="25" w:author="usuario" w:date="2019-09-26T12:48:00Z">
        <w:r w:rsidR="00215F07" w:rsidDel="00411776">
          <w:delText xml:space="preserve">la </w:delText>
        </w:r>
      </w:del>
      <w:ins w:id="26" w:author="usuario" w:date="2019-09-26T12:48:00Z">
        <w:r w:rsidR="00411776">
          <w:t xml:space="preserve">el </w:t>
        </w:r>
      </w:ins>
      <w:proofErr w:type="spellStart"/>
      <w:r w:rsidR="00215F07">
        <w:t>Switch</w:t>
      </w:r>
      <w:proofErr w:type="spellEnd"/>
      <w:r w:rsidR="00215F07">
        <w:t xml:space="preserve"> para armar las VLANs, como la puerta de enlace fue 10.90.90.90 se ingresó desde el navegador Mozilla Firefox usando dicha IP como URL, pudiendo así ingresar a la configuración </w:t>
      </w:r>
      <w:proofErr w:type="spellStart"/>
      <w:r w:rsidR="00215F07">
        <w:t>de</w:t>
      </w:r>
      <w:ins w:id="27" w:author="usuario" w:date="2019-09-26T12:50:00Z">
        <w:r w:rsidR="00411776">
          <w:t>l</w:t>
        </w:r>
      </w:ins>
      <w:del w:id="28" w:author="usuario" w:date="2019-09-26T12:50:00Z">
        <w:r w:rsidR="00215F07" w:rsidDel="00411776">
          <w:delText xml:space="preserve"> la </w:delText>
        </w:r>
      </w:del>
      <w:r w:rsidR="00215F07">
        <w:t>Switch</w:t>
      </w:r>
      <w:proofErr w:type="spellEnd"/>
      <w:r w:rsidR="00215F07">
        <w:t>.</w:t>
      </w:r>
    </w:p>
    <w:p w14:paraId="60DFB607" w14:textId="77777777" w:rsidR="00134541" w:rsidRDefault="00134541" w:rsidP="00134541"/>
    <w:p w14:paraId="4C2BB997" w14:textId="17CFC70F" w:rsidR="00215F07" w:rsidRDefault="00134541" w:rsidP="00134541">
      <w:bookmarkStart w:id="29" w:name="_heading=h.xbauy7mmxbiy" w:colFirst="0" w:colLast="0"/>
      <w:bookmarkEnd w:id="29"/>
      <w:r>
        <w:tab/>
      </w:r>
      <w:r w:rsidR="00215F07">
        <w:t>Continuando con la actividad, se desconectaron todos los equipos de los puertos Switch mediante la configuración en el web browser, seleccionando el puerto “</w:t>
      </w:r>
      <w:proofErr w:type="spellStart"/>
      <w:r w:rsidR="00215F07">
        <w:t>untag</w:t>
      </w:r>
      <w:proofErr w:type="spellEnd"/>
      <w:r w:rsidR="00215F07">
        <w:t xml:space="preserve">” para las </w:t>
      </w:r>
      <w:proofErr w:type="spellStart"/>
      <w:r w:rsidR="00215F07">
        <w:t>VLANs</w:t>
      </w:r>
      <w:proofErr w:type="spellEnd"/>
      <w:r w:rsidR="00215F07">
        <w:t>. En este cas</w:t>
      </w:r>
      <w:r w:rsidR="00B64B06">
        <w:t xml:space="preserve">o no fue necesario utilizar el </w:t>
      </w:r>
      <w:r w:rsidR="00215F07">
        <w:t xml:space="preserve">comando </w:t>
      </w:r>
      <w:r w:rsidR="00B64B06">
        <w:t>“</w:t>
      </w:r>
      <w:proofErr w:type="spellStart"/>
      <w:r w:rsidR="00B64B06">
        <w:t>remove</w:t>
      </w:r>
      <w:proofErr w:type="spellEnd"/>
      <w:r w:rsidR="00B64B06">
        <w:t xml:space="preserve"> </w:t>
      </w:r>
      <w:proofErr w:type="spellStart"/>
      <w:r w:rsidR="00B64B06">
        <w:t>port</w:t>
      </w:r>
      <w:proofErr w:type="spellEnd"/>
      <w:r w:rsidR="00215F07">
        <w:t xml:space="preserve"> 1 </w:t>
      </w:r>
      <w:proofErr w:type="spellStart"/>
      <w:r w:rsidR="00215F07">
        <w:t>all</w:t>
      </w:r>
      <w:proofErr w:type="spellEnd"/>
      <w:r w:rsidR="00215F07">
        <w:t>”, ya que, en la configuración web existe la herramienta para seleccionarlos manualmente siendo está más cómoda y fácil de entender.</w:t>
      </w:r>
    </w:p>
    <w:p w14:paraId="01C134EB" w14:textId="77777777" w:rsidR="00134541" w:rsidRDefault="00134541" w:rsidP="00134541"/>
    <w:p w14:paraId="447BAF8B" w14:textId="015703A3" w:rsidR="00215F07" w:rsidRDefault="00134541" w:rsidP="00134541">
      <w:bookmarkStart w:id="30" w:name="_heading=h.3evsqiuvj30n" w:colFirst="0" w:colLast="0"/>
      <w:bookmarkEnd w:id="30"/>
      <w:r>
        <w:tab/>
      </w:r>
      <w:r w:rsidR="00215F07">
        <w:t xml:space="preserve">Como se explicó anteriormente la configuración web permite agregar los puertos de una forma manual más eficiente y cómoda por lo que fue más intuitivo la asignación de los puertos necesarios para la actividad. Dicho esto, se comenzó con la configuración de cada VLAN (100 y 101), asignando los puertos 3, 4, 7 y 8 sin etiquetar para la VLAN de número 100 con el nombre de “VLAN100” y los puertos 17, 18, 21 y 22 sin etiquetar para la VLAN de número 101 con el nombre “VLAN101”. Fueron elegidos estos puertos debido a que la </w:t>
      </w:r>
      <w:r w:rsidR="00215F07">
        <w:lastRenderedPageBreak/>
        <w:t>VLAN “default” no puede ser eliminada, por lo que se dejó en este, asignado el puerto 1 del Switch.</w:t>
      </w:r>
    </w:p>
    <w:p w14:paraId="46986958" w14:textId="7917F7BB" w:rsidR="0076237B" w:rsidRDefault="0076237B" w:rsidP="0076237B"/>
    <w:p w14:paraId="0D52CC81" w14:textId="77777777" w:rsidR="00215F07" w:rsidRDefault="00215F07" w:rsidP="00215F07">
      <w:pPr>
        <w:keepNext/>
        <w:jc w:val="center"/>
      </w:pPr>
      <w:r>
        <w:rPr>
          <w:noProof/>
        </w:rPr>
        <w:drawing>
          <wp:inline distT="114300" distB="114300" distL="114300" distR="114300" wp14:anchorId="0A87FADA" wp14:editId="43972527">
            <wp:extent cx="5612130" cy="2311400"/>
            <wp:effectExtent l="0" t="0" r="7620" b="0"/>
            <wp:docPr id="9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612130" cy="2311400"/>
                    </a:xfrm>
                    <a:prstGeom prst="rect">
                      <a:avLst/>
                    </a:prstGeom>
                    <a:ln/>
                  </pic:spPr>
                </pic:pic>
              </a:graphicData>
            </a:graphic>
          </wp:inline>
        </w:drawing>
      </w:r>
    </w:p>
    <w:p w14:paraId="2787BF57" w14:textId="28EE547F" w:rsidR="00215F07" w:rsidRDefault="00215F07" w:rsidP="00215F07">
      <w:pPr>
        <w:pStyle w:val="Descripcin"/>
        <w:jc w:val="center"/>
      </w:pPr>
      <w:r>
        <w:t xml:space="preserve">Ilustración </w:t>
      </w:r>
      <w:fldSimple w:instr=" SEQ Ilustración \* ARABIC ">
        <w:r w:rsidR="009B6B34">
          <w:rPr>
            <w:noProof/>
          </w:rPr>
          <w:t>4</w:t>
        </w:r>
      </w:fldSimple>
      <w:r>
        <w:t>: Configuración VLAN 100.</w:t>
      </w:r>
    </w:p>
    <w:p w14:paraId="46DC556D" w14:textId="70283E9A" w:rsidR="00215F07" w:rsidRDefault="00215F07" w:rsidP="00215F07"/>
    <w:p w14:paraId="3FE1332F" w14:textId="77777777" w:rsidR="00215F07" w:rsidRDefault="00215F07" w:rsidP="00215F07">
      <w:pPr>
        <w:keepNext/>
        <w:jc w:val="center"/>
      </w:pPr>
      <w:r>
        <w:rPr>
          <w:b/>
          <w:noProof/>
        </w:rPr>
        <w:drawing>
          <wp:inline distT="114300" distB="114300" distL="114300" distR="114300" wp14:anchorId="55E5C433" wp14:editId="5D560086">
            <wp:extent cx="5612130" cy="2324100"/>
            <wp:effectExtent l="0" t="0" r="762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2324100"/>
                    </a:xfrm>
                    <a:prstGeom prst="rect">
                      <a:avLst/>
                    </a:prstGeom>
                    <a:ln/>
                  </pic:spPr>
                </pic:pic>
              </a:graphicData>
            </a:graphic>
          </wp:inline>
        </w:drawing>
      </w:r>
    </w:p>
    <w:p w14:paraId="52F694A4" w14:textId="56A9DF58" w:rsidR="00215F07" w:rsidRDefault="00215F07" w:rsidP="00215F07">
      <w:pPr>
        <w:pStyle w:val="Descripcin"/>
        <w:jc w:val="center"/>
      </w:pPr>
      <w:r>
        <w:t xml:space="preserve">Ilustración </w:t>
      </w:r>
      <w:fldSimple w:instr=" SEQ Ilustración \* ARABIC ">
        <w:r w:rsidR="009B6B34">
          <w:rPr>
            <w:noProof/>
          </w:rPr>
          <w:t>5</w:t>
        </w:r>
      </w:fldSimple>
      <w:r>
        <w:t>: Configuración VLAN 101.</w:t>
      </w:r>
    </w:p>
    <w:p w14:paraId="3A140594" w14:textId="41DFB090" w:rsidR="00215F07" w:rsidRDefault="00215F07" w:rsidP="00215F07"/>
    <w:p w14:paraId="5732EDF4" w14:textId="77777777" w:rsidR="00215F07" w:rsidRDefault="00215F07" w:rsidP="00215F07">
      <w:pPr>
        <w:ind w:firstLine="720"/>
        <w:jc w:val="left"/>
      </w:pPr>
      <w:r>
        <w:t>Luego de armar las VLANs, la configuración del Switch quedó con 3 VLANs, ya que como se explicó anteriormente la VLAN 1 por default no puede ser eliminada y se le ha dejado asignado el puerto 1.</w:t>
      </w:r>
    </w:p>
    <w:p w14:paraId="3D854DBE" w14:textId="1309899B" w:rsidR="00215F07" w:rsidRDefault="00215F07" w:rsidP="00215F07"/>
    <w:p w14:paraId="7B44DC24" w14:textId="77777777" w:rsidR="00215F07" w:rsidRDefault="00215F07" w:rsidP="00215F07">
      <w:pPr>
        <w:keepNext/>
        <w:jc w:val="center"/>
      </w:pPr>
      <w:r>
        <w:rPr>
          <w:noProof/>
        </w:rPr>
        <w:lastRenderedPageBreak/>
        <w:drawing>
          <wp:inline distT="114300" distB="114300" distL="114300" distR="114300" wp14:anchorId="441DA6A3" wp14:editId="0366A9CC">
            <wp:extent cx="5612130" cy="1130300"/>
            <wp:effectExtent l="0" t="0" r="762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1130300"/>
                    </a:xfrm>
                    <a:prstGeom prst="rect">
                      <a:avLst/>
                    </a:prstGeom>
                    <a:ln/>
                  </pic:spPr>
                </pic:pic>
              </a:graphicData>
            </a:graphic>
          </wp:inline>
        </w:drawing>
      </w:r>
    </w:p>
    <w:p w14:paraId="6FF0C97C" w14:textId="30444E6E" w:rsidR="00215F07" w:rsidRDefault="00215F07" w:rsidP="00215F07">
      <w:pPr>
        <w:pStyle w:val="Descripcin"/>
        <w:jc w:val="center"/>
      </w:pPr>
      <w:r>
        <w:t xml:space="preserve">Ilustración </w:t>
      </w:r>
      <w:fldSimple w:instr=" SEQ Ilustración \* ARABIC ">
        <w:r w:rsidR="009B6B34">
          <w:rPr>
            <w:noProof/>
          </w:rPr>
          <w:t>6</w:t>
        </w:r>
      </w:fldSimple>
      <w:r>
        <w:t>: Configuración VLANs del Switch.</w:t>
      </w:r>
    </w:p>
    <w:p w14:paraId="777F6AD9" w14:textId="77777777" w:rsidR="00215F07" w:rsidRPr="00215F07" w:rsidRDefault="00215F07" w:rsidP="00215F07"/>
    <w:p w14:paraId="2F9752F2" w14:textId="449544A8" w:rsidR="0076237B" w:rsidRPr="001343F0" w:rsidRDefault="00215F07" w:rsidP="00215F07">
      <w:pPr>
        <w:pStyle w:val="Ttulo3"/>
      </w:pPr>
      <w:bookmarkStart w:id="31" w:name="_Toc18257350"/>
      <w:r>
        <w:t>Probando conectividad</w:t>
      </w:r>
      <w:bookmarkEnd w:id="31"/>
    </w:p>
    <w:p w14:paraId="5B08CBDC" w14:textId="76A96DFA" w:rsidR="00215F07" w:rsidRDefault="00215F07" w:rsidP="00215F07">
      <w:pPr>
        <w:tabs>
          <w:tab w:val="left" w:pos="1545"/>
        </w:tabs>
      </w:pPr>
    </w:p>
    <w:p w14:paraId="0967EEA8" w14:textId="77777777" w:rsidR="00215F07" w:rsidRDefault="00215F07" w:rsidP="00215F07">
      <w:pPr>
        <w:keepNext/>
        <w:keepLines/>
        <w:pBdr>
          <w:top w:val="nil"/>
          <w:left w:val="nil"/>
          <w:bottom w:val="nil"/>
          <w:right w:val="nil"/>
          <w:between w:val="nil"/>
        </w:pBdr>
        <w:spacing w:before="240"/>
        <w:ind w:firstLine="720"/>
      </w:pPr>
      <w:r>
        <w:t>El esquema de red luego de lo explicado anteriormente se ve reflejado a continuación.</w:t>
      </w:r>
    </w:p>
    <w:p w14:paraId="5CECF460" w14:textId="00FF970D" w:rsidR="00215F07" w:rsidRDefault="00215F07" w:rsidP="00215F07">
      <w:pPr>
        <w:tabs>
          <w:tab w:val="left" w:pos="1545"/>
        </w:tabs>
      </w:pPr>
    </w:p>
    <w:p w14:paraId="0FC0A999" w14:textId="77777777" w:rsidR="00215F07" w:rsidRDefault="00215F07" w:rsidP="00215F07">
      <w:pPr>
        <w:keepNext/>
        <w:tabs>
          <w:tab w:val="left" w:pos="1545"/>
        </w:tabs>
        <w:jc w:val="center"/>
      </w:pPr>
      <w:r>
        <w:rPr>
          <w:noProof/>
        </w:rPr>
        <w:drawing>
          <wp:inline distT="114300" distB="114300" distL="114300" distR="114300" wp14:anchorId="6C281213" wp14:editId="584A4F2C">
            <wp:extent cx="4486275" cy="3200400"/>
            <wp:effectExtent l="0" t="0" r="0" b="0"/>
            <wp:docPr id="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4486275" cy="3200400"/>
                    </a:xfrm>
                    <a:prstGeom prst="rect">
                      <a:avLst/>
                    </a:prstGeom>
                    <a:ln/>
                  </pic:spPr>
                </pic:pic>
              </a:graphicData>
            </a:graphic>
          </wp:inline>
        </w:drawing>
      </w:r>
    </w:p>
    <w:p w14:paraId="6852907B" w14:textId="6482A229" w:rsidR="00215F07" w:rsidRDefault="00215F07" w:rsidP="00215F07">
      <w:pPr>
        <w:pStyle w:val="Descripcin"/>
        <w:jc w:val="center"/>
      </w:pPr>
      <w:r>
        <w:t xml:space="preserve">Ilustración </w:t>
      </w:r>
      <w:fldSimple w:instr=" SEQ Ilustración \* ARABIC ">
        <w:r w:rsidR="009B6B34">
          <w:rPr>
            <w:noProof/>
          </w:rPr>
          <w:t>7</w:t>
        </w:r>
      </w:fldSimple>
      <w:r>
        <w:t>: Esquema de la red con VLANs.</w:t>
      </w:r>
    </w:p>
    <w:p w14:paraId="3E840531" w14:textId="77777777" w:rsidR="00215F07" w:rsidRPr="00215F07" w:rsidRDefault="00215F07" w:rsidP="00215F07"/>
    <w:p w14:paraId="35E9741F" w14:textId="048298DF" w:rsidR="00215F07" w:rsidRDefault="00215F07" w:rsidP="00215F07">
      <w:pPr>
        <w:pStyle w:val="Ttulo4"/>
      </w:pPr>
      <w:r>
        <w:t>Probando conectividad con dispositivos en la misma VLAN</w:t>
      </w:r>
    </w:p>
    <w:p w14:paraId="68C200E7" w14:textId="7AB4780A" w:rsidR="00215F07" w:rsidRDefault="00215F07" w:rsidP="00215F07">
      <w:pPr>
        <w:tabs>
          <w:tab w:val="left" w:pos="1425"/>
        </w:tabs>
      </w:pPr>
    </w:p>
    <w:p w14:paraId="3469E06A" w14:textId="56CA0AC7" w:rsidR="00215F07" w:rsidRDefault="00215F07" w:rsidP="00215F07">
      <w:pPr>
        <w:ind w:firstLine="720"/>
      </w:pPr>
      <w:r>
        <w:lastRenderedPageBreak/>
        <w:t>Se procede a hacer un ping entre el PC1 y PC2 que se encuentran en la misma VLAN. Como se ve a continuación el ping realizado exitosamente y comprobó que los dispositivos tienen conexión entre ellos mediante la VLAN.</w:t>
      </w:r>
    </w:p>
    <w:p w14:paraId="786E240C" w14:textId="520CE7E6" w:rsidR="00215F07" w:rsidRDefault="00215F07" w:rsidP="00215F07">
      <w:pPr>
        <w:tabs>
          <w:tab w:val="left" w:pos="1425"/>
        </w:tabs>
      </w:pPr>
    </w:p>
    <w:p w14:paraId="0BB56EDE" w14:textId="77777777" w:rsidR="00215F07" w:rsidRDefault="00215F07" w:rsidP="00215F07">
      <w:pPr>
        <w:keepNext/>
        <w:tabs>
          <w:tab w:val="left" w:pos="1425"/>
        </w:tabs>
        <w:jc w:val="center"/>
      </w:pPr>
      <w:r>
        <w:rPr>
          <w:noProof/>
        </w:rPr>
        <w:drawing>
          <wp:inline distT="114300" distB="114300" distL="114300" distR="114300" wp14:anchorId="15FBC7D7" wp14:editId="772E305C">
            <wp:extent cx="4362450" cy="2781300"/>
            <wp:effectExtent l="0" t="0" r="0" b="0"/>
            <wp:docPr id="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362450" cy="2781300"/>
                    </a:xfrm>
                    <a:prstGeom prst="rect">
                      <a:avLst/>
                    </a:prstGeom>
                    <a:ln/>
                  </pic:spPr>
                </pic:pic>
              </a:graphicData>
            </a:graphic>
          </wp:inline>
        </w:drawing>
      </w:r>
    </w:p>
    <w:p w14:paraId="542935B9" w14:textId="704E476A" w:rsidR="00215F07" w:rsidRDefault="00215F07" w:rsidP="00215F07">
      <w:pPr>
        <w:pStyle w:val="Descripcin"/>
        <w:jc w:val="center"/>
      </w:pPr>
      <w:r>
        <w:t xml:space="preserve">Ilustración </w:t>
      </w:r>
      <w:fldSimple w:instr=" SEQ Ilustración \* ARABIC ">
        <w:r w:rsidR="009B6B34">
          <w:rPr>
            <w:noProof/>
          </w:rPr>
          <w:t>8</w:t>
        </w:r>
      </w:fldSimple>
      <w:r>
        <w:t>: Ping a dispositivo ubicado en la misma VLAN.</w:t>
      </w:r>
    </w:p>
    <w:p w14:paraId="6245679B" w14:textId="77777777" w:rsidR="00215F07" w:rsidRPr="00215F07" w:rsidRDefault="00215F07" w:rsidP="00215F07">
      <w:pPr>
        <w:tabs>
          <w:tab w:val="left" w:pos="1425"/>
        </w:tabs>
        <w:jc w:val="center"/>
      </w:pPr>
    </w:p>
    <w:p w14:paraId="29B0ED6D" w14:textId="4D98E30F" w:rsidR="00215F07" w:rsidRDefault="00215F07" w:rsidP="00215F07">
      <w:pPr>
        <w:pStyle w:val="Ttulo4"/>
      </w:pPr>
      <w:r>
        <w:t>Probando conectividad con dispositivos en diferentes VLANs</w:t>
      </w:r>
    </w:p>
    <w:p w14:paraId="7D4BA1BF" w14:textId="598908CF" w:rsidR="00215F07" w:rsidRDefault="00215F07" w:rsidP="00215F07"/>
    <w:p w14:paraId="17995D95" w14:textId="7BBF874F" w:rsidR="00215F07" w:rsidRDefault="00215F07" w:rsidP="00215F07">
      <w:pPr>
        <w:ind w:firstLine="720"/>
      </w:pPr>
      <w:r>
        <w:t>Se procede a hacer un ping entre el PC1 y PC3 que se encuentran en distintas VLANs. En este caso se obtuvo un ping erróneo, entregando información de que el host destino era inaccesible. Por ende, se comprueba que en este caso no hay una conexión entre los dispositivos de VLANs distintas.</w:t>
      </w:r>
    </w:p>
    <w:p w14:paraId="7923C0BE" w14:textId="1FFA8A44" w:rsidR="00215F07" w:rsidRDefault="00215F07" w:rsidP="00215F07"/>
    <w:p w14:paraId="53D8705F" w14:textId="77777777" w:rsidR="00215F07" w:rsidRDefault="00215F07" w:rsidP="00215F07">
      <w:pPr>
        <w:keepNext/>
        <w:jc w:val="center"/>
      </w:pPr>
      <w:r>
        <w:rPr>
          <w:b/>
          <w:noProof/>
        </w:rPr>
        <w:lastRenderedPageBreak/>
        <w:drawing>
          <wp:inline distT="114300" distB="114300" distL="114300" distR="114300" wp14:anchorId="7BA06A22" wp14:editId="541498AE">
            <wp:extent cx="4419600" cy="2524125"/>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19600" cy="2524125"/>
                    </a:xfrm>
                    <a:prstGeom prst="rect">
                      <a:avLst/>
                    </a:prstGeom>
                    <a:ln/>
                  </pic:spPr>
                </pic:pic>
              </a:graphicData>
            </a:graphic>
          </wp:inline>
        </w:drawing>
      </w:r>
    </w:p>
    <w:p w14:paraId="699716BC" w14:textId="54F9D55B" w:rsidR="00215F07" w:rsidRDefault="00215F07" w:rsidP="00215F07">
      <w:pPr>
        <w:pStyle w:val="Descripcin"/>
        <w:jc w:val="center"/>
      </w:pPr>
      <w:r>
        <w:t xml:space="preserve">Ilustración </w:t>
      </w:r>
      <w:fldSimple w:instr=" SEQ Ilustración \* ARABIC ">
        <w:r w:rsidR="009B6B34">
          <w:rPr>
            <w:noProof/>
          </w:rPr>
          <w:t>9</w:t>
        </w:r>
      </w:fldSimple>
      <w:r>
        <w:t>: Ping a dispositivo ubicado en una VLAN diferente.</w:t>
      </w:r>
    </w:p>
    <w:p w14:paraId="486E3BDF" w14:textId="77777777" w:rsidR="00215F07" w:rsidRPr="00215F07" w:rsidRDefault="00215F07" w:rsidP="00215F07"/>
    <w:p w14:paraId="209F47CE" w14:textId="2CF4628C" w:rsidR="00215F07" w:rsidRDefault="00215F07" w:rsidP="00215F07">
      <w:pPr>
        <w:pStyle w:val="Ttulo4"/>
      </w:pPr>
      <w:commentRangeStart w:id="32"/>
      <w:r>
        <w:t xml:space="preserve">Conectando </w:t>
      </w:r>
      <w:proofErr w:type="spellStart"/>
      <w:r>
        <w:t>VLANs</w:t>
      </w:r>
      <w:proofErr w:type="spellEnd"/>
      <w:r>
        <w:t xml:space="preserve"> y probando </w:t>
      </w:r>
      <w:commentRangeEnd w:id="32"/>
      <w:r w:rsidR="0091770D">
        <w:rPr>
          <w:rStyle w:val="Refdecomentario"/>
          <w:rFonts w:ascii="Calibri" w:eastAsia="Times New Roman" w:hAnsi="Calibri" w:cstheme="minorHAnsi"/>
          <w:b w:val="0"/>
          <w:color w:val="000000"/>
        </w:rPr>
        <w:commentReference w:id="32"/>
      </w:r>
      <w:r>
        <w:t>conectividad entre estas</w:t>
      </w:r>
    </w:p>
    <w:p w14:paraId="36756C3A" w14:textId="51C5BEF7" w:rsidR="00215F07" w:rsidRDefault="00215F07" w:rsidP="00215F07"/>
    <w:p w14:paraId="60DA44CE" w14:textId="77777777" w:rsidR="00215F07" w:rsidRDefault="00215F07" w:rsidP="00215F07">
      <w:r>
        <w:tab/>
        <w:t>Ya que la conexión entre VLANs no es posible, como hemos visto en el caso anterior, se realizó una conexión entre sí mediante un cable RJ45, como se muestra a continuación.</w:t>
      </w:r>
    </w:p>
    <w:p w14:paraId="2A3BF807" w14:textId="590C73A8" w:rsidR="00215F07" w:rsidRDefault="00215F07" w:rsidP="00215F07"/>
    <w:p w14:paraId="65D5B5C6" w14:textId="77777777" w:rsidR="00215F07" w:rsidRDefault="00215F07" w:rsidP="00215F07">
      <w:pPr>
        <w:keepNext/>
        <w:jc w:val="center"/>
      </w:pPr>
      <w:r>
        <w:rPr>
          <w:noProof/>
        </w:rPr>
        <w:drawing>
          <wp:inline distT="114300" distB="114300" distL="114300" distR="114300" wp14:anchorId="5923FDC9" wp14:editId="54CBF0EB">
            <wp:extent cx="4577397" cy="2352675"/>
            <wp:effectExtent l="0" t="0" r="0" b="0"/>
            <wp:docPr id="6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a:srcRect l="10458" t="2648" r="7056" b="24759"/>
                    <a:stretch>
                      <a:fillRect/>
                    </a:stretch>
                  </pic:blipFill>
                  <pic:spPr>
                    <a:xfrm>
                      <a:off x="0" y="0"/>
                      <a:ext cx="4577397" cy="2352675"/>
                    </a:xfrm>
                    <a:prstGeom prst="rect">
                      <a:avLst/>
                    </a:prstGeom>
                    <a:ln/>
                  </pic:spPr>
                </pic:pic>
              </a:graphicData>
            </a:graphic>
          </wp:inline>
        </w:drawing>
      </w:r>
    </w:p>
    <w:p w14:paraId="4DBDE28D" w14:textId="5DFED241" w:rsidR="00215F07" w:rsidRDefault="00215F07" w:rsidP="00215F07">
      <w:pPr>
        <w:pStyle w:val="Descripcin"/>
        <w:jc w:val="center"/>
      </w:pPr>
      <w:r>
        <w:t xml:space="preserve">Ilustración </w:t>
      </w:r>
      <w:fldSimple w:instr=" SEQ Ilustración \* ARABIC ">
        <w:r w:rsidR="009B6B34">
          <w:rPr>
            <w:noProof/>
          </w:rPr>
          <w:t>10</w:t>
        </w:r>
      </w:fldSimple>
      <w:r>
        <w:t>: VLANs conectadas mediante un cable.</w:t>
      </w:r>
    </w:p>
    <w:p w14:paraId="36E0CB8C" w14:textId="68ED7BDE" w:rsidR="00215F07" w:rsidRDefault="00215F07" w:rsidP="00215F07"/>
    <w:p w14:paraId="3CCE415D" w14:textId="77777777" w:rsidR="00215F07" w:rsidRDefault="00215F07" w:rsidP="00215F07">
      <w:r>
        <w:tab/>
        <w:t>Hecho lo anterior, para comprobar la conectividad entre las VLANs 100 y 101 se realizó un ping entre el PC1 y el PC3, obteniendo así un ping exitoso.</w:t>
      </w:r>
    </w:p>
    <w:p w14:paraId="79B5F4D2" w14:textId="181D4F45" w:rsidR="00215F07" w:rsidRDefault="00215F07" w:rsidP="00215F07"/>
    <w:p w14:paraId="5770C994" w14:textId="77777777" w:rsidR="00215F07" w:rsidRDefault="00215F07" w:rsidP="00215F07">
      <w:pPr>
        <w:keepNext/>
        <w:jc w:val="center"/>
      </w:pPr>
      <w:r>
        <w:rPr>
          <w:noProof/>
        </w:rPr>
        <w:lastRenderedPageBreak/>
        <w:drawing>
          <wp:inline distT="114300" distB="114300" distL="114300" distR="114300" wp14:anchorId="3B9FCBFE" wp14:editId="7C61A882">
            <wp:extent cx="4333875" cy="2505075"/>
            <wp:effectExtent l="0" t="0" r="0" b="0"/>
            <wp:docPr id="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333875" cy="2505075"/>
                    </a:xfrm>
                    <a:prstGeom prst="rect">
                      <a:avLst/>
                    </a:prstGeom>
                    <a:ln/>
                  </pic:spPr>
                </pic:pic>
              </a:graphicData>
            </a:graphic>
          </wp:inline>
        </w:drawing>
      </w:r>
    </w:p>
    <w:p w14:paraId="3776B813" w14:textId="570E6AA0" w:rsidR="00215F07" w:rsidRDefault="00215F07" w:rsidP="00215F07">
      <w:pPr>
        <w:pStyle w:val="Descripcin"/>
        <w:jc w:val="center"/>
      </w:pPr>
      <w:r>
        <w:t xml:space="preserve">Ilustración </w:t>
      </w:r>
      <w:fldSimple w:instr=" SEQ Ilustración \* ARABIC ">
        <w:r w:rsidR="009B6B34">
          <w:rPr>
            <w:noProof/>
          </w:rPr>
          <w:t>11</w:t>
        </w:r>
      </w:fldSimple>
      <w:r>
        <w:t>: Ping entre PC1 y PC3 ubicadas en diferentes VLANs conectadas mediante un cable.</w:t>
      </w:r>
    </w:p>
    <w:p w14:paraId="3BF246BE" w14:textId="5890B0E7" w:rsidR="00331763" w:rsidRDefault="00331763" w:rsidP="00331763"/>
    <w:p w14:paraId="6A677C86" w14:textId="4E585479" w:rsidR="00331763" w:rsidRDefault="00331763" w:rsidP="00331763">
      <w:pPr>
        <w:spacing w:line="240" w:lineRule="auto"/>
        <w:jc w:val="left"/>
      </w:pPr>
      <w:r>
        <w:tab/>
        <w:t>Al realizarse el ping entre el PC1 y el PC3, utilizamos la herramienta Wireshark, comprobando que la solicitud y respuesta se realizó correctamente.</w:t>
      </w:r>
    </w:p>
    <w:p w14:paraId="41DF6B81" w14:textId="2DAD9753" w:rsidR="00331763" w:rsidRDefault="00331763" w:rsidP="00331763"/>
    <w:p w14:paraId="078E9026" w14:textId="77777777" w:rsidR="00331763" w:rsidRDefault="00331763" w:rsidP="00331763">
      <w:pPr>
        <w:keepNext/>
        <w:jc w:val="center"/>
      </w:pPr>
      <w:r>
        <w:rPr>
          <w:noProof/>
        </w:rPr>
        <w:drawing>
          <wp:inline distT="114300" distB="114300" distL="114300" distR="114300" wp14:anchorId="095643E0" wp14:editId="40B444BC">
            <wp:extent cx="5612130" cy="838200"/>
            <wp:effectExtent l="0" t="0" r="7620" b="0"/>
            <wp:docPr id="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612130" cy="838200"/>
                    </a:xfrm>
                    <a:prstGeom prst="rect">
                      <a:avLst/>
                    </a:prstGeom>
                    <a:ln/>
                  </pic:spPr>
                </pic:pic>
              </a:graphicData>
            </a:graphic>
          </wp:inline>
        </w:drawing>
      </w:r>
    </w:p>
    <w:p w14:paraId="77931E2B" w14:textId="03E5830D" w:rsidR="00331763" w:rsidRDefault="00331763" w:rsidP="00331763">
      <w:pPr>
        <w:pStyle w:val="Descripcin"/>
        <w:jc w:val="center"/>
      </w:pPr>
      <w:r>
        <w:t xml:space="preserve">Ilustración </w:t>
      </w:r>
      <w:fldSimple w:instr=" SEQ Ilustración \* ARABIC ">
        <w:r w:rsidR="009B6B34">
          <w:rPr>
            <w:noProof/>
          </w:rPr>
          <w:t>12</w:t>
        </w:r>
      </w:fldSimple>
      <w:r>
        <w:t>: Ping con Wireshark entre PC1 y PC3 ubicadas en diferentes VLANs conectadas mediante un cable.</w:t>
      </w:r>
    </w:p>
    <w:p w14:paraId="33C40AD2" w14:textId="15A8B11A" w:rsidR="00134541" w:rsidRDefault="00134541">
      <w:pPr>
        <w:spacing w:line="259" w:lineRule="auto"/>
      </w:pPr>
      <w:r>
        <w:br w:type="page"/>
      </w:r>
    </w:p>
    <w:p w14:paraId="79CD03DC" w14:textId="02CCF663" w:rsidR="00331763" w:rsidRDefault="00331763" w:rsidP="00331763">
      <w:pPr>
        <w:pStyle w:val="Ttulo2"/>
      </w:pPr>
      <w:bookmarkStart w:id="33" w:name="_Toc18257351"/>
      <w:r>
        <w:lastRenderedPageBreak/>
        <w:t xml:space="preserve">Armando VLAN en </w:t>
      </w:r>
      <w:proofErr w:type="spellStart"/>
      <w:r>
        <w:t>RouterBoard</w:t>
      </w:r>
      <w:proofErr w:type="spellEnd"/>
      <w:r>
        <w:t xml:space="preserve"> </w:t>
      </w:r>
      <w:proofErr w:type="spellStart"/>
      <w:r>
        <w:t>Mikrotik</w:t>
      </w:r>
      <w:bookmarkEnd w:id="33"/>
      <w:proofErr w:type="spellEnd"/>
    </w:p>
    <w:p w14:paraId="350DBB2B" w14:textId="06054E84" w:rsidR="00331763" w:rsidRDefault="00331763" w:rsidP="00331763">
      <w:pPr>
        <w:pStyle w:val="Ttulo3"/>
      </w:pPr>
      <w:bookmarkStart w:id="34" w:name="_Toc18257352"/>
      <w:r>
        <w:t>Configuración IP privadas</w:t>
      </w:r>
      <w:bookmarkEnd w:id="34"/>
    </w:p>
    <w:p w14:paraId="25CB5EEC" w14:textId="14A1DC12" w:rsidR="00331763" w:rsidRDefault="00331763" w:rsidP="00331763"/>
    <w:p w14:paraId="42F2BF8B" w14:textId="77777777" w:rsidR="00331763" w:rsidRDefault="00331763" w:rsidP="00331763">
      <w:pPr>
        <w:keepNext/>
        <w:keepLines/>
        <w:pBdr>
          <w:top w:val="nil"/>
          <w:left w:val="nil"/>
          <w:bottom w:val="nil"/>
          <w:right w:val="nil"/>
          <w:between w:val="nil"/>
        </w:pBdr>
        <w:spacing w:before="240"/>
        <w:ind w:firstLine="720"/>
      </w:pPr>
      <w:r>
        <w:t xml:space="preserve">Para la </w:t>
      </w:r>
      <w:r w:rsidRPr="005B4FC9">
        <w:rPr>
          <w:highlight w:val="yellow"/>
          <w:rPrChange w:id="35" w:author="usuario" w:date="2019-09-26T16:40:00Z">
            <w:rPr/>
          </w:rPrChange>
        </w:rPr>
        <w:t>configuración</w:t>
      </w:r>
      <w:r>
        <w:t xml:space="preserve"> de las </w:t>
      </w:r>
      <w:proofErr w:type="spellStart"/>
      <w:r>
        <w:t>IPs</w:t>
      </w:r>
      <w:proofErr w:type="spellEnd"/>
      <w:r>
        <w:t xml:space="preserve">, se consideró la </w:t>
      </w:r>
      <w:r w:rsidRPr="005B4FC9">
        <w:rPr>
          <w:highlight w:val="yellow"/>
          <w:rPrChange w:id="36" w:author="usuario" w:date="2019-09-26T16:41:00Z">
            <w:rPr/>
          </w:rPrChange>
        </w:rPr>
        <w:t>configuración</w:t>
      </w:r>
      <w:r>
        <w:t xml:space="preserve"> que se mostró en el apartado anterior.</w:t>
      </w:r>
    </w:p>
    <w:p w14:paraId="20846845" w14:textId="657271EB" w:rsidR="00331763" w:rsidRDefault="00331763" w:rsidP="00331763"/>
    <w:p w14:paraId="333C243A" w14:textId="30BAE7D0" w:rsidR="00331763" w:rsidRDefault="00331763" w:rsidP="00331763">
      <w:pPr>
        <w:pStyle w:val="Descripcin"/>
        <w:keepNext/>
        <w:jc w:val="center"/>
      </w:pPr>
      <w:r>
        <w:t xml:space="preserve">Tabla </w:t>
      </w:r>
      <w:fldSimple w:instr=" SEQ Tabla \* ARABIC ">
        <w:r>
          <w:rPr>
            <w:noProof/>
          </w:rPr>
          <w:t>2</w:t>
        </w:r>
      </w:fldSimple>
      <w:r>
        <w:t xml:space="preserve">: Direcciones </w:t>
      </w:r>
      <w:proofErr w:type="spellStart"/>
      <w:r>
        <w:t>IPs</w:t>
      </w:r>
      <w:proofErr w:type="spellEnd"/>
      <w:r>
        <w:t xml:space="preserve"> para trabajar con </w:t>
      </w:r>
      <w:proofErr w:type="spellStart"/>
      <w:r>
        <w:t>RouterBoard</w:t>
      </w:r>
      <w:proofErr w:type="spellEnd"/>
      <w:r>
        <w:t xml:space="preserve"> </w:t>
      </w:r>
      <w:proofErr w:type="spellStart"/>
      <w:r>
        <w:t>Mikrotik</w:t>
      </w:r>
      <w:proofErr w:type="spellEnd"/>
      <w:r>
        <w:t>.</w:t>
      </w:r>
    </w:p>
    <w:tbl>
      <w:tblPr>
        <w:tblW w:w="88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331763" w14:paraId="6838F4DB" w14:textId="77777777" w:rsidTr="009B6B34">
        <w:tc>
          <w:tcPr>
            <w:tcW w:w="4419" w:type="dxa"/>
            <w:shd w:val="clear" w:color="auto" w:fill="auto"/>
            <w:tcMar>
              <w:top w:w="100" w:type="dxa"/>
              <w:left w:w="100" w:type="dxa"/>
              <w:bottom w:w="100" w:type="dxa"/>
              <w:right w:w="100" w:type="dxa"/>
            </w:tcMar>
          </w:tcPr>
          <w:p w14:paraId="2EB09EB8" w14:textId="77777777" w:rsidR="00331763" w:rsidRDefault="00331763" w:rsidP="009B6B34">
            <w:pPr>
              <w:widowControl w:val="0"/>
              <w:spacing w:line="240" w:lineRule="auto"/>
              <w:jc w:val="center"/>
              <w:rPr>
                <w:b/>
              </w:rPr>
            </w:pPr>
            <w:r>
              <w:rPr>
                <w:b/>
              </w:rPr>
              <w:t>Estación</w:t>
            </w:r>
          </w:p>
        </w:tc>
        <w:tc>
          <w:tcPr>
            <w:tcW w:w="4419" w:type="dxa"/>
            <w:shd w:val="clear" w:color="auto" w:fill="auto"/>
            <w:tcMar>
              <w:top w:w="100" w:type="dxa"/>
              <w:left w:w="100" w:type="dxa"/>
              <w:bottom w:w="100" w:type="dxa"/>
              <w:right w:w="100" w:type="dxa"/>
            </w:tcMar>
          </w:tcPr>
          <w:p w14:paraId="48C5D2E8" w14:textId="77777777" w:rsidR="00331763" w:rsidRDefault="00331763" w:rsidP="009B6B34">
            <w:pPr>
              <w:widowControl w:val="0"/>
              <w:spacing w:line="240" w:lineRule="auto"/>
              <w:jc w:val="center"/>
              <w:rPr>
                <w:b/>
              </w:rPr>
            </w:pPr>
            <w:r>
              <w:rPr>
                <w:b/>
              </w:rPr>
              <w:t>Dirección IP</w:t>
            </w:r>
          </w:p>
        </w:tc>
      </w:tr>
      <w:tr w:rsidR="00331763" w14:paraId="4ADC3EC0" w14:textId="77777777" w:rsidTr="009B6B34">
        <w:tc>
          <w:tcPr>
            <w:tcW w:w="4419" w:type="dxa"/>
            <w:shd w:val="clear" w:color="auto" w:fill="auto"/>
            <w:tcMar>
              <w:top w:w="100" w:type="dxa"/>
              <w:left w:w="100" w:type="dxa"/>
              <w:bottom w:w="100" w:type="dxa"/>
              <w:right w:w="100" w:type="dxa"/>
            </w:tcMar>
          </w:tcPr>
          <w:p w14:paraId="6C1668F2" w14:textId="77777777" w:rsidR="00331763" w:rsidRDefault="00331763" w:rsidP="009B6B34">
            <w:pPr>
              <w:widowControl w:val="0"/>
              <w:spacing w:line="240" w:lineRule="auto"/>
              <w:jc w:val="center"/>
            </w:pPr>
            <w:r>
              <w:t>PC1</w:t>
            </w:r>
          </w:p>
        </w:tc>
        <w:tc>
          <w:tcPr>
            <w:tcW w:w="4419" w:type="dxa"/>
            <w:shd w:val="clear" w:color="auto" w:fill="auto"/>
            <w:tcMar>
              <w:top w:w="100" w:type="dxa"/>
              <w:left w:w="100" w:type="dxa"/>
              <w:bottom w:w="100" w:type="dxa"/>
              <w:right w:w="100" w:type="dxa"/>
            </w:tcMar>
          </w:tcPr>
          <w:p w14:paraId="32C501A1" w14:textId="77777777" w:rsidR="00331763" w:rsidRDefault="00331763" w:rsidP="009B6B34">
            <w:pPr>
              <w:widowControl w:val="0"/>
              <w:spacing w:line="240" w:lineRule="auto"/>
              <w:jc w:val="center"/>
            </w:pPr>
            <w:r>
              <w:t>10.90.90.91</w:t>
            </w:r>
          </w:p>
        </w:tc>
      </w:tr>
      <w:tr w:rsidR="00331763" w14:paraId="2129CDCF" w14:textId="77777777" w:rsidTr="009B6B34">
        <w:tc>
          <w:tcPr>
            <w:tcW w:w="4419" w:type="dxa"/>
            <w:shd w:val="clear" w:color="auto" w:fill="auto"/>
            <w:tcMar>
              <w:top w:w="100" w:type="dxa"/>
              <w:left w:w="100" w:type="dxa"/>
              <w:bottom w:w="100" w:type="dxa"/>
              <w:right w:w="100" w:type="dxa"/>
            </w:tcMar>
          </w:tcPr>
          <w:p w14:paraId="7E602D9A" w14:textId="77777777" w:rsidR="00331763" w:rsidRDefault="00331763" w:rsidP="009B6B34">
            <w:pPr>
              <w:widowControl w:val="0"/>
              <w:spacing w:line="240" w:lineRule="auto"/>
              <w:jc w:val="center"/>
            </w:pPr>
            <w:r>
              <w:t>PC2</w:t>
            </w:r>
          </w:p>
        </w:tc>
        <w:tc>
          <w:tcPr>
            <w:tcW w:w="4419" w:type="dxa"/>
            <w:shd w:val="clear" w:color="auto" w:fill="auto"/>
            <w:tcMar>
              <w:top w:w="100" w:type="dxa"/>
              <w:left w:w="100" w:type="dxa"/>
              <w:bottom w:w="100" w:type="dxa"/>
              <w:right w:w="100" w:type="dxa"/>
            </w:tcMar>
          </w:tcPr>
          <w:p w14:paraId="4AC275B0" w14:textId="77777777" w:rsidR="00331763" w:rsidRDefault="00331763" w:rsidP="009B6B34">
            <w:pPr>
              <w:widowControl w:val="0"/>
              <w:spacing w:line="240" w:lineRule="auto"/>
              <w:jc w:val="center"/>
            </w:pPr>
            <w:r>
              <w:t>10.90.90.92</w:t>
            </w:r>
          </w:p>
        </w:tc>
      </w:tr>
      <w:tr w:rsidR="00331763" w14:paraId="21A5ECFE" w14:textId="77777777" w:rsidTr="009B6B34">
        <w:tc>
          <w:tcPr>
            <w:tcW w:w="4419" w:type="dxa"/>
            <w:shd w:val="clear" w:color="auto" w:fill="auto"/>
            <w:tcMar>
              <w:top w:w="100" w:type="dxa"/>
              <w:left w:w="100" w:type="dxa"/>
              <w:bottom w:w="100" w:type="dxa"/>
              <w:right w:w="100" w:type="dxa"/>
            </w:tcMar>
          </w:tcPr>
          <w:p w14:paraId="5BC9551D" w14:textId="77777777" w:rsidR="00331763" w:rsidRDefault="00331763" w:rsidP="009B6B34">
            <w:pPr>
              <w:widowControl w:val="0"/>
              <w:spacing w:line="240" w:lineRule="auto"/>
              <w:jc w:val="center"/>
            </w:pPr>
            <w:r>
              <w:t>PC3</w:t>
            </w:r>
          </w:p>
        </w:tc>
        <w:tc>
          <w:tcPr>
            <w:tcW w:w="4419" w:type="dxa"/>
            <w:shd w:val="clear" w:color="auto" w:fill="auto"/>
            <w:tcMar>
              <w:top w:w="100" w:type="dxa"/>
              <w:left w:w="100" w:type="dxa"/>
              <w:bottom w:w="100" w:type="dxa"/>
              <w:right w:w="100" w:type="dxa"/>
            </w:tcMar>
          </w:tcPr>
          <w:p w14:paraId="55D32E59" w14:textId="77777777" w:rsidR="00331763" w:rsidRDefault="00331763" w:rsidP="009B6B34">
            <w:pPr>
              <w:widowControl w:val="0"/>
              <w:spacing w:line="240" w:lineRule="auto"/>
              <w:jc w:val="center"/>
            </w:pPr>
            <w:r>
              <w:t>10.90.90.93</w:t>
            </w:r>
          </w:p>
        </w:tc>
      </w:tr>
    </w:tbl>
    <w:p w14:paraId="72893882" w14:textId="77777777" w:rsidR="00331763" w:rsidRPr="00331763" w:rsidRDefault="00331763" w:rsidP="00331763">
      <w:pPr>
        <w:jc w:val="center"/>
      </w:pPr>
    </w:p>
    <w:p w14:paraId="1CDA80E6" w14:textId="2A32C191" w:rsidR="00331763" w:rsidRDefault="00331763" w:rsidP="00331763">
      <w:pPr>
        <w:pStyle w:val="Ttulo3"/>
      </w:pPr>
      <w:bookmarkStart w:id="37" w:name="_Toc18257353"/>
      <w:r>
        <w:t xml:space="preserve">Configuración del </w:t>
      </w:r>
      <w:proofErr w:type="spellStart"/>
      <w:r>
        <w:t>RouterBoard</w:t>
      </w:r>
      <w:bookmarkEnd w:id="37"/>
      <w:proofErr w:type="spellEnd"/>
    </w:p>
    <w:p w14:paraId="78388EAC" w14:textId="2CC642C3" w:rsidR="00331763" w:rsidRDefault="00331763" w:rsidP="00331763"/>
    <w:p w14:paraId="4CA88EC5" w14:textId="5F39F281" w:rsidR="00331763" w:rsidRDefault="00331763" w:rsidP="00331763">
      <w:pPr>
        <w:keepNext/>
        <w:keepLines/>
        <w:pBdr>
          <w:top w:val="nil"/>
          <w:left w:val="nil"/>
          <w:bottom w:val="nil"/>
          <w:right w:val="nil"/>
          <w:between w:val="nil"/>
        </w:pBdr>
        <w:spacing w:before="240"/>
        <w:ind w:firstLine="720"/>
      </w:pPr>
      <w:r>
        <w:t xml:space="preserve">Se realizó un reseteo en el </w:t>
      </w:r>
      <w:proofErr w:type="spellStart"/>
      <w:r>
        <w:t>RouterBoard</w:t>
      </w:r>
      <w:proofErr w:type="spellEnd"/>
      <w:r>
        <w:t xml:space="preserve"> [3] con el modo Bridge entregando la misma dirección IP y puerta de enlace utilizada en el Switch.</w:t>
      </w:r>
    </w:p>
    <w:p w14:paraId="4CFC0A6E" w14:textId="61A154E4" w:rsidR="00331763" w:rsidRDefault="00331763" w:rsidP="00331763">
      <w:pPr>
        <w:ind w:firstLine="720"/>
      </w:pPr>
    </w:p>
    <w:p w14:paraId="63E52623" w14:textId="77777777" w:rsidR="00331763" w:rsidRDefault="00331763" w:rsidP="00331763">
      <w:pPr>
        <w:keepNext/>
        <w:ind w:firstLine="720"/>
        <w:jc w:val="center"/>
      </w:pPr>
      <w:r>
        <w:rPr>
          <w:noProof/>
        </w:rPr>
        <w:lastRenderedPageBreak/>
        <w:drawing>
          <wp:inline distT="114300" distB="114300" distL="114300" distR="114300" wp14:anchorId="44A97BD5" wp14:editId="3500684E">
            <wp:extent cx="3571875" cy="5343525"/>
            <wp:effectExtent l="0" t="0" r="0" b="0"/>
            <wp:docPr id="8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3571875" cy="5343525"/>
                    </a:xfrm>
                    <a:prstGeom prst="rect">
                      <a:avLst/>
                    </a:prstGeom>
                    <a:ln/>
                  </pic:spPr>
                </pic:pic>
              </a:graphicData>
            </a:graphic>
          </wp:inline>
        </w:drawing>
      </w:r>
    </w:p>
    <w:p w14:paraId="054297F5" w14:textId="27F5B700" w:rsidR="00331763" w:rsidRDefault="00331763" w:rsidP="00331763">
      <w:pPr>
        <w:pStyle w:val="Descripcin"/>
        <w:jc w:val="center"/>
      </w:pPr>
      <w:r>
        <w:t xml:space="preserve">Ilustración </w:t>
      </w:r>
      <w:fldSimple w:instr=" SEQ Ilustración \* ARABIC ">
        <w:r w:rsidR="009B6B34">
          <w:rPr>
            <w:noProof/>
          </w:rPr>
          <w:t>13</w:t>
        </w:r>
      </w:fldSimple>
      <w:r>
        <w:t xml:space="preserve">: Reseteo del </w:t>
      </w:r>
      <w:proofErr w:type="spellStart"/>
      <w:r>
        <w:t>RouterBoard</w:t>
      </w:r>
      <w:proofErr w:type="spellEnd"/>
      <w:r>
        <w:t>.</w:t>
      </w:r>
    </w:p>
    <w:p w14:paraId="595C45F7" w14:textId="77777777" w:rsidR="00331763" w:rsidRPr="00331763" w:rsidRDefault="00331763" w:rsidP="00331763">
      <w:pPr>
        <w:ind w:firstLine="720"/>
        <w:jc w:val="center"/>
      </w:pPr>
    </w:p>
    <w:p w14:paraId="7322A944" w14:textId="599EAC77" w:rsidR="00331763" w:rsidRDefault="00331763" w:rsidP="00331763">
      <w:pPr>
        <w:pStyle w:val="Ttulo3"/>
      </w:pPr>
      <w:bookmarkStart w:id="38" w:name="_Toc18257354"/>
      <w:r>
        <w:t>Configurando Bridges</w:t>
      </w:r>
      <w:bookmarkEnd w:id="38"/>
    </w:p>
    <w:p w14:paraId="374B406D" w14:textId="5CF35E5A" w:rsidR="00331763" w:rsidRDefault="00331763" w:rsidP="00331763"/>
    <w:p w14:paraId="7F778AD8" w14:textId="633D6D1C" w:rsidR="00331763" w:rsidRDefault="00331763" w:rsidP="00331763">
      <w:r>
        <w:tab/>
        <w:t xml:space="preserve">Al igual que las VLANs de Switch, se agregaron bridges al </w:t>
      </w:r>
      <w:proofErr w:type="spellStart"/>
      <w:r>
        <w:t>RouterBoard</w:t>
      </w:r>
      <w:proofErr w:type="spellEnd"/>
      <w:r>
        <w:t>, dejando el bridge1 como el default y trabajando con el bridge2 y bridge3.</w:t>
      </w:r>
    </w:p>
    <w:p w14:paraId="468FABFB" w14:textId="10C589BD" w:rsidR="00331763" w:rsidRDefault="00331763" w:rsidP="00331763"/>
    <w:p w14:paraId="37B974D9" w14:textId="77777777" w:rsidR="00331763" w:rsidRDefault="00331763" w:rsidP="00331763">
      <w:pPr>
        <w:keepNext/>
        <w:jc w:val="center"/>
      </w:pPr>
      <w:r>
        <w:rPr>
          <w:noProof/>
        </w:rPr>
        <w:lastRenderedPageBreak/>
        <w:drawing>
          <wp:inline distT="114300" distB="114300" distL="114300" distR="114300" wp14:anchorId="16668E83" wp14:editId="7775F75A">
            <wp:extent cx="5172075" cy="139065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172075" cy="1390650"/>
                    </a:xfrm>
                    <a:prstGeom prst="rect">
                      <a:avLst/>
                    </a:prstGeom>
                    <a:ln/>
                  </pic:spPr>
                </pic:pic>
              </a:graphicData>
            </a:graphic>
          </wp:inline>
        </w:drawing>
      </w:r>
    </w:p>
    <w:p w14:paraId="0541CB11" w14:textId="64644D20" w:rsidR="00331763" w:rsidRDefault="00331763" w:rsidP="00331763">
      <w:pPr>
        <w:pStyle w:val="Descripcin"/>
        <w:jc w:val="center"/>
      </w:pPr>
      <w:r>
        <w:t xml:space="preserve">Ilustración </w:t>
      </w:r>
      <w:fldSimple w:instr=" SEQ Ilustración \* ARABIC ">
        <w:r w:rsidR="009B6B34">
          <w:rPr>
            <w:noProof/>
          </w:rPr>
          <w:t>14</w:t>
        </w:r>
      </w:fldSimple>
      <w:r>
        <w:t>: Configuración de los Bridges.</w:t>
      </w:r>
    </w:p>
    <w:p w14:paraId="729E1263" w14:textId="35345AD9" w:rsidR="00331763" w:rsidRDefault="00331763" w:rsidP="00331763"/>
    <w:p w14:paraId="6F0C639A" w14:textId="77777777" w:rsidR="00331763" w:rsidRDefault="00331763" w:rsidP="00331763">
      <w:pPr>
        <w:ind w:firstLine="720"/>
      </w:pPr>
      <w:r>
        <w:t>Luego de crear los bridges, se agregaron los puertos a utilizar para cada bridge creado, asignando así el puerto 1 al bridge1 por default, los puertos 2 y 3 al bridge2 y los puertos 4, 5 y 6 al bridge3.</w:t>
      </w:r>
    </w:p>
    <w:p w14:paraId="348E0C7A" w14:textId="08134044" w:rsidR="00331763" w:rsidRDefault="00331763" w:rsidP="00331763"/>
    <w:p w14:paraId="1BB59B7A" w14:textId="77777777" w:rsidR="00331763" w:rsidRDefault="00331763" w:rsidP="00331763">
      <w:pPr>
        <w:keepNext/>
        <w:jc w:val="center"/>
      </w:pPr>
      <w:r>
        <w:rPr>
          <w:noProof/>
        </w:rPr>
        <w:drawing>
          <wp:inline distT="114300" distB="114300" distL="114300" distR="114300" wp14:anchorId="46AA672F" wp14:editId="1245620D">
            <wp:extent cx="4724400" cy="1800225"/>
            <wp:effectExtent l="0" t="0" r="0" b="0"/>
            <wp:docPr id="9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4724400" cy="1800225"/>
                    </a:xfrm>
                    <a:prstGeom prst="rect">
                      <a:avLst/>
                    </a:prstGeom>
                    <a:ln/>
                  </pic:spPr>
                </pic:pic>
              </a:graphicData>
            </a:graphic>
          </wp:inline>
        </w:drawing>
      </w:r>
    </w:p>
    <w:p w14:paraId="659535B6" w14:textId="32EB259F" w:rsidR="00331763" w:rsidRDefault="00331763" w:rsidP="00331763">
      <w:pPr>
        <w:pStyle w:val="Descripcin"/>
        <w:jc w:val="center"/>
      </w:pPr>
      <w:r>
        <w:t xml:space="preserve">Ilustración </w:t>
      </w:r>
      <w:fldSimple w:instr=" SEQ Ilustración \* ARABIC ">
        <w:r w:rsidR="009B6B34">
          <w:rPr>
            <w:noProof/>
          </w:rPr>
          <w:t>15</w:t>
        </w:r>
      </w:fldSimple>
      <w:r>
        <w:t>: Asignación de puertos a cada Bridge.</w:t>
      </w:r>
    </w:p>
    <w:p w14:paraId="6452B568" w14:textId="77777777" w:rsidR="00331763" w:rsidRPr="00331763" w:rsidRDefault="00331763" w:rsidP="00331763"/>
    <w:p w14:paraId="53533226" w14:textId="5B77196A" w:rsidR="00331763" w:rsidRDefault="00331763" w:rsidP="00331763">
      <w:pPr>
        <w:pStyle w:val="Ttulo3"/>
      </w:pPr>
      <w:bookmarkStart w:id="39" w:name="_Toc18257355"/>
      <w:r>
        <w:t>Probando conectividad</w:t>
      </w:r>
      <w:bookmarkEnd w:id="39"/>
    </w:p>
    <w:p w14:paraId="0316DC24" w14:textId="1F080262" w:rsidR="00331763" w:rsidRDefault="00331763" w:rsidP="00331763"/>
    <w:p w14:paraId="42573B36" w14:textId="77777777" w:rsidR="00331763" w:rsidRDefault="00331763" w:rsidP="00331763">
      <w:pPr>
        <w:keepNext/>
        <w:jc w:val="center"/>
      </w:pPr>
      <w:commentRangeStart w:id="40"/>
      <w:r>
        <w:rPr>
          <w:noProof/>
        </w:rPr>
        <w:lastRenderedPageBreak/>
        <w:drawing>
          <wp:inline distT="114300" distB="114300" distL="114300" distR="114300" wp14:anchorId="35DC0490" wp14:editId="54A7D902">
            <wp:extent cx="4495800" cy="3333750"/>
            <wp:effectExtent l="0" t="0" r="0" b="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495800" cy="3333750"/>
                    </a:xfrm>
                    <a:prstGeom prst="rect">
                      <a:avLst/>
                    </a:prstGeom>
                    <a:ln/>
                  </pic:spPr>
                </pic:pic>
              </a:graphicData>
            </a:graphic>
          </wp:inline>
        </w:drawing>
      </w:r>
      <w:commentRangeEnd w:id="40"/>
      <w:r w:rsidR="00CE1F8F">
        <w:rPr>
          <w:rStyle w:val="Refdecomentario"/>
        </w:rPr>
        <w:commentReference w:id="40"/>
      </w:r>
    </w:p>
    <w:p w14:paraId="11503104" w14:textId="70A1F923" w:rsidR="00331763" w:rsidRDefault="00331763" w:rsidP="00331763">
      <w:pPr>
        <w:pStyle w:val="Descripcin"/>
        <w:jc w:val="center"/>
        <w:rPr>
          <w:noProof/>
        </w:rPr>
      </w:pPr>
      <w:r>
        <w:t xml:space="preserve">Ilustración </w:t>
      </w:r>
      <w:fldSimple w:instr=" SEQ Ilustración \* ARABIC ">
        <w:r w:rsidR="009B6B34">
          <w:rPr>
            <w:noProof/>
          </w:rPr>
          <w:t>16</w:t>
        </w:r>
      </w:fldSimple>
      <w:r>
        <w:t>: Esquema</w:t>
      </w:r>
      <w:r>
        <w:rPr>
          <w:noProof/>
        </w:rPr>
        <w:t xml:space="preserve"> de la </w:t>
      </w:r>
      <w:commentRangeStart w:id="41"/>
      <w:r>
        <w:rPr>
          <w:noProof/>
        </w:rPr>
        <w:t xml:space="preserve">red con </w:t>
      </w:r>
      <w:commentRangeStart w:id="42"/>
      <w:r>
        <w:rPr>
          <w:noProof/>
        </w:rPr>
        <w:t>Bridges</w:t>
      </w:r>
      <w:commentRangeEnd w:id="42"/>
      <w:r w:rsidR="00CE1F8F">
        <w:rPr>
          <w:rStyle w:val="Refdecomentario"/>
          <w:i w:val="0"/>
          <w:iCs w:val="0"/>
          <w:color w:val="000000"/>
        </w:rPr>
        <w:commentReference w:id="42"/>
      </w:r>
      <w:r>
        <w:rPr>
          <w:noProof/>
        </w:rPr>
        <w:t>.</w:t>
      </w:r>
      <w:commentRangeEnd w:id="41"/>
      <w:r w:rsidR="00CE1F8F">
        <w:rPr>
          <w:rStyle w:val="Refdecomentario"/>
          <w:i w:val="0"/>
          <w:iCs w:val="0"/>
          <w:color w:val="000000"/>
        </w:rPr>
        <w:commentReference w:id="41"/>
      </w:r>
    </w:p>
    <w:p w14:paraId="66A174C0" w14:textId="77777777" w:rsidR="00331763" w:rsidRPr="00331763" w:rsidRDefault="00331763" w:rsidP="00331763"/>
    <w:p w14:paraId="7EADF6B3" w14:textId="0A6C0FA5" w:rsidR="00331763" w:rsidRDefault="00331763" w:rsidP="00331763">
      <w:pPr>
        <w:pStyle w:val="Ttulo4"/>
      </w:pPr>
      <w:r>
        <w:t>Probando conectividad con dispositivos en la misma Bridge</w:t>
      </w:r>
    </w:p>
    <w:p w14:paraId="6EA0D0C1" w14:textId="2A757593" w:rsidR="00331763" w:rsidRDefault="00331763" w:rsidP="00331763"/>
    <w:p w14:paraId="08A3FCE6" w14:textId="23E611BD" w:rsidR="00331763" w:rsidRDefault="00331763" w:rsidP="00331763">
      <w:pPr>
        <w:ind w:firstLine="720"/>
      </w:pPr>
      <w:r>
        <w:t>Se realizó un ping entre el PC1 y PC2 que se encontraban en el mismo bridge, se obtuvo un ping exitoso.</w:t>
      </w:r>
    </w:p>
    <w:p w14:paraId="772C4CCF" w14:textId="2235B00B" w:rsidR="00331763" w:rsidRDefault="00331763" w:rsidP="00331763"/>
    <w:p w14:paraId="45F28CDF" w14:textId="77777777" w:rsidR="00331763" w:rsidRDefault="00331763" w:rsidP="00331763">
      <w:pPr>
        <w:keepNext/>
        <w:jc w:val="center"/>
      </w:pPr>
      <w:r>
        <w:rPr>
          <w:noProof/>
        </w:rPr>
        <w:lastRenderedPageBreak/>
        <w:drawing>
          <wp:inline distT="114300" distB="114300" distL="114300" distR="114300" wp14:anchorId="178DF12E" wp14:editId="3B6A4029">
            <wp:extent cx="4362450" cy="2781300"/>
            <wp:effectExtent l="0" t="0" r="0" b="0"/>
            <wp:docPr id="9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362450" cy="2781300"/>
                    </a:xfrm>
                    <a:prstGeom prst="rect">
                      <a:avLst/>
                    </a:prstGeom>
                    <a:ln/>
                  </pic:spPr>
                </pic:pic>
              </a:graphicData>
            </a:graphic>
          </wp:inline>
        </w:drawing>
      </w:r>
    </w:p>
    <w:p w14:paraId="00AF6D97" w14:textId="4118A78B" w:rsidR="00331763" w:rsidRDefault="00331763" w:rsidP="00331763">
      <w:pPr>
        <w:pStyle w:val="Descripcin"/>
        <w:jc w:val="center"/>
      </w:pPr>
      <w:r>
        <w:t xml:space="preserve">Ilustración </w:t>
      </w:r>
      <w:fldSimple w:instr=" SEQ Ilustración \* ARABIC ">
        <w:r w:rsidR="009B6B34">
          <w:rPr>
            <w:noProof/>
          </w:rPr>
          <w:t>17</w:t>
        </w:r>
      </w:fldSimple>
      <w:r>
        <w:t>: Ping a dispositivo ubicado en el mismo Bridge.</w:t>
      </w:r>
    </w:p>
    <w:p w14:paraId="2537C2F0" w14:textId="77777777" w:rsidR="00331763" w:rsidRPr="00331763" w:rsidRDefault="00331763" w:rsidP="00331763"/>
    <w:p w14:paraId="297F61AD" w14:textId="0D225EDE" w:rsidR="00331763" w:rsidRDefault="00331763" w:rsidP="00331763">
      <w:pPr>
        <w:pStyle w:val="Ttulo4"/>
      </w:pPr>
      <w:r>
        <w:t>Probando conectividad con dispositivos en diferentes Bridges</w:t>
      </w:r>
    </w:p>
    <w:p w14:paraId="7A9E308E" w14:textId="21B9A37C" w:rsidR="00331763" w:rsidRDefault="00331763" w:rsidP="00331763"/>
    <w:p w14:paraId="52358367" w14:textId="627779E7" w:rsidR="00331763" w:rsidRDefault="00331763" w:rsidP="00331763">
      <w:pPr>
        <w:ind w:firstLine="720"/>
      </w:pPr>
      <w:r>
        <w:t xml:space="preserve">Se </w:t>
      </w:r>
      <w:del w:id="43" w:author="usuario" w:date="2019-09-26T16:46:00Z">
        <w:r w:rsidDel="00CE1F8F">
          <w:delText>realizo</w:delText>
        </w:r>
      </w:del>
      <w:ins w:id="44" w:author="usuario" w:date="2019-09-26T16:46:00Z">
        <w:r w:rsidR="00CE1F8F">
          <w:t>realizó</w:t>
        </w:r>
      </w:ins>
      <w:r>
        <w:t xml:space="preserve"> un ping entre el PC1 y PC3 que se encontraban en distintos bridges. Se obtuvo un ping erróneo, entregando información de que el host destino era inaccesible.</w:t>
      </w:r>
    </w:p>
    <w:p w14:paraId="09B9448A" w14:textId="77777777" w:rsidR="009B6B34" w:rsidRDefault="00331763" w:rsidP="009B6B34">
      <w:pPr>
        <w:keepNext/>
        <w:ind w:firstLine="720"/>
        <w:jc w:val="center"/>
      </w:pPr>
      <w:r>
        <w:rPr>
          <w:b/>
          <w:noProof/>
        </w:rPr>
        <w:drawing>
          <wp:inline distT="114300" distB="114300" distL="114300" distR="114300" wp14:anchorId="3069A8D4" wp14:editId="607E97F1">
            <wp:extent cx="4419600" cy="2524125"/>
            <wp:effectExtent l="0" t="0" r="0" b="0"/>
            <wp:docPr id="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19600" cy="2524125"/>
                    </a:xfrm>
                    <a:prstGeom prst="rect">
                      <a:avLst/>
                    </a:prstGeom>
                    <a:ln/>
                  </pic:spPr>
                </pic:pic>
              </a:graphicData>
            </a:graphic>
          </wp:inline>
        </w:drawing>
      </w:r>
    </w:p>
    <w:p w14:paraId="72611079" w14:textId="38ED208C" w:rsidR="00331763" w:rsidRDefault="009B6B34" w:rsidP="009B6B34">
      <w:pPr>
        <w:pStyle w:val="Descripcin"/>
        <w:jc w:val="center"/>
      </w:pPr>
      <w:r>
        <w:t xml:space="preserve">Ilustración </w:t>
      </w:r>
      <w:fldSimple w:instr=" SEQ Ilustración \* ARABIC ">
        <w:r>
          <w:rPr>
            <w:noProof/>
          </w:rPr>
          <w:t>18</w:t>
        </w:r>
      </w:fldSimple>
      <w:r>
        <w:t>: Ping a dispositivo ubicado en un Bridge diferente.</w:t>
      </w:r>
    </w:p>
    <w:p w14:paraId="79ADB512" w14:textId="77777777" w:rsidR="00331763" w:rsidRDefault="00331763" w:rsidP="00331763">
      <w:pPr>
        <w:ind w:firstLine="720"/>
      </w:pPr>
    </w:p>
    <w:p w14:paraId="5841E636" w14:textId="5543F16C" w:rsidR="00331763" w:rsidRDefault="009B6B34" w:rsidP="00331763">
      <w:pPr>
        <w:pStyle w:val="Ttulo4"/>
      </w:pPr>
      <w:r>
        <w:t>Conectando Bridges y probando conectividad entre estas</w:t>
      </w:r>
    </w:p>
    <w:p w14:paraId="2A9197B9" w14:textId="2E7665BB" w:rsidR="009B6B34" w:rsidRDefault="009B6B34" w:rsidP="009B6B34"/>
    <w:p w14:paraId="0F298264" w14:textId="2228DCDF" w:rsidR="009B6B34" w:rsidRDefault="009B6B34" w:rsidP="009B6B34">
      <w:r>
        <w:lastRenderedPageBreak/>
        <w:t>Ya que la conexión entre bridges no es posible en el caso anterior, estas fueron conectadas entre sí mediante un cable RJ45, como se muestra a continuación.</w:t>
      </w:r>
    </w:p>
    <w:p w14:paraId="14AE150E" w14:textId="756A7CD8" w:rsidR="009B6B34" w:rsidRDefault="009B6B34" w:rsidP="009B6B34"/>
    <w:p w14:paraId="48C20E4D" w14:textId="77777777" w:rsidR="009B6B34" w:rsidRDefault="009B6B34" w:rsidP="009B6B34">
      <w:pPr>
        <w:keepNext/>
        <w:jc w:val="center"/>
      </w:pPr>
      <w:r>
        <w:rPr>
          <w:noProof/>
        </w:rPr>
        <w:drawing>
          <wp:inline distT="114300" distB="114300" distL="114300" distR="114300" wp14:anchorId="755F8884" wp14:editId="6D052450">
            <wp:extent cx="4343400" cy="2164080"/>
            <wp:effectExtent l="0" t="0" r="0" b="0"/>
            <wp:docPr id="86"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9"/>
                    <a:srcRect l="10433" t="9871" r="12292" b="21746"/>
                    <a:stretch>
                      <a:fillRect/>
                    </a:stretch>
                  </pic:blipFill>
                  <pic:spPr>
                    <a:xfrm>
                      <a:off x="0" y="0"/>
                      <a:ext cx="4343400" cy="2164080"/>
                    </a:xfrm>
                    <a:prstGeom prst="rect">
                      <a:avLst/>
                    </a:prstGeom>
                    <a:ln/>
                  </pic:spPr>
                </pic:pic>
              </a:graphicData>
            </a:graphic>
          </wp:inline>
        </w:drawing>
      </w:r>
    </w:p>
    <w:p w14:paraId="1144649B" w14:textId="22FE5EE5" w:rsidR="009B6B34" w:rsidRDefault="009B6B34" w:rsidP="009B6B34">
      <w:pPr>
        <w:pStyle w:val="Descripcin"/>
        <w:jc w:val="center"/>
      </w:pPr>
      <w:r>
        <w:t xml:space="preserve">Ilustración </w:t>
      </w:r>
      <w:fldSimple w:instr=" SEQ Ilustración \* ARABIC ">
        <w:r>
          <w:rPr>
            <w:noProof/>
          </w:rPr>
          <w:t>19</w:t>
        </w:r>
      </w:fldSimple>
      <w:r>
        <w:t>: Bridges conectadas mediante un cable.</w:t>
      </w:r>
    </w:p>
    <w:p w14:paraId="3C7471F6" w14:textId="5A44C135" w:rsidR="009B6B34" w:rsidRDefault="009B6B34" w:rsidP="009B6B34"/>
    <w:p w14:paraId="0D682A36" w14:textId="5AA01420" w:rsidR="009B6B34" w:rsidRDefault="009B6B34" w:rsidP="009B6B34">
      <w:r>
        <w:tab/>
        <w:t>Luego, para comprobar la conectividad entre la bridge2 y la bridge3 se realizó un ping entre el PC1 y el PC3, obteniendo así un ping exitoso.</w:t>
      </w:r>
    </w:p>
    <w:p w14:paraId="1AB4FC1A" w14:textId="34955599" w:rsidR="009B6B34" w:rsidRDefault="009B6B34" w:rsidP="009B6B34"/>
    <w:p w14:paraId="54436FFF" w14:textId="77777777" w:rsidR="009B6B34" w:rsidRDefault="009B6B34" w:rsidP="009B6B34">
      <w:pPr>
        <w:keepNext/>
        <w:jc w:val="center"/>
      </w:pPr>
      <w:r>
        <w:rPr>
          <w:noProof/>
        </w:rPr>
        <w:drawing>
          <wp:inline distT="114300" distB="114300" distL="114300" distR="114300" wp14:anchorId="7DF9DF46" wp14:editId="75F78F04">
            <wp:extent cx="4333875" cy="2505075"/>
            <wp:effectExtent l="0" t="0" r="0" b="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4333875" cy="2505075"/>
                    </a:xfrm>
                    <a:prstGeom prst="rect">
                      <a:avLst/>
                    </a:prstGeom>
                    <a:ln/>
                  </pic:spPr>
                </pic:pic>
              </a:graphicData>
            </a:graphic>
          </wp:inline>
        </w:drawing>
      </w:r>
    </w:p>
    <w:p w14:paraId="6001A5F2" w14:textId="7701055D" w:rsidR="009B6B34" w:rsidRDefault="009B6B34" w:rsidP="009B6B34">
      <w:pPr>
        <w:pStyle w:val="Descripcin"/>
        <w:jc w:val="center"/>
      </w:pPr>
      <w:r>
        <w:t xml:space="preserve">Ilustración </w:t>
      </w:r>
      <w:fldSimple w:instr=" SEQ Ilustración \* ARABIC ">
        <w:r>
          <w:rPr>
            <w:noProof/>
          </w:rPr>
          <w:t>20</w:t>
        </w:r>
      </w:fldSimple>
      <w:r>
        <w:t>: Ping entre PC1 y PC3 ubicadas en diferentes Bridges conectadas mediante un cable.</w:t>
      </w:r>
    </w:p>
    <w:p w14:paraId="1D929857" w14:textId="419FA2C5" w:rsidR="00134541" w:rsidRDefault="00134541">
      <w:pPr>
        <w:spacing w:line="259" w:lineRule="auto"/>
      </w:pPr>
      <w:r>
        <w:br w:type="page"/>
      </w:r>
    </w:p>
    <w:p w14:paraId="4BC3AA69" w14:textId="1247B63C" w:rsidR="0076237B" w:rsidRDefault="00331763" w:rsidP="00331763">
      <w:pPr>
        <w:pStyle w:val="Ttulo2"/>
      </w:pPr>
      <w:bookmarkStart w:id="45" w:name="_Toc18257356"/>
      <w:r>
        <w:lastRenderedPageBreak/>
        <w:t>A</w:t>
      </w:r>
      <w:r w:rsidR="009B6B34">
        <w:t>rmando VLAN con otro grupo</w:t>
      </w:r>
      <w:bookmarkEnd w:id="45"/>
    </w:p>
    <w:p w14:paraId="3EBF8F8D" w14:textId="1553E48A" w:rsidR="009B6B34" w:rsidRDefault="009B6B34" w:rsidP="009B6B34">
      <w:pPr>
        <w:pStyle w:val="Ttulo3"/>
      </w:pPr>
      <w:bookmarkStart w:id="46" w:name="_Toc18257357"/>
      <w:r>
        <w:t>Configuración de VLAN con otro grupo</w:t>
      </w:r>
      <w:bookmarkEnd w:id="46"/>
    </w:p>
    <w:p w14:paraId="4E733BAD" w14:textId="35C548DF" w:rsidR="009B6B34" w:rsidRDefault="009B6B34" w:rsidP="009B6B34"/>
    <w:p w14:paraId="6C895180" w14:textId="4048F8CE" w:rsidR="009B6B34" w:rsidRPr="009B6B34" w:rsidRDefault="009B6B34" w:rsidP="009B6B34">
      <w:r>
        <w:tab/>
        <w:t>Para nuestro grupo se mantuvo la misma configuración realizada en el punto 3.2, para el otro grupo se cambió la configuración del Switch y las direcciones de IP privada de sus PCs, para realizar la conexión con el Switch de otro grupo lo unimos por medio de un cable de red. Como se aprecia en el siguiente esquema.</w:t>
      </w:r>
    </w:p>
    <w:p w14:paraId="6426C77A" w14:textId="77777777" w:rsidR="009B6B34" w:rsidRPr="009B6B34" w:rsidRDefault="009B6B34" w:rsidP="009B6B34"/>
    <w:p w14:paraId="4972A213" w14:textId="77777777" w:rsidR="009B6B34" w:rsidRDefault="009B6B34" w:rsidP="009B6B34">
      <w:pPr>
        <w:keepNext/>
        <w:jc w:val="center"/>
      </w:pPr>
      <w:r>
        <w:rPr>
          <w:noProof/>
        </w:rPr>
        <w:drawing>
          <wp:inline distT="114300" distB="114300" distL="114300" distR="114300" wp14:anchorId="48159CE1" wp14:editId="0E20E069">
            <wp:extent cx="5612130" cy="3162300"/>
            <wp:effectExtent l="0" t="0" r="7620" b="0"/>
            <wp:docPr id="7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5612130" cy="3162300"/>
                    </a:xfrm>
                    <a:prstGeom prst="rect">
                      <a:avLst/>
                    </a:prstGeom>
                    <a:ln/>
                  </pic:spPr>
                </pic:pic>
              </a:graphicData>
            </a:graphic>
          </wp:inline>
        </w:drawing>
      </w:r>
    </w:p>
    <w:p w14:paraId="6A6E55C5" w14:textId="7426A7AF" w:rsidR="00331763" w:rsidRPr="00331763" w:rsidRDefault="009B6B34" w:rsidP="009B6B34">
      <w:pPr>
        <w:pStyle w:val="Descripcin"/>
        <w:jc w:val="center"/>
      </w:pPr>
      <w:r>
        <w:t xml:space="preserve">Ilustración </w:t>
      </w:r>
      <w:fldSimple w:instr=" SEQ Ilustración \* ARABIC ">
        <w:r>
          <w:rPr>
            <w:noProof/>
          </w:rPr>
          <w:t>21</w:t>
        </w:r>
      </w:fldSimple>
      <w:r>
        <w:t>: Esquema de la VLAN con otro grupo.</w:t>
      </w:r>
    </w:p>
    <w:p w14:paraId="3D5D35B4" w14:textId="77777777" w:rsidR="00331763" w:rsidRPr="00331763" w:rsidRDefault="00331763" w:rsidP="00331763"/>
    <w:p w14:paraId="1E5C730C" w14:textId="77777777" w:rsidR="009B6B34" w:rsidRDefault="009B6B34" w:rsidP="009B6B34">
      <w:pPr>
        <w:keepNext/>
        <w:jc w:val="center"/>
      </w:pPr>
      <w:r>
        <w:rPr>
          <w:noProof/>
        </w:rPr>
        <w:lastRenderedPageBreak/>
        <w:drawing>
          <wp:inline distT="114300" distB="114300" distL="114300" distR="114300" wp14:anchorId="6F3C4C7F" wp14:editId="774F9BCB">
            <wp:extent cx="3328988" cy="6410325"/>
            <wp:effectExtent l="0" t="0" r="0" b="0"/>
            <wp:docPr id="65"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1"/>
                    <a:srcRect l="11268" t="16750" r="22537" b="13149"/>
                    <a:stretch>
                      <a:fillRect/>
                    </a:stretch>
                  </pic:blipFill>
                  <pic:spPr>
                    <a:xfrm>
                      <a:off x="0" y="0"/>
                      <a:ext cx="3328988" cy="6410325"/>
                    </a:xfrm>
                    <a:prstGeom prst="rect">
                      <a:avLst/>
                    </a:prstGeom>
                    <a:ln/>
                  </pic:spPr>
                </pic:pic>
              </a:graphicData>
            </a:graphic>
          </wp:inline>
        </w:drawing>
      </w:r>
    </w:p>
    <w:p w14:paraId="73BCF2C4" w14:textId="22C9EE69" w:rsidR="0076237B" w:rsidRPr="001343F0" w:rsidRDefault="009B6B34" w:rsidP="009B6B34">
      <w:pPr>
        <w:pStyle w:val="Descripcin"/>
        <w:jc w:val="center"/>
      </w:pPr>
      <w:r>
        <w:t xml:space="preserve">Ilustración </w:t>
      </w:r>
      <w:fldSimple w:instr=" SEQ Ilustración \* ARABIC ">
        <w:r>
          <w:rPr>
            <w:noProof/>
          </w:rPr>
          <w:t>22</w:t>
        </w:r>
      </w:fldSimple>
      <w:r>
        <w:t xml:space="preserve">: Conexiones de las </w:t>
      </w:r>
      <w:proofErr w:type="spellStart"/>
      <w:r>
        <w:t>VLANs</w:t>
      </w:r>
      <w:proofErr w:type="spellEnd"/>
      <w:r>
        <w:t xml:space="preserve"> entre los </w:t>
      </w:r>
      <w:proofErr w:type="spellStart"/>
      <w:r>
        <w:t>Switches</w:t>
      </w:r>
      <w:proofErr w:type="spellEnd"/>
      <w:r>
        <w:t>.</w:t>
      </w:r>
    </w:p>
    <w:p w14:paraId="63A46BC2" w14:textId="77777777" w:rsidR="0076237B" w:rsidRPr="001343F0" w:rsidRDefault="0076237B" w:rsidP="0076237B"/>
    <w:p w14:paraId="287E2117" w14:textId="127202B3" w:rsidR="009B6B34" w:rsidRDefault="009B6B34" w:rsidP="009B6B34">
      <w:pPr>
        <w:pStyle w:val="Ttulo3"/>
      </w:pPr>
      <w:bookmarkStart w:id="47" w:name="_Toc18257358"/>
      <w:r>
        <w:t>Red de una Organización</w:t>
      </w:r>
      <w:bookmarkEnd w:id="47"/>
    </w:p>
    <w:p w14:paraId="61906D26" w14:textId="68F7F05B" w:rsidR="009B6B34" w:rsidRDefault="009B6B34" w:rsidP="009B6B34"/>
    <w:p w14:paraId="0ACCBA17" w14:textId="6C7F343C" w:rsidR="009B6B34" w:rsidRDefault="009B6B34" w:rsidP="009B6B34">
      <w:r>
        <w:tab/>
        <w:t xml:space="preserve">Con respecto a lo aprendido en este laboratorio, para una organización o empresa con diferentes áreas y/o departamentos, puede ser importante el uso de dispositivos tales </w:t>
      </w:r>
      <w:r>
        <w:lastRenderedPageBreak/>
        <w:t xml:space="preserve">como </w:t>
      </w:r>
      <w:proofErr w:type="spellStart"/>
      <w:r>
        <w:t>Switches</w:t>
      </w:r>
      <w:proofErr w:type="spellEnd"/>
      <w:r>
        <w:t xml:space="preserve"> y </w:t>
      </w:r>
      <w:proofErr w:type="spellStart"/>
      <w:r>
        <w:t>Routers</w:t>
      </w:r>
      <w:proofErr w:type="spellEnd"/>
      <w:r>
        <w:t>, además de la manera de configuración de estos, puesto que de ser necesario aislar la información entre las áreas y/o departamentos de esta, una gran opción es crear VLANs para separarlas, ya que se ahorra el uso de demasiados dispositivos y se puede ocupar solo 1 para más de una división.</w:t>
      </w:r>
    </w:p>
    <w:p w14:paraId="1CACF3C4" w14:textId="77777777" w:rsidR="009B6B34" w:rsidRPr="009B6B34" w:rsidRDefault="009B6B34" w:rsidP="009B6B34"/>
    <w:p w14:paraId="0A2EE043" w14:textId="526A1CD0" w:rsidR="009B6B34" w:rsidRPr="009B6B34" w:rsidRDefault="009B6B34" w:rsidP="009B6B34">
      <w:pPr>
        <w:pStyle w:val="Ttulo3"/>
      </w:pPr>
      <w:bookmarkStart w:id="48" w:name="_Toc18257359"/>
      <w:proofErr w:type="spellStart"/>
      <w:r>
        <w:t>Wireshark</w:t>
      </w:r>
      <w:proofErr w:type="spellEnd"/>
      <w:r>
        <w:t xml:space="preserve">, Ping y </w:t>
      </w:r>
      <w:proofErr w:type="spellStart"/>
      <w:r>
        <w:t>Tracert</w:t>
      </w:r>
      <w:bookmarkEnd w:id="48"/>
      <w:proofErr w:type="spellEnd"/>
    </w:p>
    <w:p w14:paraId="2866B790" w14:textId="34A1F9E0" w:rsidR="009B6B34" w:rsidRDefault="009B6B34" w:rsidP="009B6B34">
      <w:pPr>
        <w:pStyle w:val="Ttulo4"/>
      </w:pPr>
      <w:r>
        <w:t>Wireshark</w:t>
      </w:r>
    </w:p>
    <w:p w14:paraId="44FBCB75" w14:textId="0AB9337B" w:rsidR="009B6B34" w:rsidRDefault="009B6B34" w:rsidP="009B6B34"/>
    <w:p w14:paraId="38F166B6" w14:textId="14679110" w:rsidR="009B6B34" w:rsidRDefault="009B6B34" w:rsidP="009B6B34">
      <w:pPr>
        <w:ind w:firstLine="720"/>
      </w:pPr>
      <w:r>
        <w:t>Para verificar que se ha establecido la comunicación entre los dispositivos, se ocupó Wireshark. El PC que verificó las conexiones fue el 10.90.90.91, quien le hizo el ping y recibió ping del PC 10.90.90.81 del otro grupo como se ve en la siguiente imagen.</w:t>
      </w:r>
    </w:p>
    <w:p w14:paraId="7DF89F57" w14:textId="6434CAA2" w:rsidR="009B6B34" w:rsidRDefault="009B6B34" w:rsidP="009B6B34"/>
    <w:p w14:paraId="4F48C3D9" w14:textId="77777777" w:rsidR="009B6B34" w:rsidRDefault="009B6B34" w:rsidP="009B6B34">
      <w:pPr>
        <w:keepNext/>
        <w:jc w:val="center"/>
      </w:pPr>
      <w:r>
        <w:rPr>
          <w:noProof/>
        </w:rPr>
        <w:drawing>
          <wp:inline distT="114300" distB="114300" distL="114300" distR="114300" wp14:anchorId="654FF93C" wp14:editId="46B63B3F">
            <wp:extent cx="5612130" cy="876300"/>
            <wp:effectExtent l="0" t="0" r="7620" b="0"/>
            <wp:docPr id="8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612130" cy="876300"/>
                    </a:xfrm>
                    <a:prstGeom prst="rect">
                      <a:avLst/>
                    </a:prstGeom>
                    <a:ln/>
                  </pic:spPr>
                </pic:pic>
              </a:graphicData>
            </a:graphic>
          </wp:inline>
        </w:drawing>
      </w:r>
    </w:p>
    <w:p w14:paraId="584E8F0D" w14:textId="08A60001" w:rsidR="009B6B34" w:rsidRDefault="009B6B34" w:rsidP="009B6B34">
      <w:pPr>
        <w:pStyle w:val="Descripcin"/>
        <w:jc w:val="center"/>
      </w:pPr>
      <w:r>
        <w:t xml:space="preserve">Ilustración </w:t>
      </w:r>
      <w:fldSimple w:instr=" SEQ Ilustración \* ARABIC ">
        <w:r>
          <w:rPr>
            <w:noProof/>
          </w:rPr>
          <w:t>23</w:t>
        </w:r>
      </w:fldSimple>
      <w:r>
        <w:t>: Ping con Wireshark entre PC1-A y PC1-B.</w:t>
      </w:r>
    </w:p>
    <w:p w14:paraId="0E864FA8" w14:textId="77777777" w:rsidR="009B6B34" w:rsidRPr="009B6B34" w:rsidRDefault="009B6B34" w:rsidP="009B6B34"/>
    <w:p w14:paraId="279B4682" w14:textId="566ABA06" w:rsidR="009B6B34" w:rsidRDefault="009B6B34" w:rsidP="009B6B34">
      <w:pPr>
        <w:pStyle w:val="Ttulo4"/>
      </w:pPr>
      <w:r>
        <w:t>Ping</w:t>
      </w:r>
    </w:p>
    <w:p w14:paraId="516072E0" w14:textId="576F5CF5" w:rsidR="009B6B34" w:rsidRDefault="009B6B34" w:rsidP="009B6B34"/>
    <w:p w14:paraId="4F111BA7" w14:textId="77777777" w:rsidR="009B6B34" w:rsidRDefault="009B6B34" w:rsidP="009B6B34">
      <w:r>
        <w:tab/>
        <w:t xml:space="preserve">Los pings realizados fueron entre el PC1-A hacia el PC1-B y PC2-B, esta prueba fue realizada con éxito, mostrando que existe comunicación entre estos dispositivos finales. </w:t>
      </w:r>
    </w:p>
    <w:p w14:paraId="664E089B" w14:textId="7ED21196" w:rsidR="009B6B34" w:rsidRDefault="009B6B34" w:rsidP="009B6B34"/>
    <w:p w14:paraId="5DAD7676" w14:textId="77777777" w:rsidR="009B6B34" w:rsidRDefault="009B6B34" w:rsidP="009B6B34">
      <w:pPr>
        <w:keepNext/>
        <w:jc w:val="center"/>
      </w:pPr>
      <w:r>
        <w:rPr>
          <w:noProof/>
        </w:rPr>
        <w:lastRenderedPageBreak/>
        <w:drawing>
          <wp:inline distT="114300" distB="114300" distL="114300" distR="114300" wp14:anchorId="464DA185" wp14:editId="2B3A3C17">
            <wp:extent cx="4368800" cy="2159000"/>
            <wp:effectExtent l="0" t="0" r="0" b="0"/>
            <wp:docPr id="8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4368800" cy="2159000"/>
                    </a:xfrm>
                    <a:prstGeom prst="rect">
                      <a:avLst/>
                    </a:prstGeom>
                    <a:ln/>
                  </pic:spPr>
                </pic:pic>
              </a:graphicData>
            </a:graphic>
          </wp:inline>
        </w:drawing>
      </w:r>
    </w:p>
    <w:p w14:paraId="5BF9A033" w14:textId="3C459200" w:rsidR="009B6B34" w:rsidRDefault="009B6B34" w:rsidP="009B6B34">
      <w:pPr>
        <w:pStyle w:val="Descripcin"/>
        <w:jc w:val="center"/>
      </w:pPr>
      <w:r>
        <w:t xml:space="preserve">Ilustración </w:t>
      </w:r>
      <w:fldSimple w:instr=" SEQ Ilustración \* ARABIC ">
        <w:r>
          <w:rPr>
            <w:noProof/>
          </w:rPr>
          <w:t>24</w:t>
        </w:r>
      </w:fldSimple>
      <w:r>
        <w:t>: Ping entre PC1-A y PC1-B.</w:t>
      </w:r>
    </w:p>
    <w:p w14:paraId="4979AE92" w14:textId="5C2AE809" w:rsidR="009B6B34" w:rsidRDefault="009B6B34" w:rsidP="009B6B34"/>
    <w:p w14:paraId="6E0F778D" w14:textId="77777777" w:rsidR="009B6B34" w:rsidRDefault="009B6B34" w:rsidP="009B6B34">
      <w:pPr>
        <w:keepNext/>
        <w:jc w:val="center"/>
      </w:pPr>
      <w:r>
        <w:rPr>
          <w:noProof/>
        </w:rPr>
        <w:drawing>
          <wp:inline distT="114300" distB="114300" distL="114300" distR="114300" wp14:anchorId="10B2814F" wp14:editId="2B1770B1">
            <wp:extent cx="4305300" cy="2044700"/>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4305300" cy="2044700"/>
                    </a:xfrm>
                    <a:prstGeom prst="rect">
                      <a:avLst/>
                    </a:prstGeom>
                    <a:ln/>
                  </pic:spPr>
                </pic:pic>
              </a:graphicData>
            </a:graphic>
          </wp:inline>
        </w:drawing>
      </w:r>
    </w:p>
    <w:p w14:paraId="751488AB" w14:textId="1CEEAA0C" w:rsidR="009B6B34" w:rsidRDefault="009B6B34" w:rsidP="009B6B34">
      <w:pPr>
        <w:pStyle w:val="Descripcin"/>
        <w:jc w:val="center"/>
      </w:pPr>
      <w:r>
        <w:t xml:space="preserve">Ilustración </w:t>
      </w:r>
      <w:fldSimple w:instr=" SEQ Ilustración \* ARABIC ">
        <w:r>
          <w:rPr>
            <w:noProof/>
          </w:rPr>
          <w:t>25</w:t>
        </w:r>
      </w:fldSimple>
      <w:r>
        <w:t>: Ping entre PC1-A y PC2-B.</w:t>
      </w:r>
    </w:p>
    <w:p w14:paraId="237C827C" w14:textId="77777777" w:rsidR="009B6B34" w:rsidRPr="009B6B34" w:rsidRDefault="009B6B34" w:rsidP="009B6B34"/>
    <w:p w14:paraId="4A82AF3F" w14:textId="365AE765" w:rsidR="009B6B34" w:rsidRDefault="009B6B34" w:rsidP="009B6B34">
      <w:pPr>
        <w:pStyle w:val="Ttulo4"/>
      </w:pPr>
      <w:proofErr w:type="spellStart"/>
      <w:r>
        <w:t>Tracert</w:t>
      </w:r>
      <w:proofErr w:type="spellEnd"/>
    </w:p>
    <w:p w14:paraId="586BDDDD" w14:textId="3D2B4EC3" w:rsidR="009B6B34" w:rsidRDefault="009B6B34" w:rsidP="009B6B34"/>
    <w:p w14:paraId="623176FA" w14:textId="77777777" w:rsidR="009B6B34" w:rsidRDefault="009B6B34" w:rsidP="009B6B34">
      <w:r>
        <w:tab/>
        <w:t>Al utilizar el comando “</w:t>
      </w:r>
      <w:proofErr w:type="spellStart"/>
      <w:r>
        <w:t>tracert</w:t>
      </w:r>
      <w:proofErr w:type="spellEnd"/>
      <w:r>
        <w:t xml:space="preserve"> 10.90.90.81” se mostraron los dispositivos por los que pasaron los mensajes desde el PC1-A hasta el PC1-B. Puesto que los dispositivos intermedios son </w:t>
      </w:r>
      <w:proofErr w:type="spellStart"/>
      <w:r>
        <w:t>Switches</w:t>
      </w:r>
      <w:proofErr w:type="spellEnd"/>
      <w:r>
        <w:t>, estos no fueron contados al realizar la traza.</w:t>
      </w:r>
    </w:p>
    <w:p w14:paraId="417962C3" w14:textId="44BA5509" w:rsidR="009B6B34" w:rsidRDefault="009B6B34" w:rsidP="009B6B34"/>
    <w:p w14:paraId="290DC979" w14:textId="77777777" w:rsidR="009B6B34" w:rsidRDefault="009B6B34" w:rsidP="009B6B34">
      <w:pPr>
        <w:keepNext/>
        <w:jc w:val="center"/>
      </w:pPr>
      <w:r>
        <w:rPr>
          <w:noProof/>
        </w:rPr>
        <w:lastRenderedPageBreak/>
        <w:drawing>
          <wp:inline distT="114300" distB="114300" distL="114300" distR="114300" wp14:anchorId="6B61A0E3" wp14:editId="1B6602A7">
            <wp:extent cx="4737100" cy="1257300"/>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4737100" cy="1257300"/>
                    </a:xfrm>
                    <a:prstGeom prst="rect">
                      <a:avLst/>
                    </a:prstGeom>
                    <a:ln/>
                  </pic:spPr>
                </pic:pic>
              </a:graphicData>
            </a:graphic>
          </wp:inline>
        </w:drawing>
      </w:r>
    </w:p>
    <w:p w14:paraId="3B5D18C1" w14:textId="26FBB4BB" w:rsidR="00134541" w:rsidRDefault="009B6B34" w:rsidP="009B6B34">
      <w:pPr>
        <w:pStyle w:val="Descripcin"/>
        <w:jc w:val="center"/>
      </w:pPr>
      <w:r>
        <w:t xml:space="preserve">Ilustración </w:t>
      </w:r>
      <w:fldSimple w:instr=" SEQ Ilustración \* ARABIC ">
        <w:r>
          <w:rPr>
            <w:noProof/>
          </w:rPr>
          <w:t>26</w:t>
        </w:r>
      </w:fldSimple>
      <w:r>
        <w:t xml:space="preserve">: </w:t>
      </w:r>
      <w:proofErr w:type="spellStart"/>
      <w:r>
        <w:t>Tracert</w:t>
      </w:r>
      <w:proofErr w:type="spellEnd"/>
      <w:r>
        <w:t xml:space="preserve"> de PC1-A a PC1-B.</w:t>
      </w:r>
    </w:p>
    <w:p w14:paraId="21512907" w14:textId="54AD83B2" w:rsidR="00134541" w:rsidRDefault="00134541">
      <w:pPr>
        <w:spacing w:line="259" w:lineRule="auto"/>
        <w:rPr>
          <w:i/>
          <w:iCs/>
          <w:color w:val="44546A" w:themeColor="text2"/>
          <w:sz w:val="18"/>
          <w:szCs w:val="18"/>
        </w:rPr>
      </w:pPr>
      <w:r>
        <w:br w:type="page"/>
      </w:r>
      <w:proofErr w:type="spellStart"/>
      <w:ins w:id="49" w:author="usuario" w:date="2019-09-26T16:47:00Z">
        <w:r w:rsidR="00CE1F8F">
          <w:lastRenderedPageBreak/>
          <w:t>Obs</w:t>
        </w:r>
        <w:proofErr w:type="spellEnd"/>
        <w:r w:rsidR="00CE1F8F">
          <w:t>: no realiza la programaci</w:t>
        </w:r>
      </w:ins>
      <w:ins w:id="50" w:author="usuario" w:date="2019-09-26T16:48:00Z">
        <w:r w:rsidR="00CE1F8F">
          <w:t xml:space="preserve">ón </w:t>
        </w:r>
        <w:proofErr w:type="spellStart"/>
        <w:r w:rsidR="00CE1F8F">
          <w:t>trunk</w:t>
        </w:r>
        <w:proofErr w:type="spellEnd"/>
        <w:r w:rsidR="00CE1F8F">
          <w:t xml:space="preserve"> en todos los ejercicios</w:t>
        </w:r>
        <w:proofErr w:type="gramStart"/>
        <w:r w:rsidR="00CE1F8F">
          <w:t>..</w:t>
        </w:r>
        <w:proofErr w:type="gramEnd"/>
        <w:r w:rsidR="00CE1F8F">
          <w:t xml:space="preserve"> </w:t>
        </w:r>
        <w:proofErr w:type="gramStart"/>
        <w:r w:rsidR="00CE1F8F">
          <w:t>comete</w:t>
        </w:r>
        <w:proofErr w:type="gramEnd"/>
        <w:r w:rsidR="00CE1F8F">
          <w:t xml:space="preserve"> el error de colocar IP a los </w:t>
        </w:r>
        <w:proofErr w:type="spellStart"/>
        <w:r w:rsidR="00CE1F8F">
          <w:t>switch</w:t>
        </w:r>
        <w:proofErr w:type="spellEnd"/>
        <w:r w:rsidR="00CE1F8F">
          <w:t xml:space="preserve"> </w:t>
        </w:r>
        <w:proofErr w:type="spellStart"/>
        <w:r w:rsidR="00CE1F8F">
          <w:t>routerBoard</w:t>
        </w:r>
        <w:proofErr w:type="spellEnd"/>
        <w:r w:rsidR="00CE1F8F">
          <w:t xml:space="preserve"> .. </w:t>
        </w:r>
      </w:ins>
    </w:p>
    <w:p w14:paraId="644777ED" w14:textId="29B11EA8" w:rsidR="0076237B" w:rsidRPr="001343F0" w:rsidRDefault="001343F0" w:rsidP="0076237B">
      <w:pPr>
        <w:pStyle w:val="Ttulo1"/>
      </w:pPr>
      <w:bookmarkStart w:id="51" w:name="_Toc18257360"/>
      <w:r w:rsidRPr="001343F0">
        <w:t>Conclusión</w:t>
      </w:r>
      <w:r w:rsidR="0076237B" w:rsidRPr="001343F0">
        <w:t>(es)</w:t>
      </w:r>
      <w:bookmarkEnd w:id="51"/>
    </w:p>
    <w:p w14:paraId="05C9FB14" w14:textId="05B5C38F" w:rsidR="0076237B" w:rsidRDefault="0076237B" w:rsidP="0076237B"/>
    <w:p w14:paraId="7A947F5E" w14:textId="7EEAC038" w:rsidR="004A2A47" w:rsidRDefault="004A2A47" w:rsidP="004A2A47">
      <w:r>
        <w:tab/>
        <w:t xml:space="preserve">La realización de este laboratorio ha aportado al conocimiento de los integrantes sobre la forma de crear subredes, configurarlas y administrarlas que anteriormente poseían sólo una breve introducción. Se aprendió la forma en que los </w:t>
      </w:r>
      <w:proofErr w:type="spellStart"/>
      <w:r>
        <w:t>Switch</w:t>
      </w:r>
      <w:proofErr w:type="spellEnd"/>
      <w:r>
        <w:t xml:space="preserve"> y </w:t>
      </w:r>
      <w:proofErr w:type="spellStart"/>
      <w:r>
        <w:t>RouterBoards</w:t>
      </w:r>
      <w:proofErr w:type="spellEnd"/>
      <w:r>
        <w:t xml:space="preserve"> operaban y se ejemplificó de mejor forma cómo actúan los protocolos en estos dispositivos. </w:t>
      </w:r>
    </w:p>
    <w:p w14:paraId="53AAADCC" w14:textId="77777777" w:rsidR="004A2A47" w:rsidRDefault="004A2A47" w:rsidP="004A2A47"/>
    <w:p w14:paraId="2DE72BCA" w14:textId="1349F990" w:rsidR="004A2A47" w:rsidRDefault="004A2A47" w:rsidP="004A2A47">
      <w:r>
        <w:tab/>
        <w:t xml:space="preserve">La creación de las VLANs permite crear subredes para realizar ciertas tareas que no necesiten de la red global, requieren de privacidad o seguridad. Cada uno de los </w:t>
      </w:r>
      <w:proofErr w:type="spellStart"/>
      <w:r>
        <w:t>Switch</w:t>
      </w:r>
      <w:proofErr w:type="spellEnd"/>
      <w:r>
        <w:t xml:space="preserve"> o </w:t>
      </w:r>
      <w:proofErr w:type="spellStart"/>
      <w:r>
        <w:t>RouterBoards</w:t>
      </w:r>
      <w:proofErr w:type="spellEnd"/>
      <w:r>
        <w:t xml:space="preserve"> </w:t>
      </w:r>
      <w:proofErr w:type="spellStart"/>
      <w:r>
        <w:t>Mikrotik</w:t>
      </w:r>
      <w:proofErr w:type="spellEnd"/>
      <w:r>
        <w:t xml:space="preserve"> poseen sus </w:t>
      </w:r>
      <w:proofErr w:type="spellStart"/>
      <w:r>
        <w:t>Wizards</w:t>
      </w:r>
      <w:proofErr w:type="spellEnd"/>
      <w:r>
        <w:t xml:space="preserve"> especializados para configurar la red o subredes de esto. Por lo que se necesita instalar aplicaciones o utilizar un navegador web para acceder a estos. Teniendo muchas posibilidades dependiendo de los puertos que posean. Mientras que en los Switch D-Link se pueden crear VLANs con varios puertos, en los dispositivos </w:t>
      </w:r>
      <w:proofErr w:type="spellStart"/>
      <w:r>
        <w:t>Mikrotik</w:t>
      </w:r>
      <w:proofErr w:type="spellEnd"/>
      <w:r>
        <w:t xml:space="preserve"> es necesario crear bridges para conectar los puertos y así crear una “VLAN”.</w:t>
      </w:r>
    </w:p>
    <w:p w14:paraId="17F7C987" w14:textId="77777777" w:rsidR="004A2A47" w:rsidRDefault="004A2A47" w:rsidP="004A2A47"/>
    <w:p w14:paraId="1887BAED" w14:textId="604E2D36" w:rsidR="004A2A47" w:rsidRDefault="004A2A47" w:rsidP="004A2A47">
      <w:pPr>
        <w:rPr>
          <w:ins w:id="52" w:author="usuario" w:date="2019-09-26T16:49:00Z"/>
        </w:rPr>
      </w:pPr>
      <w:r>
        <w:tab/>
        <w:t xml:space="preserve">Se descubrió también que al utilizar </w:t>
      </w:r>
      <w:proofErr w:type="spellStart"/>
      <w:r>
        <w:t>TraceRoute</w:t>
      </w:r>
      <w:proofErr w:type="spellEnd"/>
      <w:r>
        <w:t xml:space="preserve"> no se toma en cuenta el Switch puesto que este dispositivo es de capa dos del modelo OSI</w:t>
      </w:r>
      <w:ins w:id="53" w:author="usuario" w:date="2019-09-26T17:20:00Z">
        <w:r w:rsidR="000C3A2E">
          <w:t xml:space="preserve"> y TCP/IP</w:t>
        </w:r>
      </w:ins>
      <w:r>
        <w:t xml:space="preserve">, es decir, solo trata con las direcciones MAC y no se preocupa de las direcciones IP. Esto es porque generalmente el tráfico que pasa a través del </w:t>
      </w:r>
      <w:commentRangeStart w:id="54"/>
      <w:r>
        <w:t>Switch pasa a través de la capa dos.</w:t>
      </w:r>
      <w:ins w:id="55" w:author="usuario" w:date="2019-09-26T17:20:00Z">
        <w:r w:rsidR="000C3A2E">
          <w:t xml:space="preserve"> </w:t>
        </w:r>
        <w:commentRangeEnd w:id="54"/>
        <w:r w:rsidR="000C3A2E">
          <w:rPr>
            <w:rStyle w:val="Refdecomentario"/>
          </w:rPr>
          <w:commentReference w:id="54"/>
        </w:r>
      </w:ins>
    </w:p>
    <w:p w14:paraId="1FA22B24" w14:textId="77777777" w:rsidR="00CE1F8F" w:rsidRDefault="00CE1F8F" w:rsidP="004A2A47">
      <w:pPr>
        <w:rPr>
          <w:ins w:id="57" w:author="usuario" w:date="2019-09-26T16:49:00Z"/>
        </w:rPr>
      </w:pPr>
    </w:p>
    <w:p w14:paraId="2B5DD800" w14:textId="2BA1FEA9" w:rsidR="00CE1F8F" w:rsidRDefault="00CE1F8F" w:rsidP="004A2A47">
      <w:pPr>
        <w:rPr>
          <w:ins w:id="58" w:author="usuario" w:date="2019-09-26T17:18:00Z"/>
        </w:rPr>
      </w:pPr>
      <w:proofErr w:type="spellStart"/>
      <w:ins w:id="59" w:author="usuario" w:date="2019-09-26T16:49:00Z">
        <w:r>
          <w:t>Obs</w:t>
        </w:r>
        <w:proofErr w:type="spellEnd"/>
        <w:r>
          <w:t xml:space="preserve">. </w:t>
        </w:r>
      </w:ins>
      <w:ins w:id="60" w:author="usuario" w:date="2019-09-26T17:18:00Z">
        <w:r w:rsidR="000C3A2E">
          <w:t xml:space="preserve">  Detalles en la escritura</w:t>
        </w:r>
      </w:ins>
    </w:p>
    <w:p w14:paraId="02A268FA" w14:textId="4C090F42" w:rsidR="000C3A2E" w:rsidRDefault="000C3A2E" w:rsidP="004A2A47">
      <w:pPr>
        <w:rPr>
          <w:ins w:id="61" w:author="usuario" w:date="2019-09-26T17:18:00Z"/>
        </w:rPr>
      </w:pPr>
      <w:ins w:id="62" w:author="usuario" w:date="2019-09-26T17:18:00Z">
        <w:r>
          <w:t xml:space="preserve">Comete error garrafal de colocar </w:t>
        </w:r>
        <w:proofErr w:type="spellStart"/>
        <w:r>
          <w:t>ip</w:t>
        </w:r>
        <w:proofErr w:type="spellEnd"/>
        <w:r>
          <w:t xml:space="preserve"> a los </w:t>
        </w:r>
        <w:proofErr w:type="spellStart"/>
        <w:r>
          <w:t>routerboard</w:t>
        </w:r>
        <w:proofErr w:type="spellEnd"/>
        <w:r>
          <w:t xml:space="preserve"> actuando como </w:t>
        </w:r>
        <w:proofErr w:type="spellStart"/>
        <w:r>
          <w:t>switch</w:t>
        </w:r>
        <w:proofErr w:type="spellEnd"/>
      </w:ins>
    </w:p>
    <w:p w14:paraId="7BA38A99" w14:textId="69A37174" w:rsidR="000C3A2E" w:rsidRDefault="000C3A2E" w:rsidP="004A2A47">
      <w:pPr>
        <w:rPr>
          <w:ins w:id="63" w:author="usuario" w:date="2019-09-26T17:19:00Z"/>
        </w:rPr>
      </w:pPr>
      <w:ins w:id="64" w:author="usuario" w:date="2019-09-26T17:19:00Z">
        <w:r>
          <w:t xml:space="preserve">Si bien demuestra que trabajaron con </w:t>
        </w:r>
        <w:proofErr w:type="spellStart"/>
        <w:r>
          <w:t>Vlan</w:t>
        </w:r>
        <w:proofErr w:type="spellEnd"/>
        <w:r>
          <w:t xml:space="preserve"> distintas, no muestran el </w:t>
        </w:r>
        <w:proofErr w:type="spellStart"/>
        <w:r>
          <w:t>como</w:t>
        </w:r>
        <w:proofErr w:type="spellEnd"/>
        <w:r>
          <w:t xml:space="preserve"> llegaron a eso</w:t>
        </w:r>
      </w:ins>
    </w:p>
    <w:p w14:paraId="129B449A" w14:textId="77777777" w:rsidR="000C3A2E" w:rsidRDefault="000C3A2E" w:rsidP="004A2A47"/>
    <w:p w14:paraId="5BEDD4E7" w14:textId="77777777" w:rsidR="004A2A47" w:rsidRDefault="004A2A47">
      <w:pPr>
        <w:spacing w:line="259" w:lineRule="auto"/>
      </w:pPr>
      <w:r>
        <w:br w:type="page"/>
      </w:r>
    </w:p>
    <w:p w14:paraId="41797E6D" w14:textId="244613B7" w:rsidR="003A48D4" w:rsidRPr="001343F0" w:rsidRDefault="00776B15" w:rsidP="0076237B">
      <w:pPr>
        <w:pStyle w:val="Ttulo1"/>
      </w:pPr>
      <w:bookmarkStart w:id="65" w:name="_heading=h.1fob9te" w:colFirst="0" w:colLast="0"/>
      <w:bookmarkStart w:id="66" w:name="_Toc18257361"/>
      <w:bookmarkEnd w:id="65"/>
      <w:r w:rsidRPr="001343F0">
        <w:lastRenderedPageBreak/>
        <w:t>Bibliografía</w:t>
      </w:r>
      <w:bookmarkEnd w:id="66"/>
    </w:p>
    <w:p w14:paraId="2F6F12F2" w14:textId="77777777" w:rsidR="0076237B" w:rsidRPr="001343F0" w:rsidRDefault="0076237B" w:rsidP="0076237B"/>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4111"/>
        <w:gridCol w:w="4160"/>
      </w:tblGrid>
      <w:tr w:rsidR="0076237B" w:rsidRPr="001343F0" w14:paraId="6B3F5947" w14:textId="77777777" w:rsidTr="007A3B37">
        <w:tc>
          <w:tcPr>
            <w:tcW w:w="567" w:type="dxa"/>
          </w:tcPr>
          <w:p w14:paraId="0CBF675E" w14:textId="26D18E3A" w:rsidR="0076237B" w:rsidRPr="001343F0" w:rsidRDefault="0076237B" w:rsidP="0076237B">
            <w:pPr>
              <w:jc w:val="center"/>
            </w:pPr>
            <w:r w:rsidRPr="001343F0">
              <w:rPr>
                <w:rFonts w:eastAsia="Arial"/>
                <w:sz w:val="22"/>
                <w:szCs w:val="22"/>
              </w:rPr>
              <w:t>[1]</w:t>
            </w:r>
          </w:p>
        </w:tc>
        <w:tc>
          <w:tcPr>
            <w:tcW w:w="4111" w:type="dxa"/>
          </w:tcPr>
          <w:p w14:paraId="25ED2FFB" w14:textId="0B4DB0DD" w:rsidR="0076237B" w:rsidRPr="001343F0" w:rsidRDefault="004A2A47" w:rsidP="0076237B">
            <w:r>
              <w:t>Características y configuración básica de VLANs</w:t>
            </w:r>
          </w:p>
        </w:tc>
        <w:tc>
          <w:tcPr>
            <w:tcW w:w="4160" w:type="dxa"/>
          </w:tcPr>
          <w:p w14:paraId="175677D1" w14:textId="34D00805" w:rsidR="0076237B" w:rsidRPr="001343F0" w:rsidRDefault="008958E2" w:rsidP="0076237B">
            <w:pPr>
              <w:rPr>
                <w:rFonts w:ascii="Times New Roman" w:hAnsi="Times New Roman" w:cs="Times New Roman"/>
              </w:rPr>
            </w:pPr>
            <w:hyperlink r:id="rId36">
              <w:r w:rsidR="007A3B37">
                <w:rPr>
                  <w:color w:val="1155CC"/>
                  <w:u w:val="single"/>
                </w:rPr>
                <w:t>https://riunet.upv.es/bitstream/handle/10251/16310/Art%C3%ADculo%20docente%20configuraci%C3%B3n%20b%C3%A1sica%20VLANs.pdf</w:t>
              </w:r>
            </w:hyperlink>
          </w:p>
        </w:tc>
      </w:tr>
      <w:tr w:rsidR="0076237B" w:rsidRPr="001343F0" w14:paraId="7F6855F1" w14:textId="77777777" w:rsidTr="007A3B37">
        <w:tc>
          <w:tcPr>
            <w:tcW w:w="567" w:type="dxa"/>
          </w:tcPr>
          <w:p w14:paraId="7850D627" w14:textId="07C3A17F" w:rsidR="0076237B" w:rsidRPr="001343F0" w:rsidRDefault="0076237B" w:rsidP="0076237B">
            <w:pPr>
              <w:jc w:val="center"/>
            </w:pPr>
            <w:r w:rsidRPr="001343F0">
              <w:rPr>
                <w:rFonts w:eastAsia="Arial"/>
                <w:sz w:val="22"/>
                <w:szCs w:val="22"/>
              </w:rPr>
              <w:t>[2]</w:t>
            </w:r>
          </w:p>
        </w:tc>
        <w:tc>
          <w:tcPr>
            <w:tcW w:w="4111" w:type="dxa"/>
          </w:tcPr>
          <w:p w14:paraId="50347C98" w14:textId="454BFE31" w:rsidR="0076237B" w:rsidRPr="001343F0" w:rsidRDefault="007A3B37" w:rsidP="0076237B">
            <w:r>
              <w:rPr>
                <w:rFonts w:eastAsia="Arial"/>
              </w:rPr>
              <w:t xml:space="preserve">Manual </w:t>
            </w:r>
            <w:proofErr w:type="spellStart"/>
            <w:r>
              <w:rPr>
                <w:rFonts w:eastAsia="Arial"/>
              </w:rPr>
              <w:t>Switch</w:t>
            </w:r>
            <w:proofErr w:type="spellEnd"/>
            <w:r>
              <w:rPr>
                <w:rFonts w:eastAsia="Arial"/>
              </w:rPr>
              <w:t xml:space="preserve"> </w:t>
            </w:r>
            <w:proofErr w:type="spellStart"/>
            <w:r>
              <w:rPr>
                <w:rFonts w:eastAsia="Arial"/>
              </w:rPr>
              <w:t>DLink</w:t>
            </w:r>
            <w:proofErr w:type="spellEnd"/>
            <w:r>
              <w:rPr>
                <w:rFonts w:eastAsia="Arial"/>
              </w:rPr>
              <w:t xml:space="preserve"> DES-1228P</w:t>
            </w:r>
          </w:p>
        </w:tc>
        <w:tc>
          <w:tcPr>
            <w:tcW w:w="4160" w:type="dxa"/>
          </w:tcPr>
          <w:p w14:paraId="089CB8C0" w14:textId="2456D758" w:rsidR="0076237B" w:rsidRPr="001343F0" w:rsidRDefault="008958E2" w:rsidP="0076237B">
            <w:pPr>
              <w:rPr>
                <w:rFonts w:ascii="Times New Roman" w:hAnsi="Times New Roman" w:cs="Times New Roman"/>
              </w:rPr>
            </w:pPr>
            <w:hyperlink r:id="rId37">
              <w:r w:rsidR="007A3B37">
                <w:rPr>
                  <w:color w:val="1155CC"/>
                  <w:u w:val="single"/>
                </w:rPr>
                <w:t>files.dlink.com.au/products/DES-1228P/REV_A/Manuals/DES-1228P_Manual_v1.20.pdf</w:t>
              </w:r>
            </w:hyperlink>
          </w:p>
        </w:tc>
      </w:tr>
      <w:tr w:rsidR="0076237B" w:rsidRPr="001343F0" w14:paraId="61485F2F" w14:textId="77777777" w:rsidTr="007A3B37">
        <w:tc>
          <w:tcPr>
            <w:tcW w:w="567" w:type="dxa"/>
          </w:tcPr>
          <w:p w14:paraId="60B60798" w14:textId="3B1405A8" w:rsidR="0076237B" w:rsidRPr="001343F0" w:rsidRDefault="0076237B" w:rsidP="0076237B">
            <w:pPr>
              <w:jc w:val="center"/>
            </w:pPr>
            <w:r w:rsidRPr="001343F0">
              <w:rPr>
                <w:rFonts w:eastAsia="Arial"/>
                <w:sz w:val="22"/>
                <w:szCs w:val="22"/>
              </w:rPr>
              <w:t>[3]</w:t>
            </w:r>
          </w:p>
        </w:tc>
        <w:tc>
          <w:tcPr>
            <w:tcW w:w="4111" w:type="dxa"/>
          </w:tcPr>
          <w:p w14:paraId="424E349A" w14:textId="760A10DD" w:rsidR="0076237B" w:rsidRPr="001343F0" w:rsidRDefault="007A3B37" w:rsidP="0076237B">
            <w:r>
              <w:rPr>
                <w:rFonts w:eastAsia="Arial"/>
              </w:rPr>
              <w:t xml:space="preserve">Manual </w:t>
            </w:r>
            <w:proofErr w:type="spellStart"/>
            <w:r>
              <w:rPr>
                <w:rFonts w:eastAsia="Arial"/>
              </w:rPr>
              <w:t>RouterBoard</w:t>
            </w:r>
            <w:proofErr w:type="spellEnd"/>
            <w:r>
              <w:rPr>
                <w:rFonts w:eastAsia="Arial"/>
              </w:rPr>
              <w:t xml:space="preserve"> 1100 </w:t>
            </w:r>
            <w:proofErr w:type="spellStart"/>
            <w:r>
              <w:rPr>
                <w:rFonts w:eastAsia="Arial"/>
              </w:rPr>
              <w:t>Mikrotik</w:t>
            </w:r>
            <w:proofErr w:type="spellEnd"/>
          </w:p>
        </w:tc>
        <w:tc>
          <w:tcPr>
            <w:tcW w:w="4160" w:type="dxa"/>
          </w:tcPr>
          <w:p w14:paraId="4D44BE61" w14:textId="734DF157" w:rsidR="0076237B" w:rsidRPr="001343F0" w:rsidRDefault="008958E2" w:rsidP="0076237B">
            <w:pPr>
              <w:rPr>
                <w:rFonts w:ascii="Times New Roman" w:hAnsi="Times New Roman" w:cs="Times New Roman"/>
              </w:rPr>
            </w:pPr>
            <w:hyperlink r:id="rId38">
              <w:r w:rsidR="007A3B37">
                <w:rPr>
                  <w:color w:val="1155CC"/>
                  <w:u w:val="single"/>
                </w:rPr>
                <w:t>https://i.mt.lv/cdn/rb_files/rb1100ug.pdf</w:t>
              </w:r>
            </w:hyperlink>
          </w:p>
        </w:tc>
      </w:tr>
    </w:tbl>
    <w:p w14:paraId="25960BA2" w14:textId="414E11A9" w:rsidR="003A48D4" w:rsidRPr="001343F0" w:rsidRDefault="003A48D4"/>
    <w:sectPr w:rsidR="003A48D4" w:rsidRPr="001343F0" w:rsidSect="009721EF">
      <w:headerReference w:type="default" r:id="rId39"/>
      <w:footerReference w:type="default" r:id="rId40"/>
      <w:pgSz w:w="12240" w:h="15840"/>
      <w:pgMar w:top="1417" w:right="1701" w:bottom="1417" w:left="1701" w:header="708" w:footer="708" w:gutter="0"/>
      <w:pgBorders w:display="firstPage" w:offsetFrom="page">
        <w:top w:val="dotted" w:sz="4" w:space="24" w:color="A6A6A6" w:themeColor="background1" w:themeShade="A6"/>
        <w:left w:val="dotted" w:sz="4" w:space="24" w:color="A6A6A6" w:themeColor="background1" w:themeShade="A6"/>
        <w:bottom w:val="dotted" w:sz="4" w:space="24" w:color="A6A6A6" w:themeColor="background1" w:themeShade="A6"/>
        <w:right w:val="dotted" w:sz="4" w:space="24" w:color="A6A6A6" w:themeColor="background1" w:themeShade="A6"/>
      </w:pgBorders>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2" w:author="usuario" w:date="2019-09-26T12:59:00Z" w:initials="u">
    <w:p w14:paraId="282545B3" w14:textId="090E1614" w:rsidR="0091770D" w:rsidRDefault="0091770D">
      <w:pPr>
        <w:pStyle w:val="Textocomentario"/>
      </w:pPr>
      <w:r>
        <w:rPr>
          <w:rStyle w:val="Refdecomentario"/>
        </w:rPr>
        <w:annotationRef/>
      </w:r>
      <w:r>
        <w:t xml:space="preserve">No explica el </w:t>
      </w:r>
      <w:proofErr w:type="spellStart"/>
      <w:r>
        <w:t>seteo</w:t>
      </w:r>
      <w:proofErr w:type="spellEnd"/>
      <w:r>
        <w:t xml:space="preserve"> ..  trunk</w:t>
      </w:r>
    </w:p>
  </w:comment>
  <w:comment w:id="40" w:author="usuario" w:date="2019-09-26T16:44:00Z" w:initials="u">
    <w:p w14:paraId="3C7BBD14" w14:textId="0FA45A2E" w:rsidR="00CE1F8F" w:rsidRDefault="00CE1F8F">
      <w:pPr>
        <w:pStyle w:val="Textocomentario"/>
      </w:pPr>
      <w:r>
        <w:rPr>
          <w:rStyle w:val="Refdecomentario"/>
        </w:rPr>
        <w:annotationRef/>
      </w:r>
      <w:proofErr w:type="spellStart"/>
      <w:r>
        <w:t>Switch</w:t>
      </w:r>
      <w:proofErr w:type="spellEnd"/>
      <w:r>
        <w:t xml:space="preserve"> 10.90.90.90 </w:t>
      </w:r>
      <w:proofErr w:type="spellStart"/>
      <w:r>
        <w:t>plop</w:t>
      </w:r>
      <w:proofErr w:type="spellEnd"/>
      <w:r>
        <w:t>!!</w:t>
      </w:r>
    </w:p>
    <w:p w14:paraId="636AB4BB" w14:textId="690EB481" w:rsidR="00CE1F8F" w:rsidRDefault="00CE1F8F">
      <w:pPr>
        <w:pStyle w:val="Textocomentario"/>
      </w:pPr>
      <w:r>
        <w:t xml:space="preserve">No confundir </w:t>
      </w:r>
      <w:proofErr w:type="spellStart"/>
      <w:r>
        <w:t>ip</w:t>
      </w:r>
      <w:proofErr w:type="spellEnd"/>
      <w:r>
        <w:t xml:space="preserve"> de configuración con </w:t>
      </w:r>
      <w:proofErr w:type="spellStart"/>
      <w:r>
        <w:t>ip</w:t>
      </w:r>
      <w:proofErr w:type="spellEnd"/>
      <w:r>
        <w:t xml:space="preserve"> de </w:t>
      </w:r>
      <w:proofErr w:type="spellStart"/>
      <w:r>
        <w:t>comunicación..ERROR</w:t>
      </w:r>
      <w:proofErr w:type="spellEnd"/>
      <w:r>
        <w:t>!!</w:t>
      </w:r>
    </w:p>
  </w:comment>
  <w:comment w:id="42" w:author="usuario" w:date="2019-09-26T16:44:00Z" w:initials="u">
    <w:p w14:paraId="6CA07F95" w14:textId="644B6C04" w:rsidR="00CE1F8F" w:rsidRDefault="00CE1F8F">
      <w:pPr>
        <w:pStyle w:val="Textocomentario"/>
      </w:pPr>
      <w:r>
        <w:rPr>
          <w:rStyle w:val="Refdecomentario"/>
        </w:rPr>
        <w:annotationRef/>
      </w:r>
    </w:p>
  </w:comment>
  <w:comment w:id="41" w:author="usuario" w:date="2019-09-26T16:43:00Z" w:initials="u">
    <w:p w14:paraId="75E4FEDF" w14:textId="5D60FB96" w:rsidR="00CE1F8F" w:rsidRDefault="00CE1F8F">
      <w:pPr>
        <w:pStyle w:val="Textocomentario"/>
      </w:pPr>
      <w:r>
        <w:rPr>
          <w:rStyle w:val="Refdecomentario"/>
        </w:rPr>
        <w:annotationRef/>
      </w:r>
      <w:r>
        <w:t xml:space="preserve">Que </w:t>
      </w:r>
      <w:proofErr w:type="spellStart"/>
      <w:r>
        <w:t>ether</w:t>
      </w:r>
      <w:proofErr w:type="spellEnd"/>
      <w:r>
        <w:t xml:space="preserve"> se usaron por bridge??</w:t>
      </w:r>
    </w:p>
  </w:comment>
  <w:comment w:id="54" w:author="usuario" w:date="2019-09-26T17:20:00Z" w:initials="u">
    <w:p w14:paraId="322959BE" w14:textId="71364E09" w:rsidR="000C3A2E" w:rsidRDefault="000C3A2E">
      <w:pPr>
        <w:pStyle w:val="Textocomentario"/>
      </w:pPr>
      <w:r>
        <w:rPr>
          <w:rStyle w:val="Refdecomentario"/>
        </w:rPr>
        <w:annotationRef/>
      </w:r>
      <w:r>
        <w:t xml:space="preserve">Obvio, si se crean tablas de los pc que están conectados en las puerta y con respecto a otros </w:t>
      </w:r>
      <w:proofErr w:type="spellStart"/>
      <w:r>
        <w:t>switch</w:t>
      </w:r>
      <w:proofErr w:type="spellEnd"/>
      <w:r>
        <w:t xml:space="preserve"> .. </w:t>
      </w:r>
      <w:r>
        <w:t xml:space="preserve">donde la </w:t>
      </w:r>
      <w:bookmarkStart w:id="56" w:name="_GoBack"/>
      <w:bookmarkEnd w:id="56"/>
      <w:r>
        <w:t>configuración troncal es importante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2545B3" w15:done="0"/>
  <w15:commentEx w15:paraId="636AB4BB" w15:done="0"/>
  <w15:commentEx w15:paraId="6CA07F95" w15:done="0"/>
  <w15:commentEx w15:paraId="75E4FEDF" w15:done="0"/>
  <w15:commentEx w15:paraId="322959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76504" w14:textId="77777777" w:rsidR="008958E2" w:rsidRDefault="008958E2">
      <w:pPr>
        <w:spacing w:line="240" w:lineRule="auto"/>
      </w:pPr>
      <w:r>
        <w:separator/>
      </w:r>
    </w:p>
  </w:endnote>
  <w:endnote w:type="continuationSeparator" w:id="0">
    <w:p w14:paraId="495DEF13" w14:textId="77777777" w:rsidR="008958E2" w:rsidRDefault="008958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ova Cond Light">
    <w:altName w:val="Arial"/>
    <w:charset w:val="00"/>
    <w:family w:val="swiss"/>
    <w:pitch w:val="variable"/>
    <w:sig w:usb0="00000001" w:usb1="00000002" w:usb2="00000000" w:usb3="00000000" w:csb0="0000019F"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5AAC1" w14:textId="0D642CB1" w:rsidR="009B6B34" w:rsidRDefault="009B6B34">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fldChar w:fldCharType="begin"/>
    </w:r>
    <w:r>
      <w:rPr>
        <w:rFonts w:eastAsia="Calibri" w:cs="Calibri"/>
      </w:rPr>
      <w:instrText>PAGE</w:instrText>
    </w:r>
    <w:r>
      <w:rPr>
        <w:rFonts w:eastAsia="Calibri" w:cs="Calibri"/>
      </w:rPr>
      <w:fldChar w:fldCharType="separate"/>
    </w:r>
    <w:r w:rsidR="000C3A2E">
      <w:rPr>
        <w:rFonts w:eastAsia="Calibri" w:cs="Calibri"/>
        <w:noProof/>
      </w:rPr>
      <w:t>27</w:t>
    </w:r>
    <w:r>
      <w:rPr>
        <w:rFonts w:eastAsia="Calibri" w:cs="Calibri"/>
      </w:rPr>
      <w:fldChar w:fldCharType="end"/>
    </w:r>
  </w:p>
  <w:p w14:paraId="7B549CA1" w14:textId="338CEF38" w:rsidR="009B6B34" w:rsidRDefault="009B6B34">
    <w:pPr>
      <w:pBdr>
        <w:top w:val="nil"/>
        <w:left w:val="nil"/>
        <w:bottom w:val="nil"/>
        <w:right w:val="nil"/>
        <w:between w:val="nil"/>
      </w:pBdr>
      <w:tabs>
        <w:tab w:val="center" w:pos="4419"/>
        <w:tab w:val="right" w:pos="8838"/>
      </w:tabs>
      <w:spacing w:line="240" w:lineRule="auto"/>
      <w:rPr>
        <w:rFonts w:eastAsia="Calibri" w:cs="Calibri"/>
      </w:rPr>
    </w:pPr>
    <w:r>
      <w:rPr>
        <w:rFonts w:eastAsia="Calibri" w:cs="Calibri"/>
      </w:rPr>
      <w:t xml:space="preserve">Preparado por </w:t>
    </w:r>
    <w:r>
      <w:rPr>
        <w:noProof/>
      </w:rPr>
      <mc:AlternateContent>
        <mc:Choice Requires="wpg">
          <w:drawing>
            <wp:anchor distT="0" distB="0" distL="114300" distR="114300" simplePos="0" relativeHeight="251659264" behindDoc="0" locked="0" layoutInCell="1" hidden="0" allowOverlap="1" wp14:anchorId="00C0B58A" wp14:editId="7C01242E">
              <wp:simplePos x="0" y="0"/>
              <wp:positionH relativeFrom="column">
                <wp:posOffset>-152399</wp:posOffset>
              </wp:positionH>
              <wp:positionV relativeFrom="paragraph">
                <wp:posOffset>0</wp:posOffset>
              </wp:positionV>
              <wp:extent cx="5895975" cy="12700"/>
              <wp:effectExtent l="0" t="0" r="0" b="0"/>
              <wp:wrapNone/>
              <wp:docPr id="28" name="Conector recto de flecha 28"/>
              <wp:cNvGraphicFramePr/>
              <a:graphic xmlns:a="http://schemas.openxmlformats.org/drawingml/2006/main">
                <a:graphicData uri="http://schemas.microsoft.com/office/word/2010/wordprocessingShape">
                  <wps:wsp>
                    <wps:cNvCnPr/>
                    <wps:spPr>
                      <a:xfrm>
                        <a:off x="2398013" y="3780000"/>
                        <a:ext cx="5895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cx="http://schemas.microsoft.com/office/drawing/2014/chartex">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895975" cy="12700"/>
              <wp:effectExtent b="0" l="0" r="0" t="0"/>
              <wp:wrapNone/>
              <wp:docPr id="28"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895975" cy="12700"/>
                      </a:xfrm>
                      <a:prstGeom prst="rect"/>
                      <a:ln/>
                    </pic:spPr>
                  </pic:pic>
                </a:graphicData>
              </a:graphic>
            </wp:anchor>
          </w:drawing>
        </mc:Fallback>
      </mc:AlternateContent>
    </w:r>
    <w:r>
      <w:t>Charlotte Soto, Patricio Tudela y José Vásquez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7FD70" w14:textId="77777777" w:rsidR="008958E2" w:rsidRDefault="008958E2">
      <w:pPr>
        <w:spacing w:line="240" w:lineRule="auto"/>
      </w:pPr>
      <w:r>
        <w:separator/>
      </w:r>
    </w:p>
  </w:footnote>
  <w:footnote w:type="continuationSeparator" w:id="0">
    <w:p w14:paraId="36AA0E30" w14:textId="77777777" w:rsidR="008958E2" w:rsidRDefault="008958E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FE157" w14:textId="643C8E69" w:rsidR="009B6B34" w:rsidRDefault="009B6B34">
    <w:pPr>
      <w:pStyle w:val="Encabezado"/>
    </w:pPr>
    <w:r>
      <w:rPr>
        <w:noProof/>
      </w:rPr>
      <mc:AlternateContent>
        <mc:Choice Requires="wps">
          <w:drawing>
            <wp:anchor distT="0" distB="0" distL="114300" distR="114300" simplePos="0" relativeHeight="251661312" behindDoc="0" locked="0" layoutInCell="1" hidden="0" allowOverlap="1" wp14:anchorId="03C95AD1" wp14:editId="22C1D657">
              <wp:simplePos x="0" y="0"/>
              <wp:positionH relativeFrom="column">
                <wp:posOffset>-69660</wp:posOffset>
              </wp:positionH>
              <wp:positionV relativeFrom="paragraph">
                <wp:posOffset>219710</wp:posOffset>
              </wp:positionV>
              <wp:extent cx="5895975" cy="12700"/>
              <wp:effectExtent l="0" t="0" r="28575" b="25400"/>
              <wp:wrapNone/>
              <wp:docPr id="1" name="Conector recto de flecha 1"/>
              <wp:cNvGraphicFramePr/>
              <a:graphic xmlns:a="http://schemas.openxmlformats.org/drawingml/2006/main">
                <a:graphicData uri="http://schemas.microsoft.com/office/word/2010/wordprocessingShape">
                  <wps:wsp>
                    <wps:cNvCnPr/>
                    <wps:spPr>
                      <a:xfrm>
                        <a:off x="0" y="0"/>
                        <a:ext cx="5895975"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70150937" id="_x0000_t32" coordsize="21600,21600" o:spt="32" o:oned="t" path="m,l21600,21600e" filled="f">
              <v:path arrowok="t" fillok="f" o:connecttype="none"/>
              <o:lock v:ext="edit" shapetype="t"/>
            </v:shapetype>
            <v:shape id="Conector recto de flecha 1" o:spid="_x0000_s1026" type="#_x0000_t32" style="position:absolute;margin-left:-5.5pt;margin-top:17.3pt;width:464.25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" strokecolor="black [3200]">
              <v:stroke startarrowwidth="narrow" startarrowlength="short" endarrowwidth="narrow" endarrowlength="short" joinstyle="miter"/>
            </v:shape>
          </w:pict>
        </mc:Fallback>
      </mc:AlternateContent>
    </w:r>
    <w:r>
      <w:t>Laboratorio de Redes</w:t>
    </w:r>
    <w:r>
      <w:ptab w:relativeTo="margin" w:alignment="center" w:leader="none"/>
    </w:r>
    <w:r>
      <w:ptab w:relativeTo="margin" w:alignment="right" w:leader="none"/>
    </w:r>
    <w:r>
      <w:t>Laboratorio 1: VLAN</w:t>
    </w:r>
  </w:p>
  <w:p w14:paraId="784488D0" w14:textId="0F0F59E3" w:rsidR="009B6B34" w:rsidRDefault="009B6B3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443A1"/>
    <w:multiLevelType w:val="hybridMultilevel"/>
    <w:tmpl w:val="6B5032C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
    <w:nsid w:val="1597716D"/>
    <w:multiLevelType w:val="multilevel"/>
    <w:tmpl w:val="69E4D0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C9725CD"/>
    <w:multiLevelType w:val="multilevel"/>
    <w:tmpl w:val="ACB40CD0"/>
    <w:lvl w:ilvl="0">
      <w:start w:val="1"/>
      <w:numFmt w:val="bullet"/>
      <w:pStyle w:val="MTema1"/>
      <w:lvlText w:val="●"/>
      <w:lvlJc w:val="left"/>
      <w:pPr>
        <w:ind w:left="720" w:hanging="360"/>
      </w:pPr>
      <w:rPr>
        <w:rFonts w:ascii="Noto Sans Symbols" w:eastAsia="Noto Sans Symbols" w:hAnsi="Noto Sans Symbols" w:cs="Noto Sans Symbols"/>
      </w:rPr>
    </w:lvl>
    <w:lvl w:ilvl="1">
      <w:start w:val="1"/>
      <w:numFmt w:val="bullet"/>
      <w:pStyle w:val="MTema2"/>
      <w:lvlText w:val="o"/>
      <w:lvlJc w:val="left"/>
      <w:pPr>
        <w:ind w:left="1440" w:hanging="360"/>
      </w:pPr>
      <w:rPr>
        <w:rFonts w:ascii="Courier New" w:eastAsia="Courier New" w:hAnsi="Courier New" w:cs="Courier New"/>
      </w:rPr>
    </w:lvl>
    <w:lvl w:ilvl="2">
      <w:start w:val="1"/>
      <w:numFmt w:val="bullet"/>
      <w:pStyle w:val="MTema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DA9356A"/>
    <w:multiLevelType w:val="hybridMultilevel"/>
    <w:tmpl w:val="C73E4D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62E52AED"/>
    <w:multiLevelType w:val="multilevel"/>
    <w:tmpl w:val="FFD65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C24417A"/>
    <w:multiLevelType w:val="multilevel"/>
    <w:tmpl w:val="C7604594"/>
    <w:lvl w:ilvl="0">
      <w:start w:val="1"/>
      <w:numFmt w:val="upperRoman"/>
      <w:pStyle w:val="Ttulo1"/>
      <w:lvlText w:val="%1."/>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948" w:hanging="58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num w:numId="1">
    <w:abstractNumId w:val="2"/>
  </w:num>
  <w:num w:numId="2">
    <w:abstractNumId w:val="4"/>
  </w:num>
  <w:num w:numId="3">
    <w:abstractNumId w:val="5"/>
  </w:num>
  <w:num w:numId="4">
    <w:abstractNumId w:val="3"/>
  </w:num>
  <w:num w:numId="5">
    <w:abstractNumId w:val="1"/>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es-CL" w:vendorID="64" w:dllVersion="0" w:nlCheck="1" w:checkStyle="0"/>
  <w:activeWritingStyle w:appName="MSWord" w:lang="es-CL" w:vendorID="64" w:dllVersion="4096" w:nlCheck="1" w:checkStyle="0"/>
  <w:activeWritingStyle w:appName="MSWord" w:lang="es-CL" w:vendorID="64" w:dllVersion="131078"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D4"/>
    <w:rsid w:val="000C3A2E"/>
    <w:rsid w:val="001061D3"/>
    <w:rsid w:val="001343F0"/>
    <w:rsid w:val="00134541"/>
    <w:rsid w:val="00195A7C"/>
    <w:rsid w:val="001C1068"/>
    <w:rsid w:val="00212179"/>
    <w:rsid w:val="00215F07"/>
    <w:rsid w:val="00233F13"/>
    <w:rsid w:val="00287C28"/>
    <w:rsid w:val="00331763"/>
    <w:rsid w:val="00370E86"/>
    <w:rsid w:val="003A48D4"/>
    <w:rsid w:val="00411776"/>
    <w:rsid w:val="004936A6"/>
    <w:rsid w:val="00497435"/>
    <w:rsid w:val="004A2A47"/>
    <w:rsid w:val="00546F1E"/>
    <w:rsid w:val="005515CA"/>
    <w:rsid w:val="00565FBC"/>
    <w:rsid w:val="005943D5"/>
    <w:rsid w:val="005B4FC9"/>
    <w:rsid w:val="00667EA4"/>
    <w:rsid w:val="00745B17"/>
    <w:rsid w:val="0076237B"/>
    <w:rsid w:val="00776B15"/>
    <w:rsid w:val="007A3B37"/>
    <w:rsid w:val="007F5FA6"/>
    <w:rsid w:val="00894FC9"/>
    <w:rsid w:val="008958E2"/>
    <w:rsid w:val="0091770D"/>
    <w:rsid w:val="009721EF"/>
    <w:rsid w:val="009B6B34"/>
    <w:rsid w:val="009F0BEA"/>
    <w:rsid w:val="00A42C0D"/>
    <w:rsid w:val="00A62BC0"/>
    <w:rsid w:val="00A85E9E"/>
    <w:rsid w:val="00AB6100"/>
    <w:rsid w:val="00B64B06"/>
    <w:rsid w:val="00B65B8B"/>
    <w:rsid w:val="00C06FB7"/>
    <w:rsid w:val="00C4047D"/>
    <w:rsid w:val="00CB4FEC"/>
    <w:rsid w:val="00CE1F8F"/>
    <w:rsid w:val="00D73C49"/>
    <w:rsid w:val="00DF2670"/>
    <w:rsid w:val="00DF7E45"/>
    <w:rsid w:val="00E7468C"/>
    <w:rsid w:val="00E80531"/>
    <w:rsid w:val="00F47B6A"/>
    <w:rsid w:val="00F67EAA"/>
    <w:rsid w:val="00FD4C0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0A0AC"/>
  <w15:docId w15:val="{0A2F05D6-CB85-4DEA-BDC4-DDE65AF43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CL" w:eastAsia="es-CL"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37B"/>
    <w:pPr>
      <w:spacing w:line="360" w:lineRule="auto"/>
    </w:pPr>
    <w:rPr>
      <w:rFonts w:eastAsia="Times New Roman" w:cstheme="minorHAnsi"/>
      <w:color w:val="000000"/>
    </w:rPr>
  </w:style>
  <w:style w:type="paragraph" w:styleId="Ttulo1">
    <w:name w:val="heading 1"/>
    <w:basedOn w:val="Normal"/>
    <w:next w:val="Normal"/>
    <w:link w:val="Ttulo1Car"/>
    <w:uiPriority w:val="9"/>
    <w:qFormat/>
    <w:rsid w:val="00776B15"/>
    <w:pPr>
      <w:keepNext/>
      <w:keepLines/>
      <w:numPr>
        <w:numId w:val="3"/>
      </w:numPr>
      <w:outlineLvl w:val="0"/>
    </w:pPr>
    <w:rPr>
      <w:rFonts w:asciiTheme="majorHAnsi" w:eastAsiaTheme="majorEastAsia" w:hAnsiTheme="majorHAnsi" w:cstheme="majorBidi"/>
      <w:b/>
      <w:color w:val="auto"/>
      <w:sz w:val="36"/>
      <w:szCs w:val="36"/>
    </w:rPr>
  </w:style>
  <w:style w:type="paragraph" w:styleId="Ttulo2">
    <w:name w:val="heading 2"/>
    <w:basedOn w:val="Ttulo1"/>
    <w:next w:val="Normal"/>
    <w:link w:val="Ttulo2Car"/>
    <w:uiPriority w:val="9"/>
    <w:unhideWhenUsed/>
    <w:qFormat/>
    <w:rsid w:val="009F0BEA"/>
    <w:pPr>
      <w:numPr>
        <w:ilvl w:val="1"/>
      </w:numPr>
      <w:outlineLvl w:val="1"/>
    </w:pPr>
    <w:rPr>
      <w:sz w:val="32"/>
    </w:rPr>
  </w:style>
  <w:style w:type="paragraph" w:styleId="Ttulo3">
    <w:name w:val="heading 3"/>
    <w:basedOn w:val="Ttulo2"/>
    <w:next w:val="Normal"/>
    <w:link w:val="Ttulo3Car"/>
    <w:uiPriority w:val="9"/>
    <w:unhideWhenUsed/>
    <w:qFormat/>
    <w:rsid w:val="009F0BEA"/>
    <w:pPr>
      <w:numPr>
        <w:ilvl w:val="2"/>
      </w:numPr>
      <w:outlineLvl w:val="2"/>
    </w:pPr>
    <w:rPr>
      <w:color w:val="262626" w:themeColor="text1" w:themeTint="D9"/>
      <w:sz w:val="28"/>
      <w:szCs w:val="32"/>
    </w:rPr>
  </w:style>
  <w:style w:type="paragraph" w:styleId="Ttulo4">
    <w:name w:val="heading 4"/>
    <w:basedOn w:val="Ttulo2"/>
    <w:next w:val="Normal"/>
    <w:link w:val="Ttulo4Car"/>
    <w:uiPriority w:val="9"/>
    <w:unhideWhenUsed/>
    <w:rsid w:val="006B50B4"/>
    <w:pPr>
      <w:numPr>
        <w:ilvl w:val="3"/>
      </w:numPr>
      <w:outlineLvl w:val="3"/>
    </w:pPr>
    <w:rPr>
      <w:sz w:val="28"/>
      <w:szCs w:val="28"/>
    </w:rPr>
  </w:style>
  <w:style w:type="paragraph" w:styleId="Ttulo5">
    <w:name w:val="heading 5"/>
    <w:basedOn w:val="Normal"/>
    <w:next w:val="Normal"/>
    <w:link w:val="Ttulo5Car"/>
    <w:uiPriority w:val="9"/>
    <w:semiHidden/>
    <w:unhideWhenUsed/>
    <w:rsid w:val="00E831E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pPr>
      <w:keepNext/>
      <w:keepLines/>
      <w:spacing w:before="480" w:after="120"/>
    </w:pPr>
    <w:rPr>
      <w:b/>
      <w:sz w:val="72"/>
      <w:szCs w:val="72"/>
    </w:rPr>
  </w:style>
  <w:style w:type="paragraph" w:styleId="Encabezado">
    <w:name w:val="header"/>
    <w:basedOn w:val="Normal"/>
    <w:link w:val="EncabezadoCar"/>
    <w:uiPriority w:val="99"/>
    <w:unhideWhenUsed/>
    <w:rsid w:val="003D7A7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D7A75"/>
    <w:rPr>
      <w:rFonts w:eastAsiaTheme="minorEastAsia"/>
      <w:lang w:val="es-ES" w:eastAsia="es-ES"/>
    </w:rPr>
  </w:style>
  <w:style w:type="paragraph" w:styleId="Piedepgina">
    <w:name w:val="footer"/>
    <w:basedOn w:val="Normal"/>
    <w:link w:val="PiedepginaCar"/>
    <w:uiPriority w:val="99"/>
    <w:unhideWhenUsed/>
    <w:rsid w:val="003D7A7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D7A75"/>
    <w:rPr>
      <w:rFonts w:eastAsiaTheme="minorEastAsia"/>
      <w:lang w:val="es-ES" w:eastAsia="es-ES"/>
    </w:rPr>
  </w:style>
  <w:style w:type="character" w:customStyle="1" w:styleId="Ttulo1Car">
    <w:name w:val="Título 1 Car"/>
    <w:basedOn w:val="Fuentedeprrafopredeter"/>
    <w:link w:val="Ttulo1"/>
    <w:uiPriority w:val="9"/>
    <w:rsid w:val="00776B15"/>
    <w:rPr>
      <w:rFonts w:asciiTheme="majorHAnsi" w:eastAsiaTheme="majorEastAsia" w:hAnsiTheme="majorHAnsi" w:cstheme="majorBidi"/>
      <w:b/>
      <w:noProof/>
      <w:sz w:val="36"/>
      <w:szCs w:val="36"/>
    </w:rPr>
  </w:style>
  <w:style w:type="paragraph" w:styleId="TtulodeTDC">
    <w:name w:val="TOC Heading"/>
    <w:basedOn w:val="Ttulo1"/>
    <w:next w:val="Normal"/>
    <w:uiPriority w:val="39"/>
    <w:unhideWhenUsed/>
    <w:rsid w:val="00010C41"/>
    <w:pPr>
      <w:outlineLvl w:val="9"/>
    </w:pPr>
    <w:rPr>
      <w:lang w:val="en-US"/>
    </w:rPr>
  </w:style>
  <w:style w:type="paragraph" w:styleId="NormalWeb">
    <w:name w:val="Normal (Web)"/>
    <w:basedOn w:val="Normal"/>
    <w:uiPriority w:val="99"/>
    <w:semiHidden/>
    <w:unhideWhenUsed/>
    <w:rsid w:val="00010C41"/>
    <w:pPr>
      <w:spacing w:before="100" w:beforeAutospacing="1" w:after="100" w:afterAutospacing="1" w:line="240" w:lineRule="auto"/>
    </w:pPr>
    <w:rPr>
      <w:rFonts w:ascii="Times New Roman" w:hAnsi="Times New Roman" w:cs="Times New Roman"/>
      <w:lang w:val="en-US"/>
    </w:rPr>
  </w:style>
  <w:style w:type="character" w:customStyle="1" w:styleId="Ttulo2Car">
    <w:name w:val="Título 2 Car"/>
    <w:basedOn w:val="Fuentedeprrafopredeter"/>
    <w:link w:val="Ttulo2"/>
    <w:uiPriority w:val="9"/>
    <w:rsid w:val="009F0BEA"/>
    <w:rPr>
      <w:rFonts w:asciiTheme="majorHAnsi" w:eastAsiaTheme="majorEastAsia" w:hAnsiTheme="majorHAnsi" w:cstheme="majorBidi"/>
      <w:b/>
      <w:noProof/>
      <w:sz w:val="32"/>
      <w:szCs w:val="36"/>
    </w:rPr>
  </w:style>
  <w:style w:type="paragraph" w:styleId="TDC2">
    <w:name w:val="toc 2"/>
    <w:basedOn w:val="Normal"/>
    <w:next w:val="Normal"/>
    <w:autoRedefine/>
    <w:uiPriority w:val="39"/>
    <w:unhideWhenUsed/>
    <w:rsid w:val="00010C41"/>
    <w:pPr>
      <w:spacing w:after="100"/>
      <w:ind w:left="220"/>
    </w:pPr>
  </w:style>
  <w:style w:type="character" w:styleId="Hipervnculo">
    <w:name w:val="Hyperlink"/>
    <w:basedOn w:val="Fuentedeprrafopredeter"/>
    <w:uiPriority w:val="99"/>
    <w:unhideWhenUsed/>
    <w:rsid w:val="00010C41"/>
    <w:rPr>
      <w:color w:val="0563C1" w:themeColor="hyperlink"/>
      <w:u w:val="single"/>
    </w:rPr>
  </w:style>
  <w:style w:type="paragraph" w:styleId="Prrafodelista">
    <w:name w:val="List Paragraph"/>
    <w:basedOn w:val="Normal"/>
    <w:uiPriority w:val="34"/>
    <w:qFormat/>
    <w:rsid w:val="00BA75F5"/>
    <w:pPr>
      <w:ind w:left="720"/>
      <w:contextualSpacing/>
    </w:pPr>
  </w:style>
  <w:style w:type="character" w:customStyle="1" w:styleId="apple-tab-span">
    <w:name w:val="apple-tab-span"/>
    <w:basedOn w:val="Fuentedeprrafopredeter"/>
    <w:rsid w:val="00BA75F5"/>
  </w:style>
  <w:style w:type="character" w:customStyle="1" w:styleId="Ttulo3Car">
    <w:name w:val="Título 3 Car"/>
    <w:basedOn w:val="Fuentedeprrafopredeter"/>
    <w:link w:val="Ttulo3"/>
    <w:uiPriority w:val="9"/>
    <w:rsid w:val="009F0BEA"/>
    <w:rPr>
      <w:rFonts w:asciiTheme="majorHAnsi" w:eastAsiaTheme="majorEastAsia" w:hAnsiTheme="majorHAnsi" w:cstheme="majorBidi"/>
      <w:b/>
      <w:noProof/>
      <w:color w:val="262626" w:themeColor="text1" w:themeTint="D9"/>
      <w:sz w:val="28"/>
      <w:szCs w:val="32"/>
    </w:rPr>
  </w:style>
  <w:style w:type="paragraph" w:styleId="TDC3">
    <w:name w:val="toc 3"/>
    <w:basedOn w:val="Normal"/>
    <w:next w:val="Normal"/>
    <w:autoRedefine/>
    <w:uiPriority w:val="39"/>
    <w:unhideWhenUsed/>
    <w:rsid w:val="002C3E9F"/>
    <w:pPr>
      <w:spacing w:after="100"/>
      <w:ind w:left="440"/>
    </w:pPr>
  </w:style>
  <w:style w:type="paragraph" w:styleId="TDC1">
    <w:name w:val="toc 1"/>
    <w:basedOn w:val="Normal"/>
    <w:next w:val="Normal"/>
    <w:autoRedefine/>
    <w:uiPriority w:val="39"/>
    <w:unhideWhenUsed/>
    <w:rsid w:val="000F47C8"/>
    <w:pPr>
      <w:spacing w:after="100"/>
    </w:pPr>
  </w:style>
  <w:style w:type="character" w:customStyle="1" w:styleId="Ttulo4Car">
    <w:name w:val="Título 4 Car"/>
    <w:basedOn w:val="Fuentedeprrafopredeter"/>
    <w:link w:val="Ttulo4"/>
    <w:uiPriority w:val="9"/>
    <w:rsid w:val="006B50B4"/>
    <w:rPr>
      <w:rFonts w:asciiTheme="majorHAnsi" w:eastAsiaTheme="majorEastAsia" w:hAnsiTheme="majorHAnsi" w:cstheme="majorBidi"/>
      <w:b/>
      <w:noProof/>
      <w:sz w:val="28"/>
      <w:szCs w:val="28"/>
    </w:rPr>
  </w:style>
  <w:style w:type="table" w:styleId="Tabladecuadrcula2-nfasis5">
    <w:name w:val="Grid Table 2 Accent 5"/>
    <w:basedOn w:val="Tablanormal"/>
    <w:uiPriority w:val="47"/>
    <w:rsid w:val="00CA6F63"/>
    <w:pPr>
      <w:spacing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CA6F63"/>
    <w:pPr>
      <w:spacing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AD284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5oscura-nfasis1">
    <w:name w:val="Grid Table 5 Dark Accent 1"/>
    <w:basedOn w:val="Tablanormal"/>
    <w:uiPriority w:val="50"/>
    <w:rsid w:val="00AD284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5oscura-nfasis5">
    <w:name w:val="Grid Table 5 Dark Accent 5"/>
    <w:basedOn w:val="Tablanormal"/>
    <w:uiPriority w:val="50"/>
    <w:rsid w:val="00AD284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cuadrcula5oscura-nfasis6">
    <w:name w:val="Grid Table 5 Dark Accent 6"/>
    <w:basedOn w:val="Tablanormal"/>
    <w:uiPriority w:val="50"/>
    <w:rsid w:val="00AD284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lista4-nfasis6">
    <w:name w:val="List Table 4 Accent 6"/>
    <w:basedOn w:val="Tablanormal"/>
    <w:uiPriority w:val="49"/>
    <w:rsid w:val="00AD284E"/>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D284E"/>
    <w:pPr>
      <w:spacing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aclara-nfasis11">
    <w:name w:val="Lista clara - Énfasis 11"/>
    <w:basedOn w:val="Tablanormal"/>
    <w:uiPriority w:val="61"/>
    <w:rsid w:val="004E7842"/>
    <w:pPr>
      <w:spacing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Sinespaciado">
    <w:name w:val="No Spacing"/>
    <w:uiPriority w:val="1"/>
    <w:qFormat/>
    <w:rsid w:val="007A5DE1"/>
    <w:pPr>
      <w:spacing w:line="240" w:lineRule="auto"/>
    </w:pPr>
    <w:rPr>
      <w:rFonts w:cs="Times New Roman"/>
      <w:lang w:val="es-ES_tradnl"/>
    </w:rPr>
  </w:style>
  <w:style w:type="table" w:styleId="Listavistosa">
    <w:name w:val="Colorful List"/>
    <w:basedOn w:val="Tablanormal"/>
    <w:uiPriority w:val="72"/>
    <w:rsid w:val="00E93FEE"/>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Tabladelista4-nfasis5">
    <w:name w:val="List Table 4 Accent 5"/>
    <w:basedOn w:val="Tablanormal"/>
    <w:uiPriority w:val="49"/>
    <w:rsid w:val="00E93FEE"/>
    <w:pPr>
      <w:spacing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1">
    <w:name w:val="List Table 3 Accent 1"/>
    <w:basedOn w:val="Tablanormal"/>
    <w:uiPriority w:val="48"/>
    <w:rsid w:val="0027061E"/>
    <w:pPr>
      <w:spacing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adecuadrcula5oscura-nfasis2">
    <w:name w:val="Grid Table 5 Dark Accent 2"/>
    <w:basedOn w:val="Tablanormal"/>
    <w:uiPriority w:val="50"/>
    <w:rsid w:val="0027061E"/>
    <w:pPr>
      <w:spacing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6concolores-nfasis1">
    <w:name w:val="Grid Table 6 Colorful Accent 1"/>
    <w:basedOn w:val="Tablanormal"/>
    <w:uiPriority w:val="51"/>
    <w:rsid w:val="00215F43"/>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7concolores-nfasis1">
    <w:name w:val="Grid Table 7 Colorful Accent 1"/>
    <w:basedOn w:val="Tablanormal"/>
    <w:uiPriority w:val="52"/>
    <w:rsid w:val="003502D2"/>
    <w:pPr>
      <w:spacing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
    <w:name w:val="Grid Table 4"/>
    <w:basedOn w:val="Tablanormal"/>
    <w:uiPriority w:val="49"/>
    <w:rsid w:val="00CA5C8A"/>
    <w:pPr>
      <w:spacing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1">
    <w:name w:val="Grid Table 4 Accent 1"/>
    <w:basedOn w:val="Tablanormal"/>
    <w:uiPriority w:val="49"/>
    <w:rsid w:val="00AB40ED"/>
    <w:pPr>
      <w:spacing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erenciasutil">
    <w:name w:val="Subtle Reference"/>
    <w:basedOn w:val="Fuentedeprrafopredeter"/>
    <w:uiPriority w:val="31"/>
    <w:qFormat/>
    <w:rsid w:val="00D07D36"/>
    <w:rPr>
      <w:smallCaps/>
      <w:color w:val="5A5A5A" w:themeColor="text1" w:themeTint="A5"/>
    </w:rPr>
  </w:style>
  <w:style w:type="paragraph" w:customStyle="1" w:styleId="Default">
    <w:name w:val="Default"/>
    <w:rsid w:val="009A6878"/>
    <w:pPr>
      <w:autoSpaceDE w:val="0"/>
      <w:autoSpaceDN w:val="0"/>
      <w:adjustRightInd w:val="0"/>
      <w:spacing w:line="240" w:lineRule="auto"/>
    </w:pPr>
    <w:rPr>
      <w:rFonts w:ascii="Trebuchet MS" w:hAnsi="Trebuchet MS" w:cs="Trebuchet MS"/>
      <w:color w:val="000000"/>
      <w:lang w:val="en-US"/>
    </w:rPr>
  </w:style>
  <w:style w:type="paragraph" w:customStyle="1" w:styleId="MNormal">
    <w:name w:val="MNormal"/>
    <w:basedOn w:val="Normal"/>
    <w:rsid w:val="00E831E6"/>
    <w:pPr>
      <w:spacing w:after="60" w:line="240" w:lineRule="auto"/>
    </w:pPr>
    <w:rPr>
      <w:rFonts w:ascii="Verdana" w:hAnsi="Verdana" w:cs="Arial"/>
      <w:sz w:val="20"/>
      <w:lang w:val="es-ES"/>
    </w:rPr>
  </w:style>
  <w:style w:type="paragraph" w:customStyle="1" w:styleId="MTema1">
    <w:name w:val="MTema1"/>
    <w:basedOn w:val="Normal"/>
    <w:next w:val="MNormal"/>
    <w:rsid w:val="00E831E6"/>
    <w:pPr>
      <w:numPr>
        <w:numId w:val="1"/>
      </w:numPr>
      <w:spacing w:before="120" w:after="120" w:line="240" w:lineRule="auto"/>
      <w:outlineLvl w:val="0"/>
    </w:pPr>
    <w:rPr>
      <w:rFonts w:ascii="Verdana" w:hAnsi="Verdana" w:cs="Arial"/>
      <w:b/>
      <w:bCs/>
      <w:lang w:val="es-ES"/>
    </w:rPr>
  </w:style>
  <w:style w:type="paragraph" w:customStyle="1" w:styleId="MTema2">
    <w:name w:val="MTema2"/>
    <w:basedOn w:val="Normal"/>
    <w:next w:val="MNormal"/>
    <w:rsid w:val="00E831E6"/>
    <w:pPr>
      <w:numPr>
        <w:ilvl w:val="1"/>
        <w:numId w:val="1"/>
      </w:numPr>
      <w:tabs>
        <w:tab w:val="left" w:pos="720"/>
      </w:tabs>
      <w:spacing w:before="120" w:after="120" w:line="240" w:lineRule="auto"/>
      <w:ind w:left="737"/>
      <w:outlineLvl w:val="1"/>
    </w:pPr>
    <w:rPr>
      <w:rFonts w:ascii="Verdana" w:hAnsi="Verdana" w:cs="Arial"/>
      <w:b/>
      <w:bCs/>
      <w:sz w:val="20"/>
      <w:lang w:val="es-ES"/>
    </w:rPr>
  </w:style>
  <w:style w:type="paragraph" w:customStyle="1" w:styleId="MTemaNormal">
    <w:name w:val="MTemaNormal"/>
    <w:basedOn w:val="MNormal"/>
    <w:rsid w:val="00E831E6"/>
    <w:pPr>
      <w:ind w:left="567"/>
    </w:pPr>
  </w:style>
  <w:style w:type="paragraph" w:customStyle="1" w:styleId="MTema3">
    <w:name w:val="MTema3"/>
    <w:basedOn w:val="MTema2"/>
    <w:next w:val="MTemaNormal"/>
    <w:rsid w:val="00E831E6"/>
    <w:pPr>
      <w:numPr>
        <w:ilvl w:val="2"/>
      </w:numPr>
      <w:tabs>
        <w:tab w:val="clear" w:pos="720"/>
        <w:tab w:val="left" w:pos="851"/>
      </w:tabs>
      <w:ind w:left="851" w:hanging="851"/>
      <w:outlineLvl w:val="2"/>
    </w:pPr>
  </w:style>
  <w:style w:type="character" w:customStyle="1" w:styleId="Ttulo5Car">
    <w:name w:val="Título 5 Car"/>
    <w:basedOn w:val="Fuentedeprrafopredeter"/>
    <w:link w:val="Ttulo5"/>
    <w:uiPriority w:val="9"/>
    <w:rsid w:val="00E831E6"/>
    <w:rPr>
      <w:rFonts w:asciiTheme="majorHAnsi" w:eastAsiaTheme="majorEastAsia" w:hAnsiTheme="majorHAnsi" w:cstheme="majorBidi"/>
      <w:color w:val="2E74B5" w:themeColor="accent1" w:themeShade="BF"/>
      <w:lang w:eastAsia="es-ES"/>
    </w:rPr>
  </w:style>
  <w:style w:type="paragraph" w:styleId="Descripcin">
    <w:name w:val="caption"/>
    <w:basedOn w:val="Normal"/>
    <w:next w:val="Normal"/>
    <w:uiPriority w:val="35"/>
    <w:unhideWhenUsed/>
    <w:qFormat/>
    <w:rsid w:val="00033021"/>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033021"/>
    <w:pPr>
      <w:ind w:left="440" w:hanging="440"/>
    </w:pPr>
    <w:rPr>
      <w:smallCaps/>
      <w:sz w:val="20"/>
      <w:szCs w:val="20"/>
    </w:rPr>
  </w:style>
  <w:style w:type="paragraph" w:styleId="HTMLconformatoprevio">
    <w:name w:val="HTML Preformatted"/>
    <w:basedOn w:val="Normal"/>
    <w:link w:val="HTMLconformatoprevioCar"/>
    <w:uiPriority w:val="99"/>
    <w:unhideWhenUsed/>
    <w:rsid w:val="003E5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E53DD"/>
    <w:rPr>
      <w:rFonts w:ascii="Courier New" w:eastAsia="Times New Roman" w:hAnsi="Courier New" w:cs="Courier New"/>
      <w:sz w:val="20"/>
      <w:szCs w:val="20"/>
      <w:lang w:eastAsia="es-CL"/>
    </w:rPr>
  </w:style>
  <w:style w:type="character" w:customStyle="1" w:styleId="instancename">
    <w:name w:val="instancename"/>
    <w:basedOn w:val="Fuentedeprrafopredeter"/>
    <w:rsid w:val="004B22A5"/>
  </w:style>
  <w:style w:type="character" w:styleId="Hipervnculovisitado">
    <w:name w:val="FollowedHyperlink"/>
    <w:basedOn w:val="Fuentedeprrafopredeter"/>
    <w:uiPriority w:val="99"/>
    <w:semiHidden/>
    <w:unhideWhenUsed/>
    <w:rsid w:val="00592BFD"/>
    <w:rPr>
      <w:color w:val="954F72" w:themeColor="followedHyperlink"/>
      <w:u w:val="single"/>
    </w:rPr>
  </w:style>
  <w:style w:type="character" w:styleId="CdigoHTML">
    <w:name w:val="HTML Code"/>
    <w:basedOn w:val="Fuentedeprrafopredeter"/>
    <w:uiPriority w:val="99"/>
    <w:semiHidden/>
    <w:unhideWhenUsed/>
    <w:rsid w:val="00097A6A"/>
    <w:rPr>
      <w:rFonts w:ascii="Courier New" w:eastAsia="Times New Roman" w:hAnsi="Courier New" w:cs="Courier New"/>
      <w:sz w:val="20"/>
      <w:szCs w:val="20"/>
    </w:rPr>
  </w:style>
  <w:style w:type="paragraph" w:styleId="Bibliografa">
    <w:name w:val="Bibliography"/>
    <w:basedOn w:val="Normal"/>
    <w:next w:val="Normal"/>
    <w:uiPriority w:val="37"/>
    <w:unhideWhenUsed/>
    <w:rsid w:val="008069FE"/>
  </w:style>
  <w:style w:type="paragraph" w:customStyle="1" w:styleId="Titulo20">
    <w:name w:val="Titulo20"/>
    <w:basedOn w:val="Normal"/>
    <w:link w:val="Titulo20Car"/>
    <w:rsid w:val="00515CEA"/>
    <w:pPr>
      <w:jc w:val="center"/>
    </w:pPr>
    <w:rPr>
      <w:b/>
      <w:sz w:val="40"/>
      <w:szCs w:val="40"/>
    </w:rPr>
  </w:style>
  <w:style w:type="paragraph" w:customStyle="1" w:styleId="Titulo16">
    <w:name w:val="Titulo16"/>
    <w:basedOn w:val="Normal"/>
    <w:link w:val="Titulo16Car"/>
    <w:rsid w:val="00515CEA"/>
    <w:pPr>
      <w:tabs>
        <w:tab w:val="left" w:pos="4950"/>
      </w:tabs>
      <w:jc w:val="center"/>
    </w:pPr>
    <w:rPr>
      <w:b/>
      <w:sz w:val="32"/>
      <w:szCs w:val="32"/>
    </w:rPr>
  </w:style>
  <w:style w:type="character" w:customStyle="1" w:styleId="Titulo20Car">
    <w:name w:val="Titulo20 Car"/>
    <w:basedOn w:val="Fuentedeprrafopredeter"/>
    <w:link w:val="Titulo20"/>
    <w:rsid w:val="00515CEA"/>
    <w:rPr>
      <w:rFonts w:eastAsiaTheme="minorEastAsia" w:cstheme="minorHAnsi"/>
      <w:b/>
      <w:noProof/>
      <w:sz w:val="40"/>
      <w:szCs w:val="40"/>
      <w:lang w:eastAsia="es-ES"/>
    </w:rPr>
  </w:style>
  <w:style w:type="paragraph" w:customStyle="1" w:styleId="Titulo15">
    <w:name w:val="Titulo15"/>
    <w:basedOn w:val="Normal"/>
    <w:link w:val="Titulo15Car"/>
    <w:rsid w:val="00515CEA"/>
    <w:pPr>
      <w:tabs>
        <w:tab w:val="left" w:pos="6570"/>
      </w:tabs>
      <w:jc w:val="center"/>
    </w:pPr>
    <w:rPr>
      <w:sz w:val="30"/>
      <w:szCs w:val="30"/>
    </w:rPr>
  </w:style>
  <w:style w:type="character" w:customStyle="1" w:styleId="Titulo16Car">
    <w:name w:val="Titulo16 Car"/>
    <w:basedOn w:val="Fuentedeprrafopredeter"/>
    <w:link w:val="Titulo16"/>
    <w:rsid w:val="00515CEA"/>
    <w:rPr>
      <w:rFonts w:eastAsiaTheme="minorEastAsia" w:cstheme="minorHAnsi"/>
      <w:b/>
      <w:noProof/>
      <w:sz w:val="32"/>
      <w:szCs w:val="32"/>
      <w:lang w:eastAsia="es-ES"/>
    </w:rPr>
  </w:style>
  <w:style w:type="paragraph" w:customStyle="1" w:styleId="Titulo22">
    <w:name w:val="Titulo22"/>
    <w:basedOn w:val="Normal"/>
    <w:link w:val="Titulo22Car"/>
    <w:rsid w:val="00515CEA"/>
    <w:pPr>
      <w:jc w:val="center"/>
    </w:pPr>
    <w:rPr>
      <w:rFonts w:ascii="Trebuchet MS" w:hAnsi="Trebuchet MS"/>
      <w:b/>
      <w:sz w:val="44"/>
      <w:szCs w:val="36"/>
    </w:rPr>
  </w:style>
  <w:style w:type="character" w:customStyle="1" w:styleId="Titulo15Car">
    <w:name w:val="Titulo15 Car"/>
    <w:basedOn w:val="Fuentedeprrafopredeter"/>
    <w:link w:val="Titulo15"/>
    <w:rsid w:val="00515CEA"/>
    <w:rPr>
      <w:rFonts w:eastAsiaTheme="minorEastAsia" w:cstheme="minorHAnsi"/>
      <w:noProof/>
      <w:sz w:val="30"/>
      <w:szCs w:val="30"/>
      <w:lang w:eastAsia="es-ES"/>
    </w:rPr>
  </w:style>
  <w:style w:type="character" w:customStyle="1" w:styleId="Titulo22Car">
    <w:name w:val="Titulo22 Car"/>
    <w:basedOn w:val="Fuentedeprrafopredeter"/>
    <w:link w:val="Titulo22"/>
    <w:rsid w:val="00515CEA"/>
    <w:rPr>
      <w:rFonts w:ascii="Trebuchet MS" w:eastAsiaTheme="minorEastAsia" w:hAnsi="Trebuchet MS"/>
      <w:b/>
      <w:noProof/>
      <w:sz w:val="44"/>
      <w:szCs w:val="36"/>
      <w:lang w:eastAsia="es-ES"/>
    </w:rPr>
  </w:style>
  <w:style w:type="paragraph" w:styleId="Textodeglobo">
    <w:name w:val="Balloon Text"/>
    <w:basedOn w:val="Normal"/>
    <w:link w:val="TextodegloboCar"/>
    <w:uiPriority w:val="99"/>
    <w:semiHidden/>
    <w:unhideWhenUsed/>
    <w:rsid w:val="006577A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7A9"/>
    <w:rPr>
      <w:rFonts w:ascii="Segoe UI" w:eastAsia="Times New Roman" w:hAnsi="Segoe UI" w:cs="Segoe UI"/>
      <w:noProof/>
      <w:color w:val="000000"/>
      <w:sz w:val="18"/>
      <w:szCs w:val="18"/>
    </w:rPr>
  </w:style>
  <w:style w:type="character" w:customStyle="1" w:styleId="UnresolvedMention">
    <w:name w:val="Unresolved Mention"/>
    <w:basedOn w:val="Fuentedeprrafopredeter"/>
    <w:uiPriority w:val="99"/>
    <w:semiHidden/>
    <w:unhideWhenUsed/>
    <w:rsid w:val="001D51D6"/>
    <w:rPr>
      <w:color w:val="605E5C"/>
      <w:shd w:val="clear" w:color="auto" w:fill="E1DFDD"/>
    </w:rPr>
  </w:style>
  <w:style w:type="paragraph" w:styleId="Subttulo">
    <w:name w:val="Subtitle"/>
    <w:basedOn w:val="Normal"/>
    <w:next w:val="Normal"/>
    <w:uiPriority w:val="11"/>
    <w:qFormat/>
    <w:rsid w:val="009F0BEA"/>
    <w:pPr>
      <w:keepNext/>
      <w:keepLines/>
      <w:spacing w:before="360" w:after="80"/>
    </w:pPr>
    <w:rPr>
      <w:rFonts w:ascii="Georgia" w:eastAsia="Georgia" w:hAnsi="Georgia" w:cs="Georgia"/>
      <w:i/>
      <w:color w:val="666666"/>
      <w:sz w:val="28"/>
      <w:szCs w:val="48"/>
    </w:rPr>
  </w:style>
  <w:style w:type="table" w:customStyle="1" w:styleId="a">
    <w:basedOn w:val="TableNormal"/>
    <w:pPr>
      <w:spacing w:line="240" w:lineRule="auto"/>
    </w:pPr>
    <w:rPr>
      <w:color w:val="2E75B5"/>
    </w:rPr>
    <w:tblPr>
      <w:tblStyleRowBandSize w:val="1"/>
      <w:tblStyleColBandSize w:val="1"/>
      <w:tblCellMar>
        <w:top w:w="0" w:type="dxa"/>
        <w:left w:w="115" w:type="dxa"/>
        <w:bottom w:w="0" w:type="dxa"/>
        <w:right w:w="115" w:type="dxa"/>
      </w:tblCellMar>
    </w:tblPr>
    <w:tcPr>
      <w:shd w:val="clear" w:color="auto" w:fill="FBE5D5"/>
    </w:tcPr>
  </w:style>
  <w:style w:type="table" w:styleId="Tabladecuadrcula4-nfasis3">
    <w:name w:val="Grid Table 4 Accent 3"/>
    <w:basedOn w:val="Tablanormal"/>
    <w:uiPriority w:val="49"/>
    <w:rsid w:val="009F0BEA"/>
    <w:pPr>
      <w:spacing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ontenidoTabla">
    <w:name w:val="Contenido Tabla"/>
    <w:basedOn w:val="Normal"/>
    <w:link w:val="ContenidoTablaCar"/>
    <w:qFormat/>
    <w:rsid w:val="009F0BEA"/>
    <w:pPr>
      <w:spacing w:line="240" w:lineRule="auto"/>
    </w:pPr>
    <w:rPr>
      <w:sz w:val="20"/>
      <w:lang w:val="es-ES"/>
    </w:rPr>
  </w:style>
  <w:style w:type="character" w:customStyle="1" w:styleId="ContenidoTablaCar">
    <w:name w:val="Contenido Tabla Car"/>
    <w:basedOn w:val="Fuentedeprrafopredeter"/>
    <w:link w:val="ContenidoTabla"/>
    <w:rsid w:val="009F0BEA"/>
    <w:rPr>
      <w:rFonts w:eastAsia="Times New Roman" w:cstheme="minorHAnsi"/>
      <w:noProof/>
      <w:color w:val="000000"/>
      <w:sz w:val="20"/>
      <w:lang w:val="es-ES"/>
    </w:rPr>
  </w:style>
  <w:style w:type="character" w:styleId="Refdecomentario">
    <w:name w:val="annotation reference"/>
    <w:basedOn w:val="Fuentedeprrafopredeter"/>
    <w:uiPriority w:val="99"/>
    <w:semiHidden/>
    <w:unhideWhenUsed/>
    <w:rsid w:val="0091770D"/>
    <w:rPr>
      <w:sz w:val="16"/>
      <w:szCs w:val="16"/>
    </w:rPr>
  </w:style>
  <w:style w:type="paragraph" w:styleId="Textocomentario">
    <w:name w:val="annotation text"/>
    <w:basedOn w:val="Normal"/>
    <w:link w:val="TextocomentarioCar"/>
    <w:uiPriority w:val="99"/>
    <w:semiHidden/>
    <w:unhideWhenUsed/>
    <w:rsid w:val="009177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770D"/>
    <w:rPr>
      <w:rFonts w:eastAsia="Times New Roman" w:cstheme="minorHAnsi"/>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91770D"/>
    <w:rPr>
      <w:b/>
      <w:bCs/>
    </w:rPr>
  </w:style>
  <w:style w:type="character" w:customStyle="1" w:styleId="AsuntodelcomentarioCar">
    <w:name w:val="Asunto del comentario Car"/>
    <w:basedOn w:val="TextocomentarioCar"/>
    <w:link w:val="Asuntodelcomentario"/>
    <w:uiPriority w:val="99"/>
    <w:semiHidden/>
    <w:rsid w:val="0091770D"/>
    <w:rPr>
      <w:rFonts w:eastAsia="Times New Roman" w:cstheme="minorHAns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365316">
      <w:bodyDiv w:val="1"/>
      <w:marLeft w:val="0"/>
      <w:marRight w:val="0"/>
      <w:marTop w:val="0"/>
      <w:marBottom w:val="0"/>
      <w:divBdr>
        <w:top w:val="none" w:sz="0" w:space="0" w:color="auto"/>
        <w:left w:val="none" w:sz="0" w:space="0" w:color="auto"/>
        <w:bottom w:val="none" w:sz="0" w:space="0" w:color="auto"/>
        <w:right w:val="none" w:sz="0" w:space="0" w:color="auto"/>
      </w:divBdr>
    </w:div>
    <w:div w:id="1005203419">
      <w:bodyDiv w:val="1"/>
      <w:marLeft w:val="0"/>
      <w:marRight w:val="0"/>
      <w:marTop w:val="0"/>
      <w:marBottom w:val="0"/>
      <w:divBdr>
        <w:top w:val="none" w:sz="0" w:space="0" w:color="auto"/>
        <w:left w:val="none" w:sz="0" w:space="0" w:color="auto"/>
        <w:bottom w:val="none" w:sz="0" w:space="0" w:color="auto"/>
        <w:right w:val="none" w:sz="0" w:space="0" w:color="auto"/>
      </w:divBdr>
    </w:div>
    <w:div w:id="1083529764">
      <w:bodyDiv w:val="1"/>
      <w:marLeft w:val="0"/>
      <w:marRight w:val="0"/>
      <w:marTop w:val="0"/>
      <w:marBottom w:val="0"/>
      <w:divBdr>
        <w:top w:val="none" w:sz="0" w:space="0" w:color="auto"/>
        <w:left w:val="none" w:sz="0" w:space="0" w:color="auto"/>
        <w:bottom w:val="none" w:sz="0" w:space="0" w:color="auto"/>
        <w:right w:val="none" w:sz="0" w:space="0" w:color="auto"/>
      </w:divBdr>
    </w:div>
    <w:div w:id="1627810914">
      <w:bodyDiv w:val="1"/>
      <w:marLeft w:val="0"/>
      <w:marRight w:val="0"/>
      <w:marTop w:val="0"/>
      <w:marBottom w:val="0"/>
      <w:divBdr>
        <w:top w:val="none" w:sz="0" w:space="0" w:color="auto"/>
        <w:left w:val="none" w:sz="0" w:space="0" w:color="auto"/>
        <w:bottom w:val="none" w:sz="0" w:space="0" w:color="auto"/>
        <w:right w:val="none" w:sz="0" w:space="0" w:color="auto"/>
      </w:divBdr>
    </w:div>
    <w:div w:id="1744640434">
      <w:bodyDiv w:val="1"/>
      <w:marLeft w:val="0"/>
      <w:marRight w:val="0"/>
      <w:marTop w:val="0"/>
      <w:marBottom w:val="0"/>
      <w:divBdr>
        <w:top w:val="none" w:sz="0" w:space="0" w:color="auto"/>
        <w:left w:val="none" w:sz="0" w:space="0" w:color="auto"/>
        <w:bottom w:val="none" w:sz="0" w:space="0" w:color="auto"/>
        <w:right w:val="none" w:sz="0" w:space="0" w:color="auto"/>
      </w:divBdr>
    </w:div>
    <w:div w:id="1912886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header" Target="header1.xml"/><Relationship Id="rId21" Type="http://schemas.microsoft.com/office/2011/relationships/commentsExtended" Target="commentsExtended.xml"/><Relationship Id="rId34" Type="http://schemas.openxmlformats.org/officeDocument/2006/relationships/image" Target="media/image24.png"/><Relationship Id="rId42"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omments" Target="comments.xml"/><Relationship Id="rId29" Type="http://schemas.openxmlformats.org/officeDocument/2006/relationships/image" Target="media/image1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files.dlink.com.au/products/DES-1228P/REV_A/Manuals/DES-1228P_Manual_v1.20.pdf"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riunet.upv.es/bitstream/handle/10251/16310/Art%C3%ADculo%20docente%20configuraci%C3%B3n%20b%C3%A1sica%20VLANs.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i.mt.lv/cdn/rb_files/rb1100ug.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0Ke26Gg/n7aMGfAz6r/0InQSgw==">AMUW2mVc2nma67V0lYfxSzHZIHNo8zfVq5DWaD6jJzjrYffBE95bLUL3w3l02r6R5VZqQTF36shgYboVv0EEyTcpjQYfoPpDm3Py2Ygu+81NN4EZKIPbz/ezjv3+p7/LRr4391rSHoBIKj4lQ91HflyYWXNZEC1KJVhoJC5C+aanK8oE2mBmRTg=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E02717-A8F3-481E-99C3-57CB40F3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27</Pages>
  <Words>2534</Words>
  <Characters>13942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SV</dc:creator>
  <cp:lastModifiedBy>usuario</cp:lastModifiedBy>
  <cp:revision>7</cp:revision>
  <cp:lastPrinted>2019-07-08T07:18:00Z</cp:lastPrinted>
  <dcterms:created xsi:type="dcterms:W3CDTF">2019-09-01T23:06:00Z</dcterms:created>
  <dcterms:modified xsi:type="dcterms:W3CDTF">2019-09-26T20:22:00Z</dcterms:modified>
</cp:coreProperties>
</file>