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E385B" w14:textId="77777777" w:rsidR="00376061" w:rsidRPr="00376061" w:rsidRDefault="00376061" w:rsidP="00376061">
      <w:pPr>
        <w:spacing w:after="240"/>
        <w:jc w:val="center"/>
        <w:rPr>
          <w:rFonts w:ascii="Trebuchet MS" w:eastAsia="Trebuchet MS" w:hAnsi="Trebuchet MS" w:cs="Trebuchet MS"/>
          <w:b/>
          <w:sz w:val="36"/>
          <w:szCs w:val="36"/>
          <w:lang w:val="es-CL"/>
        </w:rPr>
      </w:pPr>
      <w:r w:rsidRPr="00376061">
        <w:rPr>
          <w:rFonts w:ascii="Trebuchet MS" w:eastAsia="Trebuchet MS" w:hAnsi="Trebuchet MS" w:cs="Trebuchet MS"/>
          <w:b/>
          <w:sz w:val="36"/>
          <w:szCs w:val="36"/>
          <w:lang w:val="es-CL"/>
        </w:rPr>
        <w:t>UNIVERSIDAD DE TARAPACÁ</w:t>
      </w:r>
    </w:p>
    <w:p w14:paraId="5954C9CF" w14:textId="77777777" w:rsidR="00376061" w:rsidRPr="00376061" w:rsidRDefault="00376061" w:rsidP="00376061">
      <w:pPr>
        <w:spacing w:after="240"/>
        <w:jc w:val="center"/>
        <w:rPr>
          <w:rFonts w:ascii="Trebuchet MS" w:eastAsia="Trebuchet MS" w:hAnsi="Trebuchet MS" w:cs="Trebuchet MS"/>
          <w:lang w:val="es-CL"/>
        </w:rPr>
      </w:pPr>
      <w:r w:rsidRPr="00376061">
        <w:rPr>
          <w:rFonts w:ascii="Trebuchet MS" w:eastAsia="Trebuchet MS" w:hAnsi="Trebuchet MS" w:cs="Trebuchet MS"/>
          <w:b/>
          <w:noProof/>
          <w:sz w:val="36"/>
          <w:szCs w:val="36"/>
          <w:lang w:val="es-CL"/>
        </w:rPr>
        <w:drawing>
          <wp:inline distT="114300" distB="114300" distL="114300" distR="114300" wp14:anchorId="3F8E6565" wp14:editId="54D4B2C6">
            <wp:extent cx="628650" cy="93345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628650" cy="933450"/>
                    </a:xfrm>
                    <a:prstGeom prst="rect">
                      <a:avLst/>
                    </a:prstGeom>
                    <a:ln/>
                  </pic:spPr>
                </pic:pic>
              </a:graphicData>
            </a:graphic>
          </wp:inline>
        </w:drawing>
      </w:r>
      <w:r w:rsidRPr="00376061">
        <w:rPr>
          <w:rFonts w:ascii="Trebuchet MS" w:eastAsia="Trebuchet MS" w:hAnsi="Trebuchet MS" w:cs="Trebuchet MS"/>
          <w:lang w:val="es-CL"/>
        </w:rPr>
        <w:t xml:space="preserve">                           </w:t>
      </w:r>
    </w:p>
    <w:p w14:paraId="24CEE05E" w14:textId="77777777" w:rsidR="00376061" w:rsidRPr="00376061" w:rsidRDefault="00376061" w:rsidP="00376061">
      <w:pPr>
        <w:spacing w:before="240" w:after="240"/>
        <w:jc w:val="center"/>
        <w:rPr>
          <w:rFonts w:ascii="Trebuchet MS" w:eastAsia="Trebuchet MS" w:hAnsi="Trebuchet MS" w:cs="Trebuchet MS"/>
          <w:b/>
          <w:sz w:val="32"/>
          <w:szCs w:val="32"/>
          <w:lang w:val="es-CL"/>
        </w:rPr>
      </w:pPr>
      <w:r w:rsidRPr="00376061">
        <w:rPr>
          <w:rFonts w:ascii="Trebuchet MS" w:eastAsia="Trebuchet MS" w:hAnsi="Trebuchet MS" w:cs="Trebuchet MS"/>
          <w:b/>
          <w:sz w:val="32"/>
          <w:szCs w:val="32"/>
          <w:lang w:val="es-CL"/>
        </w:rPr>
        <w:t>FACULTAD UNIVERSITARIA DE INGENIERÍA</w:t>
      </w:r>
    </w:p>
    <w:p w14:paraId="2F824BA5" w14:textId="77777777" w:rsidR="00376061" w:rsidRPr="00376061" w:rsidRDefault="00376061" w:rsidP="00376061">
      <w:pPr>
        <w:spacing w:before="240" w:after="240"/>
        <w:jc w:val="center"/>
        <w:rPr>
          <w:rFonts w:ascii="Trebuchet MS" w:eastAsia="Trebuchet MS" w:hAnsi="Trebuchet MS" w:cs="Trebuchet MS"/>
          <w:lang w:val="es-CL"/>
        </w:rPr>
      </w:pPr>
      <w:r w:rsidRPr="00376061">
        <w:rPr>
          <w:rFonts w:ascii="Trebuchet MS" w:eastAsia="Trebuchet MS" w:hAnsi="Trebuchet MS" w:cs="Trebuchet MS"/>
          <w:lang w:val="es-CL"/>
        </w:rPr>
        <w:t xml:space="preserve"> </w:t>
      </w:r>
    </w:p>
    <w:p w14:paraId="349CB615" w14:textId="77777777" w:rsidR="00376061" w:rsidRPr="00376061" w:rsidRDefault="00376061" w:rsidP="00376061">
      <w:pPr>
        <w:spacing w:before="240" w:after="240"/>
        <w:jc w:val="center"/>
        <w:rPr>
          <w:rFonts w:ascii="Trebuchet MS" w:eastAsia="Trebuchet MS" w:hAnsi="Trebuchet MS" w:cs="Trebuchet MS"/>
          <w:sz w:val="28"/>
          <w:szCs w:val="28"/>
          <w:lang w:val="es-CL"/>
        </w:rPr>
      </w:pPr>
      <w:r w:rsidRPr="00376061">
        <w:rPr>
          <w:rFonts w:ascii="Trebuchet MS" w:eastAsia="Trebuchet MS" w:hAnsi="Trebuchet MS" w:cs="Trebuchet MS"/>
          <w:sz w:val="28"/>
          <w:szCs w:val="28"/>
          <w:lang w:val="es-CL"/>
        </w:rPr>
        <w:t>Departamento de Ingeniería en Computación e Informática</w:t>
      </w:r>
    </w:p>
    <w:p w14:paraId="7B0225DB" w14:textId="77777777" w:rsidR="00376061" w:rsidRPr="00376061" w:rsidRDefault="00376061" w:rsidP="00376061">
      <w:pPr>
        <w:spacing w:before="240" w:after="240"/>
        <w:jc w:val="center"/>
        <w:rPr>
          <w:rFonts w:ascii="Trebuchet MS" w:eastAsia="Trebuchet MS" w:hAnsi="Trebuchet MS" w:cs="Trebuchet MS"/>
          <w:lang w:val="es-CL"/>
        </w:rPr>
      </w:pPr>
      <w:r w:rsidRPr="00376061">
        <w:rPr>
          <w:rFonts w:ascii="Trebuchet MS" w:eastAsia="Trebuchet MS" w:hAnsi="Trebuchet MS" w:cs="Trebuchet MS"/>
          <w:lang w:val="es-CL"/>
        </w:rPr>
        <w:t xml:space="preserve"> </w:t>
      </w:r>
      <w:r w:rsidRPr="00376061">
        <w:rPr>
          <w:rFonts w:ascii="Trebuchet MS" w:eastAsia="Trebuchet MS" w:hAnsi="Trebuchet MS" w:cs="Trebuchet MS"/>
          <w:noProof/>
          <w:lang w:val="es-CL"/>
        </w:rPr>
        <w:drawing>
          <wp:inline distT="114300" distB="114300" distL="114300" distR="114300" wp14:anchorId="7EDB4306" wp14:editId="3CA72901">
            <wp:extent cx="1543050" cy="7239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43050" cy="723900"/>
                    </a:xfrm>
                    <a:prstGeom prst="rect">
                      <a:avLst/>
                    </a:prstGeom>
                    <a:ln/>
                  </pic:spPr>
                </pic:pic>
              </a:graphicData>
            </a:graphic>
          </wp:inline>
        </w:drawing>
      </w:r>
    </w:p>
    <w:p w14:paraId="1C7347C9" w14:textId="77777777" w:rsidR="00376061" w:rsidRPr="00376061" w:rsidRDefault="00376061" w:rsidP="00376061">
      <w:pPr>
        <w:spacing w:before="240" w:after="240"/>
        <w:jc w:val="center"/>
        <w:rPr>
          <w:rFonts w:ascii="Trebuchet MS" w:eastAsia="Trebuchet MS" w:hAnsi="Trebuchet MS" w:cs="Trebuchet MS"/>
          <w:b/>
          <w:sz w:val="40"/>
          <w:szCs w:val="40"/>
          <w:lang w:val="es-CL"/>
        </w:rPr>
      </w:pPr>
      <w:r w:rsidRPr="00376061">
        <w:rPr>
          <w:rFonts w:ascii="Trebuchet MS" w:eastAsia="Trebuchet MS" w:hAnsi="Trebuchet MS" w:cs="Trebuchet MS"/>
          <w:b/>
          <w:sz w:val="40"/>
          <w:szCs w:val="40"/>
          <w:lang w:val="es-CL"/>
        </w:rPr>
        <w:t xml:space="preserve"> </w:t>
      </w:r>
    </w:p>
    <w:p w14:paraId="0D959C00" w14:textId="32EC4E4A" w:rsidR="00376061" w:rsidRPr="00376061" w:rsidRDefault="00376061" w:rsidP="00376061">
      <w:pPr>
        <w:spacing w:before="240" w:after="240"/>
        <w:jc w:val="center"/>
        <w:rPr>
          <w:rFonts w:ascii="Trebuchet MS" w:eastAsia="Trebuchet MS" w:hAnsi="Trebuchet MS" w:cs="Trebuchet MS"/>
          <w:b/>
          <w:sz w:val="40"/>
          <w:szCs w:val="40"/>
          <w:lang w:val="es-CL"/>
        </w:rPr>
      </w:pPr>
      <w:r w:rsidRPr="00376061">
        <w:rPr>
          <w:rFonts w:ascii="Trebuchet MS" w:eastAsia="Trebuchet MS" w:hAnsi="Trebuchet MS" w:cs="Trebuchet MS"/>
          <w:b/>
          <w:sz w:val="40"/>
          <w:szCs w:val="40"/>
          <w:lang w:val="es-CL"/>
        </w:rPr>
        <w:t>Laboratorio 1: “VLAN y protocolo 802.1Q”</w:t>
      </w:r>
    </w:p>
    <w:p w14:paraId="2E8444B3" w14:textId="234C5C5F" w:rsidR="00376061" w:rsidRPr="00376061" w:rsidRDefault="00376061" w:rsidP="00376061">
      <w:pPr>
        <w:spacing w:before="240" w:after="240"/>
        <w:jc w:val="center"/>
        <w:rPr>
          <w:rFonts w:ascii="Trebuchet MS" w:eastAsia="Trebuchet MS" w:hAnsi="Trebuchet MS" w:cs="Trebuchet MS"/>
          <w:b/>
          <w:sz w:val="40"/>
          <w:szCs w:val="40"/>
          <w:lang w:val="es-CL"/>
        </w:rPr>
      </w:pPr>
    </w:p>
    <w:p w14:paraId="43807E14" w14:textId="3371AFBD" w:rsidR="00376061" w:rsidRPr="00376061" w:rsidRDefault="00376061" w:rsidP="00376061">
      <w:pPr>
        <w:spacing w:before="240" w:after="240"/>
        <w:jc w:val="center"/>
        <w:rPr>
          <w:rFonts w:ascii="Trebuchet MS" w:eastAsia="Trebuchet MS" w:hAnsi="Trebuchet MS" w:cs="Trebuchet MS"/>
          <w:b/>
          <w:sz w:val="40"/>
          <w:szCs w:val="40"/>
          <w:lang w:val="es-CL"/>
        </w:rPr>
      </w:pPr>
    </w:p>
    <w:p w14:paraId="2B6FC3C6" w14:textId="79B63BCC" w:rsidR="00376061" w:rsidRPr="00376061" w:rsidRDefault="00376061" w:rsidP="00376061">
      <w:pPr>
        <w:spacing w:before="240" w:after="240"/>
        <w:jc w:val="center"/>
        <w:rPr>
          <w:rFonts w:ascii="Trebuchet MS" w:eastAsia="Trebuchet MS" w:hAnsi="Trebuchet MS" w:cs="Trebuchet MS"/>
          <w:b/>
          <w:sz w:val="40"/>
          <w:szCs w:val="40"/>
          <w:lang w:val="es-CL"/>
        </w:rPr>
      </w:pPr>
    </w:p>
    <w:p w14:paraId="5F20FC24" w14:textId="77777777" w:rsidR="00376061" w:rsidRPr="00376061" w:rsidRDefault="00376061" w:rsidP="00376061">
      <w:pPr>
        <w:spacing w:before="240" w:after="240"/>
        <w:jc w:val="center"/>
        <w:rPr>
          <w:rFonts w:ascii="Trebuchet MS" w:eastAsia="Trebuchet MS" w:hAnsi="Trebuchet MS" w:cs="Trebuchet MS"/>
          <w:b/>
          <w:sz w:val="40"/>
          <w:szCs w:val="40"/>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307"/>
      </w:tblGrid>
      <w:tr w:rsidR="00376061" w:rsidRPr="00376061" w14:paraId="505C6C2D" w14:textId="77777777" w:rsidTr="00376061">
        <w:tc>
          <w:tcPr>
            <w:tcW w:w="6521" w:type="dxa"/>
          </w:tcPr>
          <w:p w14:paraId="061DACDD" w14:textId="01309729" w:rsidR="00376061" w:rsidRPr="00376061" w:rsidRDefault="00376061" w:rsidP="00376061">
            <w:pPr>
              <w:jc w:val="right"/>
              <w:rPr>
                <w:lang w:val="es-CL"/>
              </w:rPr>
            </w:pPr>
            <w:r w:rsidRPr="00376061">
              <w:rPr>
                <w:lang w:val="es-CL"/>
              </w:rPr>
              <w:t>Autores</w:t>
            </w:r>
          </w:p>
        </w:tc>
        <w:tc>
          <w:tcPr>
            <w:tcW w:w="2307" w:type="dxa"/>
          </w:tcPr>
          <w:p w14:paraId="0C403814" w14:textId="77777777" w:rsidR="00376061" w:rsidRPr="00376061" w:rsidRDefault="00376061">
            <w:pPr>
              <w:rPr>
                <w:lang w:val="es-CL"/>
              </w:rPr>
            </w:pPr>
            <w:r w:rsidRPr="00376061">
              <w:rPr>
                <w:lang w:val="es-CL"/>
              </w:rPr>
              <w:t>Mino Burgos</w:t>
            </w:r>
          </w:p>
          <w:p w14:paraId="3B7D48BE" w14:textId="5DD7150B" w:rsidR="00376061" w:rsidRPr="00376061" w:rsidRDefault="00376061">
            <w:pPr>
              <w:rPr>
                <w:lang w:val="es-CL"/>
              </w:rPr>
            </w:pPr>
            <w:r w:rsidRPr="00376061">
              <w:rPr>
                <w:lang w:val="es-CL"/>
              </w:rPr>
              <w:t xml:space="preserve">Iván </w:t>
            </w:r>
            <w:proofErr w:type="spellStart"/>
            <w:r w:rsidRPr="00376061">
              <w:rPr>
                <w:lang w:val="es-CL"/>
              </w:rPr>
              <w:t>Cardemil</w:t>
            </w:r>
            <w:proofErr w:type="spellEnd"/>
          </w:p>
        </w:tc>
      </w:tr>
      <w:tr w:rsidR="00376061" w:rsidRPr="00376061" w14:paraId="41B1E22D" w14:textId="77777777" w:rsidTr="00376061">
        <w:tc>
          <w:tcPr>
            <w:tcW w:w="6521" w:type="dxa"/>
          </w:tcPr>
          <w:p w14:paraId="04AEDB4F" w14:textId="764D8C60" w:rsidR="00376061" w:rsidRPr="00376061" w:rsidRDefault="00376061" w:rsidP="00376061">
            <w:pPr>
              <w:jc w:val="right"/>
              <w:rPr>
                <w:lang w:val="es-CL"/>
              </w:rPr>
            </w:pPr>
            <w:r w:rsidRPr="00376061">
              <w:rPr>
                <w:lang w:val="es-CL"/>
              </w:rPr>
              <w:t>Curso</w:t>
            </w:r>
          </w:p>
        </w:tc>
        <w:tc>
          <w:tcPr>
            <w:tcW w:w="2307" w:type="dxa"/>
          </w:tcPr>
          <w:p w14:paraId="43201AD3" w14:textId="6D93691E" w:rsidR="00376061" w:rsidRPr="00376061" w:rsidRDefault="00376061">
            <w:pPr>
              <w:rPr>
                <w:lang w:val="es-CL"/>
              </w:rPr>
            </w:pPr>
            <w:r w:rsidRPr="00376061">
              <w:rPr>
                <w:lang w:val="es-CL"/>
              </w:rPr>
              <w:t>Laboratorio de redes</w:t>
            </w:r>
          </w:p>
        </w:tc>
      </w:tr>
      <w:tr w:rsidR="00376061" w:rsidRPr="00376061" w14:paraId="5D9C798D" w14:textId="77777777" w:rsidTr="00376061">
        <w:tc>
          <w:tcPr>
            <w:tcW w:w="6521" w:type="dxa"/>
          </w:tcPr>
          <w:p w14:paraId="603EA3CC" w14:textId="33B353A4" w:rsidR="00376061" w:rsidRPr="00376061" w:rsidRDefault="00376061" w:rsidP="00376061">
            <w:pPr>
              <w:jc w:val="right"/>
              <w:rPr>
                <w:lang w:val="es-CL"/>
              </w:rPr>
            </w:pPr>
            <w:r w:rsidRPr="00376061">
              <w:rPr>
                <w:lang w:val="es-CL"/>
              </w:rPr>
              <w:t>Profesor</w:t>
            </w:r>
          </w:p>
        </w:tc>
        <w:tc>
          <w:tcPr>
            <w:tcW w:w="2307" w:type="dxa"/>
          </w:tcPr>
          <w:p w14:paraId="5E1EC5F0" w14:textId="2DC3874E" w:rsidR="00376061" w:rsidRPr="00376061" w:rsidRDefault="00376061">
            <w:pPr>
              <w:rPr>
                <w:lang w:val="es-CL"/>
              </w:rPr>
            </w:pPr>
            <w:r w:rsidRPr="00376061">
              <w:rPr>
                <w:lang w:val="es-CL"/>
              </w:rPr>
              <w:t>Diego Aracena</w:t>
            </w:r>
          </w:p>
        </w:tc>
      </w:tr>
    </w:tbl>
    <w:p w14:paraId="4302FA27" w14:textId="1F5E846C" w:rsidR="007C78CE" w:rsidRPr="00376061" w:rsidRDefault="007C78CE">
      <w:pPr>
        <w:rPr>
          <w:lang w:val="es-CL"/>
        </w:rPr>
      </w:pPr>
    </w:p>
    <w:p w14:paraId="4910C088" w14:textId="77777777" w:rsidR="00376061" w:rsidRPr="00376061" w:rsidRDefault="00376061" w:rsidP="00376061">
      <w:pPr>
        <w:jc w:val="center"/>
        <w:rPr>
          <w:b/>
          <w:bCs/>
          <w:lang w:val="es-CL"/>
        </w:rPr>
      </w:pPr>
    </w:p>
    <w:p w14:paraId="080AF6EF" w14:textId="22B6F4F4" w:rsidR="00376061" w:rsidRPr="00376061" w:rsidRDefault="00376061" w:rsidP="00376061">
      <w:pPr>
        <w:jc w:val="center"/>
        <w:rPr>
          <w:b/>
          <w:bCs/>
          <w:lang w:val="es-CL"/>
        </w:rPr>
      </w:pPr>
      <w:r w:rsidRPr="00376061">
        <w:rPr>
          <w:b/>
          <w:bCs/>
          <w:lang w:val="es-CL"/>
        </w:rPr>
        <w:t xml:space="preserve">Arica, 01 de septiembre de 2019. </w:t>
      </w:r>
    </w:p>
    <w:p w14:paraId="5FDFFC6C" w14:textId="2EE39586" w:rsidR="00376061" w:rsidRPr="00376061" w:rsidRDefault="00376061" w:rsidP="00376061">
      <w:pPr>
        <w:jc w:val="center"/>
        <w:rPr>
          <w:b/>
          <w:bCs/>
          <w:lang w:val="es-CL"/>
        </w:rPr>
      </w:pPr>
    </w:p>
    <w:p w14:paraId="2E1CE6ED" w14:textId="25D3D83C" w:rsidR="00376061" w:rsidRPr="00376061" w:rsidRDefault="00376061" w:rsidP="00376061">
      <w:pPr>
        <w:jc w:val="center"/>
        <w:rPr>
          <w:b/>
          <w:bCs/>
          <w:lang w:val="es-CL"/>
        </w:rPr>
      </w:pPr>
    </w:p>
    <w:sdt>
      <w:sdtPr>
        <w:rPr>
          <w:rFonts w:ascii="Arial" w:eastAsia="Arial" w:hAnsi="Arial" w:cs="Arial"/>
          <w:color w:val="auto"/>
          <w:sz w:val="22"/>
          <w:szCs w:val="22"/>
          <w:lang w:val="es-CL" w:eastAsia="es-CL"/>
        </w:rPr>
        <w:id w:val="83045313"/>
        <w:docPartObj>
          <w:docPartGallery w:val="Table of Contents"/>
          <w:docPartUnique/>
        </w:docPartObj>
      </w:sdtPr>
      <w:sdtEndPr>
        <w:rPr>
          <w:b/>
          <w:bCs/>
          <w:noProof/>
        </w:rPr>
      </w:sdtEndPr>
      <w:sdtContent>
        <w:p w14:paraId="2184F47B" w14:textId="49F3D29F" w:rsidR="00376061" w:rsidRPr="00376061" w:rsidRDefault="00376061">
          <w:pPr>
            <w:pStyle w:val="TtulodeTDC"/>
            <w:rPr>
              <w:lang w:val="es-CL"/>
            </w:rPr>
          </w:pPr>
          <w:r w:rsidRPr="00376061">
            <w:rPr>
              <w:lang w:val="es-CL"/>
            </w:rPr>
            <w:t>Tabla de contenidos</w:t>
          </w:r>
        </w:p>
        <w:p w14:paraId="25084285" w14:textId="294CF7B7" w:rsidR="0006212E" w:rsidRDefault="00376061">
          <w:pPr>
            <w:pStyle w:val="TDC1"/>
            <w:tabs>
              <w:tab w:val="left" w:pos="440"/>
              <w:tab w:val="right" w:leader="dot" w:pos="8828"/>
            </w:tabs>
            <w:rPr>
              <w:rFonts w:asciiTheme="minorHAnsi" w:eastAsiaTheme="minorEastAsia" w:hAnsiTheme="minorHAnsi" w:cstheme="minorBidi"/>
              <w:noProof/>
              <w:lang w:val="es-CL"/>
            </w:rPr>
          </w:pPr>
          <w:r w:rsidRPr="00376061">
            <w:rPr>
              <w:lang w:val="es-CL"/>
            </w:rPr>
            <w:fldChar w:fldCharType="begin"/>
          </w:r>
          <w:r w:rsidRPr="00376061">
            <w:rPr>
              <w:lang w:val="es-CL"/>
            </w:rPr>
            <w:instrText xml:space="preserve"> TOC \o "1-3" \h \z \u </w:instrText>
          </w:r>
          <w:r w:rsidRPr="00376061">
            <w:rPr>
              <w:lang w:val="es-CL"/>
            </w:rPr>
            <w:fldChar w:fldCharType="separate"/>
          </w:r>
          <w:hyperlink w:anchor="_Toc18268030" w:history="1">
            <w:r w:rsidR="0006212E" w:rsidRPr="00E97C25">
              <w:rPr>
                <w:rStyle w:val="Hipervnculo"/>
                <w:noProof/>
                <w:lang w:val="es-CL"/>
              </w:rPr>
              <w:t>1.</w:t>
            </w:r>
            <w:r w:rsidR="0006212E">
              <w:rPr>
                <w:rFonts w:asciiTheme="minorHAnsi" w:eastAsiaTheme="minorEastAsia" w:hAnsiTheme="minorHAnsi" w:cstheme="minorBidi"/>
                <w:noProof/>
                <w:lang w:val="es-CL"/>
              </w:rPr>
              <w:tab/>
            </w:r>
            <w:r w:rsidR="0006212E" w:rsidRPr="00E97C25">
              <w:rPr>
                <w:rStyle w:val="Hipervnculo"/>
                <w:noProof/>
                <w:lang w:val="es-CL"/>
              </w:rPr>
              <w:t>Introducción</w:t>
            </w:r>
            <w:r w:rsidR="0006212E">
              <w:rPr>
                <w:noProof/>
                <w:webHidden/>
              </w:rPr>
              <w:tab/>
            </w:r>
            <w:r w:rsidR="0006212E">
              <w:rPr>
                <w:noProof/>
                <w:webHidden/>
              </w:rPr>
              <w:fldChar w:fldCharType="begin"/>
            </w:r>
            <w:r w:rsidR="0006212E">
              <w:rPr>
                <w:noProof/>
                <w:webHidden/>
              </w:rPr>
              <w:instrText xml:space="preserve"> PAGEREF _Toc18268030 \h </w:instrText>
            </w:r>
            <w:r w:rsidR="0006212E">
              <w:rPr>
                <w:noProof/>
                <w:webHidden/>
              </w:rPr>
            </w:r>
            <w:r w:rsidR="0006212E">
              <w:rPr>
                <w:noProof/>
                <w:webHidden/>
              </w:rPr>
              <w:fldChar w:fldCharType="separate"/>
            </w:r>
            <w:r w:rsidR="00AE6B5A">
              <w:rPr>
                <w:noProof/>
                <w:webHidden/>
              </w:rPr>
              <w:t>3</w:t>
            </w:r>
            <w:r w:rsidR="0006212E">
              <w:rPr>
                <w:noProof/>
                <w:webHidden/>
              </w:rPr>
              <w:fldChar w:fldCharType="end"/>
            </w:r>
          </w:hyperlink>
        </w:p>
        <w:p w14:paraId="48ECB664" w14:textId="1BB1AEFE" w:rsidR="0006212E" w:rsidRDefault="00F35AA7">
          <w:pPr>
            <w:pStyle w:val="TDC1"/>
            <w:tabs>
              <w:tab w:val="left" w:pos="440"/>
              <w:tab w:val="right" w:leader="dot" w:pos="8828"/>
            </w:tabs>
            <w:rPr>
              <w:rFonts w:asciiTheme="minorHAnsi" w:eastAsiaTheme="minorEastAsia" w:hAnsiTheme="minorHAnsi" w:cstheme="minorBidi"/>
              <w:noProof/>
              <w:lang w:val="es-CL"/>
            </w:rPr>
          </w:pPr>
          <w:hyperlink w:anchor="_Toc18268031" w:history="1">
            <w:r w:rsidR="0006212E" w:rsidRPr="00E97C25">
              <w:rPr>
                <w:rStyle w:val="Hipervnculo"/>
                <w:noProof/>
                <w:lang w:val="es-CL"/>
              </w:rPr>
              <w:t>2.</w:t>
            </w:r>
            <w:r w:rsidR="0006212E">
              <w:rPr>
                <w:rFonts w:asciiTheme="minorHAnsi" w:eastAsiaTheme="minorEastAsia" w:hAnsiTheme="minorHAnsi" w:cstheme="minorBidi"/>
                <w:noProof/>
                <w:lang w:val="es-CL"/>
              </w:rPr>
              <w:tab/>
            </w:r>
            <w:r w:rsidR="0006212E" w:rsidRPr="00E97C25">
              <w:rPr>
                <w:rStyle w:val="Hipervnculo"/>
                <w:noProof/>
                <w:lang w:val="es-CL"/>
              </w:rPr>
              <w:t>Objetivos</w:t>
            </w:r>
            <w:r w:rsidR="0006212E">
              <w:rPr>
                <w:noProof/>
                <w:webHidden/>
              </w:rPr>
              <w:tab/>
            </w:r>
            <w:r w:rsidR="0006212E">
              <w:rPr>
                <w:noProof/>
                <w:webHidden/>
              </w:rPr>
              <w:fldChar w:fldCharType="begin"/>
            </w:r>
            <w:r w:rsidR="0006212E">
              <w:rPr>
                <w:noProof/>
                <w:webHidden/>
              </w:rPr>
              <w:instrText xml:space="preserve"> PAGEREF _Toc18268031 \h </w:instrText>
            </w:r>
            <w:r w:rsidR="0006212E">
              <w:rPr>
                <w:noProof/>
                <w:webHidden/>
              </w:rPr>
            </w:r>
            <w:r w:rsidR="0006212E">
              <w:rPr>
                <w:noProof/>
                <w:webHidden/>
              </w:rPr>
              <w:fldChar w:fldCharType="separate"/>
            </w:r>
            <w:r w:rsidR="00AE6B5A">
              <w:rPr>
                <w:noProof/>
                <w:webHidden/>
              </w:rPr>
              <w:t>4</w:t>
            </w:r>
            <w:r w:rsidR="0006212E">
              <w:rPr>
                <w:noProof/>
                <w:webHidden/>
              </w:rPr>
              <w:fldChar w:fldCharType="end"/>
            </w:r>
          </w:hyperlink>
        </w:p>
        <w:p w14:paraId="3C1DFE82" w14:textId="42DD53EC" w:rsidR="0006212E" w:rsidRDefault="00F35AA7">
          <w:pPr>
            <w:pStyle w:val="TDC2"/>
            <w:tabs>
              <w:tab w:val="left" w:pos="880"/>
              <w:tab w:val="right" w:leader="dot" w:pos="8828"/>
            </w:tabs>
            <w:rPr>
              <w:rFonts w:asciiTheme="minorHAnsi" w:eastAsiaTheme="minorEastAsia" w:hAnsiTheme="minorHAnsi" w:cstheme="minorBidi"/>
              <w:noProof/>
              <w:lang w:val="es-CL"/>
            </w:rPr>
          </w:pPr>
          <w:hyperlink w:anchor="_Toc18268032" w:history="1">
            <w:r w:rsidR="0006212E" w:rsidRPr="00E97C25">
              <w:rPr>
                <w:rStyle w:val="Hipervnculo"/>
                <w:noProof/>
                <w:lang w:val="es-CL"/>
              </w:rPr>
              <w:t>2.1.</w:t>
            </w:r>
            <w:r w:rsidR="0006212E">
              <w:rPr>
                <w:rFonts w:asciiTheme="minorHAnsi" w:eastAsiaTheme="minorEastAsia" w:hAnsiTheme="minorHAnsi" w:cstheme="minorBidi"/>
                <w:noProof/>
                <w:lang w:val="es-CL"/>
              </w:rPr>
              <w:tab/>
            </w:r>
            <w:r w:rsidR="0006212E" w:rsidRPr="00E97C25">
              <w:rPr>
                <w:rStyle w:val="Hipervnculo"/>
                <w:noProof/>
                <w:lang w:val="es-CL"/>
              </w:rPr>
              <w:t>Propósitos del documento</w:t>
            </w:r>
            <w:r w:rsidR="0006212E">
              <w:rPr>
                <w:noProof/>
                <w:webHidden/>
              </w:rPr>
              <w:tab/>
            </w:r>
            <w:r w:rsidR="0006212E">
              <w:rPr>
                <w:noProof/>
                <w:webHidden/>
              </w:rPr>
              <w:fldChar w:fldCharType="begin"/>
            </w:r>
            <w:r w:rsidR="0006212E">
              <w:rPr>
                <w:noProof/>
                <w:webHidden/>
              </w:rPr>
              <w:instrText xml:space="preserve"> PAGEREF _Toc18268032 \h </w:instrText>
            </w:r>
            <w:r w:rsidR="0006212E">
              <w:rPr>
                <w:noProof/>
                <w:webHidden/>
              </w:rPr>
            </w:r>
            <w:r w:rsidR="0006212E">
              <w:rPr>
                <w:noProof/>
                <w:webHidden/>
              </w:rPr>
              <w:fldChar w:fldCharType="separate"/>
            </w:r>
            <w:r w:rsidR="00AE6B5A">
              <w:rPr>
                <w:noProof/>
                <w:webHidden/>
              </w:rPr>
              <w:t>4</w:t>
            </w:r>
            <w:r w:rsidR="0006212E">
              <w:rPr>
                <w:noProof/>
                <w:webHidden/>
              </w:rPr>
              <w:fldChar w:fldCharType="end"/>
            </w:r>
          </w:hyperlink>
        </w:p>
        <w:p w14:paraId="65B99572" w14:textId="781FF096" w:rsidR="0006212E" w:rsidRDefault="00F35AA7">
          <w:pPr>
            <w:pStyle w:val="TDC2"/>
            <w:tabs>
              <w:tab w:val="left" w:pos="880"/>
              <w:tab w:val="right" w:leader="dot" w:pos="8828"/>
            </w:tabs>
            <w:rPr>
              <w:rFonts w:asciiTheme="minorHAnsi" w:eastAsiaTheme="minorEastAsia" w:hAnsiTheme="minorHAnsi" w:cstheme="minorBidi"/>
              <w:noProof/>
              <w:lang w:val="es-CL"/>
            </w:rPr>
          </w:pPr>
          <w:hyperlink w:anchor="_Toc18268033" w:history="1">
            <w:r w:rsidR="0006212E" w:rsidRPr="00E97C25">
              <w:rPr>
                <w:rStyle w:val="Hipervnculo"/>
                <w:noProof/>
                <w:lang w:val="es-CL"/>
              </w:rPr>
              <w:t>2.2.</w:t>
            </w:r>
            <w:r w:rsidR="0006212E">
              <w:rPr>
                <w:rFonts w:asciiTheme="minorHAnsi" w:eastAsiaTheme="minorEastAsia" w:hAnsiTheme="minorHAnsi" w:cstheme="minorBidi"/>
                <w:noProof/>
                <w:lang w:val="es-CL"/>
              </w:rPr>
              <w:tab/>
            </w:r>
            <w:r w:rsidR="0006212E" w:rsidRPr="00E97C25">
              <w:rPr>
                <w:rStyle w:val="Hipervnculo"/>
                <w:noProof/>
                <w:lang w:val="es-CL"/>
              </w:rPr>
              <w:t>Objetivo general</w:t>
            </w:r>
            <w:r w:rsidR="0006212E">
              <w:rPr>
                <w:noProof/>
                <w:webHidden/>
              </w:rPr>
              <w:tab/>
            </w:r>
            <w:r w:rsidR="0006212E">
              <w:rPr>
                <w:noProof/>
                <w:webHidden/>
              </w:rPr>
              <w:fldChar w:fldCharType="begin"/>
            </w:r>
            <w:r w:rsidR="0006212E">
              <w:rPr>
                <w:noProof/>
                <w:webHidden/>
              </w:rPr>
              <w:instrText xml:space="preserve"> PAGEREF _Toc18268033 \h </w:instrText>
            </w:r>
            <w:r w:rsidR="0006212E">
              <w:rPr>
                <w:noProof/>
                <w:webHidden/>
              </w:rPr>
            </w:r>
            <w:r w:rsidR="0006212E">
              <w:rPr>
                <w:noProof/>
                <w:webHidden/>
              </w:rPr>
              <w:fldChar w:fldCharType="separate"/>
            </w:r>
            <w:r w:rsidR="00AE6B5A">
              <w:rPr>
                <w:noProof/>
                <w:webHidden/>
              </w:rPr>
              <w:t>4</w:t>
            </w:r>
            <w:r w:rsidR="0006212E">
              <w:rPr>
                <w:noProof/>
                <w:webHidden/>
              </w:rPr>
              <w:fldChar w:fldCharType="end"/>
            </w:r>
          </w:hyperlink>
        </w:p>
        <w:p w14:paraId="1BA7168D" w14:textId="302B0342" w:rsidR="0006212E" w:rsidRDefault="00F35AA7">
          <w:pPr>
            <w:pStyle w:val="TDC2"/>
            <w:tabs>
              <w:tab w:val="left" w:pos="880"/>
              <w:tab w:val="right" w:leader="dot" w:pos="8828"/>
            </w:tabs>
            <w:rPr>
              <w:rFonts w:asciiTheme="minorHAnsi" w:eastAsiaTheme="minorEastAsia" w:hAnsiTheme="minorHAnsi" w:cstheme="minorBidi"/>
              <w:noProof/>
              <w:lang w:val="es-CL"/>
            </w:rPr>
          </w:pPr>
          <w:hyperlink w:anchor="_Toc18268034" w:history="1">
            <w:r w:rsidR="0006212E" w:rsidRPr="00E97C25">
              <w:rPr>
                <w:rStyle w:val="Hipervnculo"/>
                <w:noProof/>
                <w:lang w:val="es-CL"/>
              </w:rPr>
              <w:t>2.3.</w:t>
            </w:r>
            <w:r w:rsidR="0006212E">
              <w:rPr>
                <w:rFonts w:asciiTheme="minorHAnsi" w:eastAsiaTheme="minorEastAsia" w:hAnsiTheme="minorHAnsi" w:cstheme="minorBidi"/>
                <w:noProof/>
                <w:lang w:val="es-CL"/>
              </w:rPr>
              <w:tab/>
            </w:r>
            <w:r w:rsidR="0006212E" w:rsidRPr="00E97C25">
              <w:rPr>
                <w:rStyle w:val="Hipervnculo"/>
                <w:noProof/>
                <w:lang w:val="es-CL"/>
              </w:rPr>
              <w:t>Objetivos específicos</w:t>
            </w:r>
            <w:r w:rsidR="0006212E">
              <w:rPr>
                <w:noProof/>
                <w:webHidden/>
              </w:rPr>
              <w:tab/>
            </w:r>
            <w:r w:rsidR="0006212E">
              <w:rPr>
                <w:noProof/>
                <w:webHidden/>
              </w:rPr>
              <w:fldChar w:fldCharType="begin"/>
            </w:r>
            <w:r w:rsidR="0006212E">
              <w:rPr>
                <w:noProof/>
                <w:webHidden/>
              </w:rPr>
              <w:instrText xml:space="preserve"> PAGEREF _Toc18268034 \h </w:instrText>
            </w:r>
            <w:r w:rsidR="0006212E">
              <w:rPr>
                <w:noProof/>
                <w:webHidden/>
              </w:rPr>
            </w:r>
            <w:r w:rsidR="0006212E">
              <w:rPr>
                <w:noProof/>
                <w:webHidden/>
              </w:rPr>
              <w:fldChar w:fldCharType="separate"/>
            </w:r>
            <w:r w:rsidR="00AE6B5A">
              <w:rPr>
                <w:noProof/>
                <w:webHidden/>
              </w:rPr>
              <w:t>4</w:t>
            </w:r>
            <w:r w:rsidR="0006212E">
              <w:rPr>
                <w:noProof/>
                <w:webHidden/>
              </w:rPr>
              <w:fldChar w:fldCharType="end"/>
            </w:r>
          </w:hyperlink>
        </w:p>
        <w:p w14:paraId="7418D46B" w14:textId="1FCD0661" w:rsidR="0006212E" w:rsidRDefault="00F35AA7">
          <w:pPr>
            <w:pStyle w:val="TDC1"/>
            <w:tabs>
              <w:tab w:val="left" w:pos="440"/>
              <w:tab w:val="right" w:leader="dot" w:pos="8828"/>
            </w:tabs>
            <w:rPr>
              <w:rFonts w:asciiTheme="minorHAnsi" w:eastAsiaTheme="minorEastAsia" w:hAnsiTheme="minorHAnsi" w:cstheme="minorBidi"/>
              <w:noProof/>
              <w:lang w:val="es-CL"/>
            </w:rPr>
          </w:pPr>
          <w:hyperlink w:anchor="_Toc18268035" w:history="1">
            <w:r w:rsidR="0006212E" w:rsidRPr="00E97C25">
              <w:rPr>
                <w:rStyle w:val="Hipervnculo"/>
                <w:noProof/>
                <w:lang w:val="es-CL"/>
              </w:rPr>
              <w:t>3.</w:t>
            </w:r>
            <w:r w:rsidR="0006212E">
              <w:rPr>
                <w:rFonts w:asciiTheme="minorHAnsi" w:eastAsiaTheme="minorEastAsia" w:hAnsiTheme="minorHAnsi" w:cstheme="minorBidi"/>
                <w:noProof/>
                <w:lang w:val="es-CL"/>
              </w:rPr>
              <w:tab/>
            </w:r>
            <w:r w:rsidR="0006212E" w:rsidRPr="00E97C25">
              <w:rPr>
                <w:rStyle w:val="Hipervnculo"/>
                <w:noProof/>
                <w:lang w:val="es-CL"/>
              </w:rPr>
              <w:t>Desarrollo</w:t>
            </w:r>
            <w:r w:rsidR="0006212E">
              <w:rPr>
                <w:noProof/>
                <w:webHidden/>
              </w:rPr>
              <w:tab/>
            </w:r>
            <w:r w:rsidR="0006212E">
              <w:rPr>
                <w:noProof/>
                <w:webHidden/>
              </w:rPr>
              <w:fldChar w:fldCharType="begin"/>
            </w:r>
            <w:r w:rsidR="0006212E">
              <w:rPr>
                <w:noProof/>
                <w:webHidden/>
              </w:rPr>
              <w:instrText xml:space="preserve"> PAGEREF _Toc18268035 \h </w:instrText>
            </w:r>
            <w:r w:rsidR="0006212E">
              <w:rPr>
                <w:noProof/>
                <w:webHidden/>
              </w:rPr>
            </w:r>
            <w:r w:rsidR="0006212E">
              <w:rPr>
                <w:noProof/>
                <w:webHidden/>
              </w:rPr>
              <w:fldChar w:fldCharType="separate"/>
            </w:r>
            <w:r w:rsidR="00AE6B5A">
              <w:rPr>
                <w:noProof/>
                <w:webHidden/>
              </w:rPr>
              <w:t>5</w:t>
            </w:r>
            <w:r w:rsidR="0006212E">
              <w:rPr>
                <w:noProof/>
                <w:webHidden/>
              </w:rPr>
              <w:fldChar w:fldCharType="end"/>
            </w:r>
          </w:hyperlink>
        </w:p>
        <w:p w14:paraId="779A0BB9" w14:textId="518D1B6C" w:rsidR="0006212E" w:rsidRDefault="00F35AA7">
          <w:pPr>
            <w:pStyle w:val="TDC2"/>
            <w:tabs>
              <w:tab w:val="left" w:pos="880"/>
              <w:tab w:val="right" w:leader="dot" w:pos="8828"/>
            </w:tabs>
            <w:rPr>
              <w:rFonts w:asciiTheme="minorHAnsi" w:eastAsiaTheme="minorEastAsia" w:hAnsiTheme="minorHAnsi" w:cstheme="minorBidi"/>
              <w:noProof/>
              <w:lang w:val="es-CL"/>
            </w:rPr>
          </w:pPr>
          <w:hyperlink w:anchor="_Toc18268036" w:history="1">
            <w:r w:rsidR="0006212E" w:rsidRPr="00E97C25">
              <w:rPr>
                <w:rStyle w:val="Hipervnculo"/>
                <w:noProof/>
                <w:lang w:val="es-CL"/>
              </w:rPr>
              <w:t>3.1.</w:t>
            </w:r>
            <w:r w:rsidR="0006212E">
              <w:rPr>
                <w:rFonts w:asciiTheme="minorHAnsi" w:eastAsiaTheme="minorEastAsia" w:hAnsiTheme="minorHAnsi" w:cstheme="minorBidi"/>
                <w:noProof/>
                <w:lang w:val="es-CL"/>
              </w:rPr>
              <w:tab/>
            </w:r>
            <w:r w:rsidR="0006212E" w:rsidRPr="00E97C25">
              <w:rPr>
                <w:rStyle w:val="Hipervnculo"/>
                <w:noProof/>
                <w:lang w:val="es-CL"/>
              </w:rPr>
              <w:t>Marco teórico</w:t>
            </w:r>
            <w:r w:rsidR="0006212E">
              <w:rPr>
                <w:noProof/>
                <w:webHidden/>
              </w:rPr>
              <w:tab/>
            </w:r>
            <w:r w:rsidR="0006212E">
              <w:rPr>
                <w:noProof/>
                <w:webHidden/>
              </w:rPr>
              <w:fldChar w:fldCharType="begin"/>
            </w:r>
            <w:r w:rsidR="0006212E">
              <w:rPr>
                <w:noProof/>
                <w:webHidden/>
              </w:rPr>
              <w:instrText xml:space="preserve"> PAGEREF _Toc18268036 \h </w:instrText>
            </w:r>
            <w:r w:rsidR="0006212E">
              <w:rPr>
                <w:noProof/>
                <w:webHidden/>
              </w:rPr>
            </w:r>
            <w:r w:rsidR="0006212E">
              <w:rPr>
                <w:noProof/>
                <w:webHidden/>
              </w:rPr>
              <w:fldChar w:fldCharType="separate"/>
            </w:r>
            <w:r w:rsidR="00AE6B5A">
              <w:rPr>
                <w:noProof/>
                <w:webHidden/>
              </w:rPr>
              <w:t>5</w:t>
            </w:r>
            <w:r w:rsidR="0006212E">
              <w:rPr>
                <w:noProof/>
                <w:webHidden/>
              </w:rPr>
              <w:fldChar w:fldCharType="end"/>
            </w:r>
          </w:hyperlink>
        </w:p>
        <w:p w14:paraId="6BC0A5FA" w14:textId="206E42C3"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37" w:history="1">
            <w:r w:rsidR="0006212E" w:rsidRPr="00E97C25">
              <w:rPr>
                <w:rStyle w:val="Hipervnculo"/>
                <w:noProof/>
                <w:lang w:val="es-CL"/>
              </w:rPr>
              <w:t>3.1.1.</w:t>
            </w:r>
            <w:r w:rsidR="0006212E">
              <w:rPr>
                <w:rFonts w:asciiTheme="minorHAnsi" w:eastAsiaTheme="minorEastAsia" w:hAnsiTheme="minorHAnsi" w:cstheme="minorBidi"/>
                <w:noProof/>
                <w:lang w:val="es-CL"/>
              </w:rPr>
              <w:tab/>
            </w:r>
            <w:r w:rsidR="0006212E" w:rsidRPr="00E97C25">
              <w:rPr>
                <w:rStyle w:val="Hipervnculo"/>
                <w:noProof/>
                <w:lang w:val="es-CL"/>
              </w:rPr>
              <w:t>¿Qué son las VLANS?</w:t>
            </w:r>
            <w:r w:rsidR="0006212E">
              <w:rPr>
                <w:noProof/>
                <w:webHidden/>
              </w:rPr>
              <w:tab/>
            </w:r>
            <w:r w:rsidR="0006212E">
              <w:rPr>
                <w:noProof/>
                <w:webHidden/>
              </w:rPr>
              <w:fldChar w:fldCharType="begin"/>
            </w:r>
            <w:r w:rsidR="0006212E">
              <w:rPr>
                <w:noProof/>
                <w:webHidden/>
              </w:rPr>
              <w:instrText xml:space="preserve"> PAGEREF _Toc18268037 \h </w:instrText>
            </w:r>
            <w:r w:rsidR="0006212E">
              <w:rPr>
                <w:noProof/>
                <w:webHidden/>
              </w:rPr>
            </w:r>
            <w:r w:rsidR="0006212E">
              <w:rPr>
                <w:noProof/>
                <w:webHidden/>
              </w:rPr>
              <w:fldChar w:fldCharType="separate"/>
            </w:r>
            <w:r w:rsidR="00AE6B5A">
              <w:rPr>
                <w:noProof/>
                <w:webHidden/>
              </w:rPr>
              <w:t>5</w:t>
            </w:r>
            <w:r w:rsidR="0006212E">
              <w:rPr>
                <w:noProof/>
                <w:webHidden/>
              </w:rPr>
              <w:fldChar w:fldCharType="end"/>
            </w:r>
          </w:hyperlink>
        </w:p>
        <w:p w14:paraId="58AC45B4" w14:textId="50E35DDA"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38" w:history="1">
            <w:r w:rsidR="0006212E" w:rsidRPr="00E97C25">
              <w:rPr>
                <w:rStyle w:val="Hipervnculo"/>
                <w:noProof/>
                <w:lang w:val="es-CL"/>
              </w:rPr>
              <w:t>3.1.2.</w:t>
            </w:r>
            <w:r w:rsidR="0006212E">
              <w:rPr>
                <w:rFonts w:asciiTheme="minorHAnsi" w:eastAsiaTheme="minorEastAsia" w:hAnsiTheme="minorHAnsi" w:cstheme="minorBidi"/>
                <w:noProof/>
                <w:lang w:val="es-CL"/>
              </w:rPr>
              <w:tab/>
            </w:r>
            <w:r w:rsidR="0006212E" w:rsidRPr="00E97C25">
              <w:rPr>
                <w:rStyle w:val="Hipervnculo"/>
                <w:noProof/>
                <w:lang w:val="es-CL"/>
              </w:rPr>
              <w:t>Protocolo 802.1 Q</w:t>
            </w:r>
            <w:r w:rsidR="0006212E">
              <w:rPr>
                <w:noProof/>
                <w:webHidden/>
              </w:rPr>
              <w:tab/>
            </w:r>
            <w:r w:rsidR="0006212E">
              <w:rPr>
                <w:noProof/>
                <w:webHidden/>
              </w:rPr>
              <w:fldChar w:fldCharType="begin"/>
            </w:r>
            <w:r w:rsidR="0006212E">
              <w:rPr>
                <w:noProof/>
                <w:webHidden/>
              </w:rPr>
              <w:instrText xml:space="preserve"> PAGEREF _Toc18268038 \h </w:instrText>
            </w:r>
            <w:r w:rsidR="0006212E">
              <w:rPr>
                <w:noProof/>
                <w:webHidden/>
              </w:rPr>
            </w:r>
            <w:r w:rsidR="0006212E">
              <w:rPr>
                <w:noProof/>
                <w:webHidden/>
              </w:rPr>
              <w:fldChar w:fldCharType="separate"/>
            </w:r>
            <w:r w:rsidR="00AE6B5A">
              <w:rPr>
                <w:noProof/>
                <w:webHidden/>
              </w:rPr>
              <w:t>6</w:t>
            </w:r>
            <w:r w:rsidR="0006212E">
              <w:rPr>
                <w:noProof/>
                <w:webHidden/>
              </w:rPr>
              <w:fldChar w:fldCharType="end"/>
            </w:r>
          </w:hyperlink>
        </w:p>
        <w:p w14:paraId="63FAFB28" w14:textId="7DCD3D93" w:rsidR="0006212E" w:rsidRDefault="00F35AA7">
          <w:pPr>
            <w:pStyle w:val="TDC2"/>
            <w:tabs>
              <w:tab w:val="left" w:pos="880"/>
              <w:tab w:val="right" w:leader="dot" w:pos="8828"/>
            </w:tabs>
            <w:rPr>
              <w:rFonts w:asciiTheme="minorHAnsi" w:eastAsiaTheme="minorEastAsia" w:hAnsiTheme="minorHAnsi" w:cstheme="minorBidi"/>
              <w:noProof/>
              <w:lang w:val="es-CL"/>
            </w:rPr>
          </w:pPr>
          <w:hyperlink w:anchor="_Toc18268039" w:history="1">
            <w:r w:rsidR="0006212E" w:rsidRPr="00E97C25">
              <w:rPr>
                <w:rStyle w:val="Hipervnculo"/>
                <w:noProof/>
                <w:lang w:val="es-CL"/>
              </w:rPr>
              <w:t>3.2.</w:t>
            </w:r>
            <w:r w:rsidR="0006212E">
              <w:rPr>
                <w:rFonts w:asciiTheme="minorHAnsi" w:eastAsiaTheme="minorEastAsia" w:hAnsiTheme="minorHAnsi" w:cstheme="minorBidi"/>
                <w:noProof/>
                <w:lang w:val="es-CL"/>
              </w:rPr>
              <w:tab/>
            </w:r>
            <w:r w:rsidR="0006212E" w:rsidRPr="00E97C25">
              <w:rPr>
                <w:rStyle w:val="Hipervnculo"/>
                <w:noProof/>
                <w:lang w:val="es-CL"/>
              </w:rPr>
              <w:t>VLAN Switch</w:t>
            </w:r>
            <w:r w:rsidR="0006212E">
              <w:rPr>
                <w:noProof/>
                <w:webHidden/>
              </w:rPr>
              <w:tab/>
            </w:r>
            <w:r w:rsidR="0006212E">
              <w:rPr>
                <w:noProof/>
                <w:webHidden/>
              </w:rPr>
              <w:fldChar w:fldCharType="begin"/>
            </w:r>
            <w:r w:rsidR="0006212E">
              <w:rPr>
                <w:noProof/>
                <w:webHidden/>
              </w:rPr>
              <w:instrText xml:space="preserve"> PAGEREF _Toc18268039 \h </w:instrText>
            </w:r>
            <w:r w:rsidR="0006212E">
              <w:rPr>
                <w:noProof/>
                <w:webHidden/>
              </w:rPr>
            </w:r>
            <w:r w:rsidR="0006212E">
              <w:rPr>
                <w:noProof/>
                <w:webHidden/>
              </w:rPr>
              <w:fldChar w:fldCharType="separate"/>
            </w:r>
            <w:r w:rsidR="00AE6B5A">
              <w:rPr>
                <w:noProof/>
                <w:webHidden/>
              </w:rPr>
              <w:t>7</w:t>
            </w:r>
            <w:r w:rsidR="0006212E">
              <w:rPr>
                <w:noProof/>
                <w:webHidden/>
              </w:rPr>
              <w:fldChar w:fldCharType="end"/>
            </w:r>
          </w:hyperlink>
        </w:p>
        <w:p w14:paraId="2E821588" w14:textId="7A34EF1F"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40" w:history="1">
            <w:r w:rsidR="0006212E" w:rsidRPr="00E97C25">
              <w:rPr>
                <w:rStyle w:val="Hipervnculo"/>
                <w:noProof/>
                <w:lang w:val="es-CL"/>
              </w:rPr>
              <w:t>3.2.1.</w:t>
            </w:r>
            <w:r w:rsidR="0006212E">
              <w:rPr>
                <w:rFonts w:asciiTheme="minorHAnsi" w:eastAsiaTheme="minorEastAsia" w:hAnsiTheme="minorHAnsi" w:cstheme="minorBidi"/>
                <w:noProof/>
                <w:lang w:val="es-CL"/>
              </w:rPr>
              <w:tab/>
            </w:r>
            <w:r w:rsidR="0006212E" w:rsidRPr="00E97C25">
              <w:rPr>
                <w:rStyle w:val="Hipervnculo"/>
                <w:noProof/>
                <w:lang w:val="es-CL"/>
              </w:rPr>
              <w:t>Descripción del Switch utilizado</w:t>
            </w:r>
            <w:r w:rsidR="0006212E">
              <w:rPr>
                <w:noProof/>
                <w:webHidden/>
              </w:rPr>
              <w:tab/>
            </w:r>
            <w:r w:rsidR="0006212E">
              <w:rPr>
                <w:noProof/>
                <w:webHidden/>
              </w:rPr>
              <w:fldChar w:fldCharType="begin"/>
            </w:r>
            <w:r w:rsidR="0006212E">
              <w:rPr>
                <w:noProof/>
                <w:webHidden/>
              </w:rPr>
              <w:instrText xml:space="preserve"> PAGEREF _Toc18268040 \h </w:instrText>
            </w:r>
            <w:r w:rsidR="0006212E">
              <w:rPr>
                <w:noProof/>
                <w:webHidden/>
              </w:rPr>
            </w:r>
            <w:r w:rsidR="0006212E">
              <w:rPr>
                <w:noProof/>
                <w:webHidden/>
              </w:rPr>
              <w:fldChar w:fldCharType="separate"/>
            </w:r>
            <w:r w:rsidR="00AE6B5A">
              <w:rPr>
                <w:noProof/>
                <w:webHidden/>
              </w:rPr>
              <w:t>7</w:t>
            </w:r>
            <w:r w:rsidR="0006212E">
              <w:rPr>
                <w:noProof/>
                <w:webHidden/>
              </w:rPr>
              <w:fldChar w:fldCharType="end"/>
            </w:r>
          </w:hyperlink>
        </w:p>
        <w:p w14:paraId="4F80E0BE" w14:textId="64BE04F1"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41" w:history="1">
            <w:r w:rsidR="0006212E" w:rsidRPr="00E97C25">
              <w:rPr>
                <w:rStyle w:val="Hipervnculo"/>
                <w:noProof/>
                <w:lang w:val="es-CL"/>
              </w:rPr>
              <w:t>3.2.2.</w:t>
            </w:r>
            <w:r w:rsidR="0006212E">
              <w:rPr>
                <w:rFonts w:asciiTheme="minorHAnsi" w:eastAsiaTheme="minorEastAsia" w:hAnsiTheme="minorHAnsi" w:cstheme="minorBidi"/>
                <w:noProof/>
                <w:lang w:val="es-CL"/>
              </w:rPr>
              <w:tab/>
            </w:r>
            <w:r w:rsidR="0006212E" w:rsidRPr="00E97C25">
              <w:rPr>
                <w:rStyle w:val="Hipervnculo"/>
                <w:noProof/>
                <w:lang w:val="es-CL"/>
              </w:rPr>
              <w:t>Topología de la red</w:t>
            </w:r>
            <w:r w:rsidR="0006212E">
              <w:rPr>
                <w:noProof/>
                <w:webHidden/>
              </w:rPr>
              <w:tab/>
            </w:r>
            <w:r w:rsidR="0006212E">
              <w:rPr>
                <w:noProof/>
                <w:webHidden/>
              </w:rPr>
              <w:fldChar w:fldCharType="begin"/>
            </w:r>
            <w:r w:rsidR="0006212E">
              <w:rPr>
                <w:noProof/>
                <w:webHidden/>
              </w:rPr>
              <w:instrText xml:space="preserve"> PAGEREF _Toc18268041 \h </w:instrText>
            </w:r>
            <w:r w:rsidR="0006212E">
              <w:rPr>
                <w:noProof/>
                <w:webHidden/>
              </w:rPr>
            </w:r>
            <w:r w:rsidR="0006212E">
              <w:rPr>
                <w:noProof/>
                <w:webHidden/>
              </w:rPr>
              <w:fldChar w:fldCharType="separate"/>
            </w:r>
            <w:r w:rsidR="00AE6B5A">
              <w:rPr>
                <w:noProof/>
                <w:webHidden/>
              </w:rPr>
              <w:t>7</w:t>
            </w:r>
            <w:r w:rsidR="0006212E">
              <w:rPr>
                <w:noProof/>
                <w:webHidden/>
              </w:rPr>
              <w:fldChar w:fldCharType="end"/>
            </w:r>
          </w:hyperlink>
        </w:p>
        <w:p w14:paraId="1E3AA6CD" w14:textId="2374964C"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42" w:history="1">
            <w:r w:rsidR="0006212E" w:rsidRPr="00E97C25">
              <w:rPr>
                <w:rStyle w:val="Hipervnculo"/>
                <w:noProof/>
                <w:lang w:val="es-CL"/>
              </w:rPr>
              <w:t>3.2.3.</w:t>
            </w:r>
            <w:r w:rsidR="0006212E">
              <w:rPr>
                <w:rFonts w:asciiTheme="minorHAnsi" w:eastAsiaTheme="minorEastAsia" w:hAnsiTheme="minorHAnsi" w:cstheme="minorBidi"/>
                <w:noProof/>
                <w:lang w:val="es-CL"/>
              </w:rPr>
              <w:tab/>
            </w:r>
            <w:r w:rsidR="0006212E" w:rsidRPr="00E97C25">
              <w:rPr>
                <w:rStyle w:val="Hipervnculo"/>
                <w:noProof/>
                <w:lang w:val="es-CL"/>
              </w:rPr>
              <w:t>Configuración de VLAN</w:t>
            </w:r>
            <w:r w:rsidR="0006212E">
              <w:rPr>
                <w:noProof/>
                <w:webHidden/>
              </w:rPr>
              <w:tab/>
            </w:r>
            <w:r w:rsidR="0006212E">
              <w:rPr>
                <w:noProof/>
                <w:webHidden/>
              </w:rPr>
              <w:fldChar w:fldCharType="begin"/>
            </w:r>
            <w:r w:rsidR="0006212E">
              <w:rPr>
                <w:noProof/>
                <w:webHidden/>
              </w:rPr>
              <w:instrText xml:space="preserve"> PAGEREF _Toc18268042 \h </w:instrText>
            </w:r>
            <w:r w:rsidR="0006212E">
              <w:rPr>
                <w:noProof/>
                <w:webHidden/>
              </w:rPr>
            </w:r>
            <w:r w:rsidR="0006212E">
              <w:rPr>
                <w:noProof/>
                <w:webHidden/>
              </w:rPr>
              <w:fldChar w:fldCharType="separate"/>
            </w:r>
            <w:r w:rsidR="00AE6B5A">
              <w:rPr>
                <w:noProof/>
                <w:webHidden/>
              </w:rPr>
              <w:t>8</w:t>
            </w:r>
            <w:r w:rsidR="0006212E">
              <w:rPr>
                <w:noProof/>
                <w:webHidden/>
              </w:rPr>
              <w:fldChar w:fldCharType="end"/>
            </w:r>
          </w:hyperlink>
        </w:p>
        <w:p w14:paraId="4B1DCEC7" w14:textId="5CA9FA52"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43" w:history="1">
            <w:r w:rsidR="0006212E" w:rsidRPr="00E97C25">
              <w:rPr>
                <w:rStyle w:val="Hipervnculo"/>
                <w:noProof/>
                <w:lang w:val="es-CL"/>
              </w:rPr>
              <w:t>3.2.4.</w:t>
            </w:r>
            <w:r w:rsidR="0006212E">
              <w:rPr>
                <w:rFonts w:asciiTheme="minorHAnsi" w:eastAsiaTheme="minorEastAsia" w:hAnsiTheme="minorHAnsi" w:cstheme="minorBidi"/>
                <w:noProof/>
                <w:lang w:val="es-CL"/>
              </w:rPr>
              <w:tab/>
            </w:r>
            <w:r w:rsidR="0006212E" w:rsidRPr="00E97C25">
              <w:rPr>
                <w:rStyle w:val="Hipervnculo"/>
                <w:noProof/>
                <w:lang w:val="es-CL"/>
              </w:rPr>
              <w:t>Pruebas de conectividad</w:t>
            </w:r>
            <w:r w:rsidR="0006212E">
              <w:rPr>
                <w:noProof/>
                <w:webHidden/>
              </w:rPr>
              <w:tab/>
            </w:r>
            <w:r w:rsidR="0006212E">
              <w:rPr>
                <w:noProof/>
                <w:webHidden/>
              </w:rPr>
              <w:fldChar w:fldCharType="begin"/>
            </w:r>
            <w:r w:rsidR="0006212E">
              <w:rPr>
                <w:noProof/>
                <w:webHidden/>
              </w:rPr>
              <w:instrText xml:space="preserve"> PAGEREF _Toc18268043 \h </w:instrText>
            </w:r>
            <w:r w:rsidR="0006212E">
              <w:rPr>
                <w:noProof/>
                <w:webHidden/>
              </w:rPr>
            </w:r>
            <w:r w:rsidR="0006212E">
              <w:rPr>
                <w:noProof/>
                <w:webHidden/>
              </w:rPr>
              <w:fldChar w:fldCharType="separate"/>
            </w:r>
            <w:r w:rsidR="00AE6B5A">
              <w:rPr>
                <w:noProof/>
                <w:webHidden/>
              </w:rPr>
              <w:t>10</w:t>
            </w:r>
            <w:r w:rsidR="0006212E">
              <w:rPr>
                <w:noProof/>
                <w:webHidden/>
              </w:rPr>
              <w:fldChar w:fldCharType="end"/>
            </w:r>
          </w:hyperlink>
        </w:p>
        <w:p w14:paraId="51928CFF" w14:textId="781D5E01" w:rsidR="0006212E" w:rsidRDefault="00F35AA7">
          <w:pPr>
            <w:pStyle w:val="TDC2"/>
            <w:tabs>
              <w:tab w:val="left" w:pos="880"/>
              <w:tab w:val="right" w:leader="dot" w:pos="8828"/>
            </w:tabs>
            <w:rPr>
              <w:rFonts w:asciiTheme="minorHAnsi" w:eastAsiaTheme="minorEastAsia" w:hAnsiTheme="minorHAnsi" w:cstheme="minorBidi"/>
              <w:noProof/>
              <w:lang w:val="es-CL"/>
            </w:rPr>
          </w:pPr>
          <w:hyperlink w:anchor="_Toc18268044" w:history="1">
            <w:r w:rsidR="0006212E" w:rsidRPr="00E97C25">
              <w:rPr>
                <w:rStyle w:val="Hipervnculo"/>
                <w:noProof/>
                <w:lang w:val="es-CL"/>
              </w:rPr>
              <w:t>3.3.</w:t>
            </w:r>
            <w:r w:rsidR="0006212E">
              <w:rPr>
                <w:rFonts w:asciiTheme="minorHAnsi" w:eastAsiaTheme="minorEastAsia" w:hAnsiTheme="minorHAnsi" w:cstheme="minorBidi"/>
                <w:noProof/>
                <w:lang w:val="es-CL"/>
              </w:rPr>
              <w:tab/>
            </w:r>
            <w:r w:rsidR="0006212E" w:rsidRPr="00E97C25">
              <w:rPr>
                <w:rStyle w:val="Hipervnculo"/>
                <w:noProof/>
                <w:lang w:val="es-CL"/>
              </w:rPr>
              <w:t>VLAN Router</w:t>
            </w:r>
            <w:r w:rsidR="0006212E">
              <w:rPr>
                <w:noProof/>
                <w:webHidden/>
              </w:rPr>
              <w:tab/>
            </w:r>
            <w:r w:rsidR="0006212E">
              <w:rPr>
                <w:noProof/>
                <w:webHidden/>
              </w:rPr>
              <w:fldChar w:fldCharType="begin"/>
            </w:r>
            <w:r w:rsidR="0006212E">
              <w:rPr>
                <w:noProof/>
                <w:webHidden/>
              </w:rPr>
              <w:instrText xml:space="preserve"> PAGEREF _Toc18268044 \h </w:instrText>
            </w:r>
            <w:r w:rsidR="0006212E">
              <w:rPr>
                <w:noProof/>
                <w:webHidden/>
              </w:rPr>
            </w:r>
            <w:r w:rsidR="0006212E">
              <w:rPr>
                <w:noProof/>
                <w:webHidden/>
              </w:rPr>
              <w:fldChar w:fldCharType="separate"/>
            </w:r>
            <w:r w:rsidR="00AE6B5A">
              <w:rPr>
                <w:noProof/>
                <w:webHidden/>
              </w:rPr>
              <w:t>14</w:t>
            </w:r>
            <w:r w:rsidR="0006212E">
              <w:rPr>
                <w:noProof/>
                <w:webHidden/>
              </w:rPr>
              <w:fldChar w:fldCharType="end"/>
            </w:r>
          </w:hyperlink>
        </w:p>
        <w:p w14:paraId="7E37F145" w14:textId="01167308"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45" w:history="1">
            <w:r w:rsidR="0006212E" w:rsidRPr="00E97C25">
              <w:rPr>
                <w:rStyle w:val="Hipervnculo"/>
                <w:noProof/>
                <w:lang w:val="es-CL"/>
              </w:rPr>
              <w:t>3.3.1.</w:t>
            </w:r>
            <w:r w:rsidR="0006212E">
              <w:rPr>
                <w:rFonts w:asciiTheme="minorHAnsi" w:eastAsiaTheme="minorEastAsia" w:hAnsiTheme="minorHAnsi" w:cstheme="minorBidi"/>
                <w:noProof/>
                <w:lang w:val="es-CL"/>
              </w:rPr>
              <w:tab/>
            </w:r>
            <w:r w:rsidR="0006212E" w:rsidRPr="00E97C25">
              <w:rPr>
                <w:rStyle w:val="Hipervnculo"/>
                <w:noProof/>
                <w:lang w:val="es-CL"/>
              </w:rPr>
              <w:t>Descripción del Router utilizado</w:t>
            </w:r>
            <w:r w:rsidR="0006212E">
              <w:rPr>
                <w:noProof/>
                <w:webHidden/>
              </w:rPr>
              <w:tab/>
            </w:r>
            <w:r w:rsidR="0006212E">
              <w:rPr>
                <w:noProof/>
                <w:webHidden/>
              </w:rPr>
              <w:fldChar w:fldCharType="begin"/>
            </w:r>
            <w:r w:rsidR="0006212E">
              <w:rPr>
                <w:noProof/>
                <w:webHidden/>
              </w:rPr>
              <w:instrText xml:space="preserve"> PAGEREF _Toc18268045 \h </w:instrText>
            </w:r>
            <w:r w:rsidR="0006212E">
              <w:rPr>
                <w:noProof/>
                <w:webHidden/>
              </w:rPr>
            </w:r>
            <w:r w:rsidR="0006212E">
              <w:rPr>
                <w:noProof/>
                <w:webHidden/>
              </w:rPr>
              <w:fldChar w:fldCharType="separate"/>
            </w:r>
            <w:r w:rsidR="00AE6B5A">
              <w:rPr>
                <w:noProof/>
                <w:webHidden/>
              </w:rPr>
              <w:t>14</w:t>
            </w:r>
            <w:r w:rsidR="0006212E">
              <w:rPr>
                <w:noProof/>
                <w:webHidden/>
              </w:rPr>
              <w:fldChar w:fldCharType="end"/>
            </w:r>
          </w:hyperlink>
        </w:p>
        <w:p w14:paraId="432FCDB7" w14:textId="39B3BBB3"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46" w:history="1">
            <w:r w:rsidR="0006212E" w:rsidRPr="00E97C25">
              <w:rPr>
                <w:rStyle w:val="Hipervnculo"/>
                <w:noProof/>
                <w:lang w:val="es-CL"/>
              </w:rPr>
              <w:t>3.3.2.</w:t>
            </w:r>
            <w:r w:rsidR="0006212E">
              <w:rPr>
                <w:rFonts w:asciiTheme="minorHAnsi" w:eastAsiaTheme="minorEastAsia" w:hAnsiTheme="minorHAnsi" w:cstheme="minorBidi"/>
                <w:noProof/>
                <w:lang w:val="es-CL"/>
              </w:rPr>
              <w:tab/>
            </w:r>
            <w:r w:rsidR="0006212E" w:rsidRPr="00E97C25">
              <w:rPr>
                <w:rStyle w:val="Hipervnculo"/>
                <w:noProof/>
                <w:lang w:val="es-CL"/>
              </w:rPr>
              <w:t>Topología de la Red</w:t>
            </w:r>
            <w:r w:rsidR="0006212E">
              <w:rPr>
                <w:noProof/>
                <w:webHidden/>
              </w:rPr>
              <w:tab/>
            </w:r>
            <w:r w:rsidR="0006212E">
              <w:rPr>
                <w:noProof/>
                <w:webHidden/>
              </w:rPr>
              <w:fldChar w:fldCharType="begin"/>
            </w:r>
            <w:r w:rsidR="0006212E">
              <w:rPr>
                <w:noProof/>
                <w:webHidden/>
              </w:rPr>
              <w:instrText xml:space="preserve"> PAGEREF _Toc18268046 \h </w:instrText>
            </w:r>
            <w:r w:rsidR="0006212E">
              <w:rPr>
                <w:noProof/>
                <w:webHidden/>
              </w:rPr>
            </w:r>
            <w:r w:rsidR="0006212E">
              <w:rPr>
                <w:noProof/>
                <w:webHidden/>
              </w:rPr>
              <w:fldChar w:fldCharType="separate"/>
            </w:r>
            <w:r w:rsidR="00AE6B5A">
              <w:rPr>
                <w:noProof/>
                <w:webHidden/>
              </w:rPr>
              <w:t>14</w:t>
            </w:r>
            <w:r w:rsidR="0006212E">
              <w:rPr>
                <w:noProof/>
                <w:webHidden/>
              </w:rPr>
              <w:fldChar w:fldCharType="end"/>
            </w:r>
          </w:hyperlink>
        </w:p>
        <w:p w14:paraId="1BF3C3D1" w14:textId="5D3E887F"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47" w:history="1">
            <w:r w:rsidR="0006212E" w:rsidRPr="00E97C25">
              <w:rPr>
                <w:rStyle w:val="Hipervnculo"/>
                <w:noProof/>
                <w:lang w:val="es-CL"/>
              </w:rPr>
              <w:t>3.3.3.</w:t>
            </w:r>
            <w:r w:rsidR="0006212E">
              <w:rPr>
                <w:rFonts w:asciiTheme="minorHAnsi" w:eastAsiaTheme="minorEastAsia" w:hAnsiTheme="minorHAnsi" w:cstheme="minorBidi"/>
                <w:noProof/>
                <w:lang w:val="es-CL"/>
              </w:rPr>
              <w:tab/>
            </w:r>
            <w:r w:rsidR="0006212E" w:rsidRPr="00E97C25">
              <w:rPr>
                <w:rStyle w:val="Hipervnculo"/>
                <w:noProof/>
                <w:lang w:val="es-CL"/>
              </w:rPr>
              <w:t>Configuración de VLAN</w:t>
            </w:r>
            <w:r w:rsidR="0006212E">
              <w:rPr>
                <w:noProof/>
                <w:webHidden/>
              </w:rPr>
              <w:tab/>
            </w:r>
            <w:r w:rsidR="0006212E">
              <w:rPr>
                <w:noProof/>
                <w:webHidden/>
              </w:rPr>
              <w:fldChar w:fldCharType="begin"/>
            </w:r>
            <w:r w:rsidR="0006212E">
              <w:rPr>
                <w:noProof/>
                <w:webHidden/>
              </w:rPr>
              <w:instrText xml:space="preserve"> PAGEREF _Toc18268047 \h </w:instrText>
            </w:r>
            <w:r w:rsidR="0006212E">
              <w:rPr>
                <w:noProof/>
                <w:webHidden/>
              </w:rPr>
            </w:r>
            <w:r w:rsidR="0006212E">
              <w:rPr>
                <w:noProof/>
                <w:webHidden/>
              </w:rPr>
              <w:fldChar w:fldCharType="separate"/>
            </w:r>
            <w:r w:rsidR="00AE6B5A">
              <w:rPr>
                <w:noProof/>
                <w:webHidden/>
              </w:rPr>
              <w:t>15</w:t>
            </w:r>
            <w:r w:rsidR="0006212E">
              <w:rPr>
                <w:noProof/>
                <w:webHidden/>
              </w:rPr>
              <w:fldChar w:fldCharType="end"/>
            </w:r>
          </w:hyperlink>
        </w:p>
        <w:p w14:paraId="71ABF6B3" w14:textId="0ADE7FCA"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48" w:history="1">
            <w:r w:rsidR="0006212E" w:rsidRPr="00E97C25">
              <w:rPr>
                <w:rStyle w:val="Hipervnculo"/>
                <w:noProof/>
                <w:lang w:val="es-CL"/>
              </w:rPr>
              <w:t>3.3.4.</w:t>
            </w:r>
            <w:r w:rsidR="0006212E">
              <w:rPr>
                <w:rFonts w:asciiTheme="minorHAnsi" w:eastAsiaTheme="minorEastAsia" w:hAnsiTheme="minorHAnsi" w:cstheme="minorBidi"/>
                <w:noProof/>
                <w:lang w:val="es-CL"/>
              </w:rPr>
              <w:tab/>
            </w:r>
            <w:r w:rsidR="0006212E" w:rsidRPr="00E97C25">
              <w:rPr>
                <w:rStyle w:val="Hipervnculo"/>
                <w:noProof/>
                <w:lang w:val="es-CL"/>
              </w:rPr>
              <w:t>Pruebas de conectividad</w:t>
            </w:r>
            <w:r w:rsidR="0006212E">
              <w:rPr>
                <w:noProof/>
                <w:webHidden/>
              </w:rPr>
              <w:tab/>
            </w:r>
            <w:r w:rsidR="0006212E">
              <w:rPr>
                <w:noProof/>
                <w:webHidden/>
              </w:rPr>
              <w:fldChar w:fldCharType="begin"/>
            </w:r>
            <w:r w:rsidR="0006212E">
              <w:rPr>
                <w:noProof/>
                <w:webHidden/>
              </w:rPr>
              <w:instrText xml:space="preserve"> PAGEREF _Toc18268048 \h </w:instrText>
            </w:r>
            <w:r w:rsidR="0006212E">
              <w:rPr>
                <w:noProof/>
                <w:webHidden/>
              </w:rPr>
            </w:r>
            <w:r w:rsidR="0006212E">
              <w:rPr>
                <w:noProof/>
                <w:webHidden/>
              </w:rPr>
              <w:fldChar w:fldCharType="separate"/>
            </w:r>
            <w:r w:rsidR="00AE6B5A">
              <w:rPr>
                <w:noProof/>
                <w:webHidden/>
              </w:rPr>
              <w:t>16</w:t>
            </w:r>
            <w:r w:rsidR="0006212E">
              <w:rPr>
                <w:noProof/>
                <w:webHidden/>
              </w:rPr>
              <w:fldChar w:fldCharType="end"/>
            </w:r>
          </w:hyperlink>
        </w:p>
        <w:p w14:paraId="6D241FB2" w14:textId="65C432F9" w:rsidR="0006212E" w:rsidRDefault="00F35AA7">
          <w:pPr>
            <w:pStyle w:val="TDC2"/>
            <w:tabs>
              <w:tab w:val="left" w:pos="880"/>
              <w:tab w:val="right" w:leader="dot" w:pos="8828"/>
            </w:tabs>
            <w:rPr>
              <w:rFonts w:asciiTheme="minorHAnsi" w:eastAsiaTheme="minorEastAsia" w:hAnsiTheme="minorHAnsi" w:cstheme="minorBidi"/>
              <w:noProof/>
              <w:lang w:val="es-CL"/>
            </w:rPr>
          </w:pPr>
          <w:hyperlink w:anchor="_Toc18268049" w:history="1">
            <w:r w:rsidR="0006212E" w:rsidRPr="00E97C25">
              <w:rPr>
                <w:rStyle w:val="Hipervnculo"/>
                <w:noProof/>
                <w:lang w:val="es-CL"/>
              </w:rPr>
              <w:t>3.4.</w:t>
            </w:r>
            <w:r w:rsidR="0006212E">
              <w:rPr>
                <w:rFonts w:asciiTheme="minorHAnsi" w:eastAsiaTheme="minorEastAsia" w:hAnsiTheme="minorHAnsi" w:cstheme="minorBidi"/>
                <w:noProof/>
                <w:lang w:val="es-CL"/>
              </w:rPr>
              <w:tab/>
            </w:r>
            <w:r w:rsidR="0006212E" w:rsidRPr="00E97C25">
              <w:rPr>
                <w:rStyle w:val="Hipervnculo"/>
                <w:noProof/>
                <w:lang w:val="es-CL"/>
              </w:rPr>
              <w:t>VLAN Curso</w:t>
            </w:r>
            <w:r w:rsidR="0006212E">
              <w:rPr>
                <w:noProof/>
                <w:webHidden/>
              </w:rPr>
              <w:tab/>
            </w:r>
            <w:r w:rsidR="0006212E">
              <w:rPr>
                <w:noProof/>
                <w:webHidden/>
              </w:rPr>
              <w:fldChar w:fldCharType="begin"/>
            </w:r>
            <w:r w:rsidR="0006212E">
              <w:rPr>
                <w:noProof/>
                <w:webHidden/>
              </w:rPr>
              <w:instrText xml:space="preserve"> PAGEREF _Toc18268049 \h </w:instrText>
            </w:r>
            <w:r w:rsidR="0006212E">
              <w:rPr>
                <w:noProof/>
                <w:webHidden/>
              </w:rPr>
            </w:r>
            <w:r w:rsidR="0006212E">
              <w:rPr>
                <w:noProof/>
                <w:webHidden/>
              </w:rPr>
              <w:fldChar w:fldCharType="separate"/>
            </w:r>
            <w:r w:rsidR="00AE6B5A">
              <w:rPr>
                <w:noProof/>
                <w:webHidden/>
              </w:rPr>
              <w:t>21</w:t>
            </w:r>
            <w:r w:rsidR="0006212E">
              <w:rPr>
                <w:noProof/>
                <w:webHidden/>
              </w:rPr>
              <w:fldChar w:fldCharType="end"/>
            </w:r>
          </w:hyperlink>
        </w:p>
        <w:p w14:paraId="1DE0D472" w14:textId="01B2BD89"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50" w:history="1">
            <w:r w:rsidR="0006212E" w:rsidRPr="00E97C25">
              <w:rPr>
                <w:rStyle w:val="Hipervnculo"/>
                <w:noProof/>
                <w:lang w:val="es-CL"/>
              </w:rPr>
              <w:t>3.4.1.</w:t>
            </w:r>
            <w:r w:rsidR="0006212E">
              <w:rPr>
                <w:rFonts w:asciiTheme="minorHAnsi" w:eastAsiaTheme="minorEastAsia" w:hAnsiTheme="minorHAnsi" w:cstheme="minorBidi"/>
                <w:noProof/>
                <w:lang w:val="es-CL"/>
              </w:rPr>
              <w:tab/>
            </w:r>
            <w:r w:rsidR="0006212E" w:rsidRPr="00E97C25">
              <w:rPr>
                <w:rStyle w:val="Hipervnculo"/>
                <w:noProof/>
                <w:lang w:val="es-CL"/>
              </w:rPr>
              <w:t>Descripción de los dispositivos utilizados</w:t>
            </w:r>
            <w:r w:rsidR="0006212E">
              <w:rPr>
                <w:noProof/>
                <w:webHidden/>
              </w:rPr>
              <w:tab/>
            </w:r>
            <w:r w:rsidR="0006212E">
              <w:rPr>
                <w:noProof/>
                <w:webHidden/>
              </w:rPr>
              <w:fldChar w:fldCharType="begin"/>
            </w:r>
            <w:r w:rsidR="0006212E">
              <w:rPr>
                <w:noProof/>
                <w:webHidden/>
              </w:rPr>
              <w:instrText xml:space="preserve"> PAGEREF _Toc18268050 \h </w:instrText>
            </w:r>
            <w:r w:rsidR="0006212E">
              <w:rPr>
                <w:noProof/>
                <w:webHidden/>
              </w:rPr>
            </w:r>
            <w:r w:rsidR="0006212E">
              <w:rPr>
                <w:noProof/>
                <w:webHidden/>
              </w:rPr>
              <w:fldChar w:fldCharType="separate"/>
            </w:r>
            <w:r w:rsidR="00AE6B5A">
              <w:rPr>
                <w:noProof/>
                <w:webHidden/>
              </w:rPr>
              <w:t>21</w:t>
            </w:r>
            <w:r w:rsidR="0006212E">
              <w:rPr>
                <w:noProof/>
                <w:webHidden/>
              </w:rPr>
              <w:fldChar w:fldCharType="end"/>
            </w:r>
          </w:hyperlink>
        </w:p>
        <w:p w14:paraId="5542D8BA" w14:textId="34DAFEC4"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51" w:history="1">
            <w:r w:rsidR="0006212E" w:rsidRPr="00E97C25">
              <w:rPr>
                <w:rStyle w:val="Hipervnculo"/>
                <w:noProof/>
                <w:lang w:val="es-CL"/>
              </w:rPr>
              <w:t>3.4.2.</w:t>
            </w:r>
            <w:r w:rsidR="0006212E">
              <w:rPr>
                <w:rFonts w:asciiTheme="minorHAnsi" w:eastAsiaTheme="minorEastAsia" w:hAnsiTheme="minorHAnsi" w:cstheme="minorBidi"/>
                <w:noProof/>
                <w:lang w:val="es-CL"/>
              </w:rPr>
              <w:tab/>
            </w:r>
            <w:r w:rsidR="0006212E" w:rsidRPr="00E97C25">
              <w:rPr>
                <w:rStyle w:val="Hipervnculo"/>
                <w:noProof/>
                <w:lang w:val="es-CL"/>
              </w:rPr>
              <w:t>Topología de la red</w:t>
            </w:r>
            <w:r w:rsidR="0006212E">
              <w:rPr>
                <w:noProof/>
                <w:webHidden/>
              </w:rPr>
              <w:tab/>
            </w:r>
            <w:r w:rsidR="0006212E">
              <w:rPr>
                <w:noProof/>
                <w:webHidden/>
              </w:rPr>
              <w:fldChar w:fldCharType="begin"/>
            </w:r>
            <w:r w:rsidR="0006212E">
              <w:rPr>
                <w:noProof/>
                <w:webHidden/>
              </w:rPr>
              <w:instrText xml:space="preserve"> PAGEREF _Toc18268051 \h </w:instrText>
            </w:r>
            <w:r w:rsidR="0006212E">
              <w:rPr>
                <w:noProof/>
                <w:webHidden/>
              </w:rPr>
            </w:r>
            <w:r w:rsidR="0006212E">
              <w:rPr>
                <w:noProof/>
                <w:webHidden/>
              </w:rPr>
              <w:fldChar w:fldCharType="separate"/>
            </w:r>
            <w:r w:rsidR="00AE6B5A">
              <w:rPr>
                <w:noProof/>
                <w:webHidden/>
              </w:rPr>
              <w:t>21</w:t>
            </w:r>
            <w:r w:rsidR="0006212E">
              <w:rPr>
                <w:noProof/>
                <w:webHidden/>
              </w:rPr>
              <w:fldChar w:fldCharType="end"/>
            </w:r>
          </w:hyperlink>
        </w:p>
        <w:p w14:paraId="00814412" w14:textId="6C4D066F"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52" w:history="1">
            <w:r w:rsidR="0006212E" w:rsidRPr="00E97C25">
              <w:rPr>
                <w:rStyle w:val="Hipervnculo"/>
                <w:noProof/>
                <w:lang w:val="es-CL"/>
              </w:rPr>
              <w:t>3.4.3.</w:t>
            </w:r>
            <w:r w:rsidR="0006212E">
              <w:rPr>
                <w:rFonts w:asciiTheme="minorHAnsi" w:eastAsiaTheme="minorEastAsia" w:hAnsiTheme="minorHAnsi" w:cstheme="minorBidi"/>
                <w:noProof/>
                <w:lang w:val="es-CL"/>
              </w:rPr>
              <w:tab/>
            </w:r>
            <w:r w:rsidR="0006212E" w:rsidRPr="00E97C25">
              <w:rPr>
                <w:rStyle w:val="Hipervnculo"/>
                <w:noProof/>
                <w:lang w:val="es-CL"/>
              </w:rPr>
              <w:t>Configuración física</w:t>
            </w:r>
            <w:r w:rsidR="0006212E">
              <w:rPr>
                <w:noProof/>
                <w:webHidden/>
              </w:rPr>
              <w:tab/>
            </w:r>
            <w:r w:rsidR="0006212E">
              <w:rPr>
                <w:noProof/>
                <w:webHidden/>
              </w:rPr>
              <w:fldChar w:fldCharType="begin"/>
            </w:r>
            <w:r w:rsidR="0006212E">
              <w:rPr>
                <w:noProof/>
                <w:webHidden/>
              </w:rPr>
              <w:instrText xml:space="preserve"> PAGEREF _Toc18268052 \h </w:instrText>
            </w:r>
            <w:r w:rsidR="0006212E">
              <w:rPr>
                <w:noProof/>
                <w:webHidden/>
              </w:rPr>
            </w:r>
            <w:r w:rsidR="0006212E">
              <w:rPr>
                <w:noProof/>
                <w:webHidden/>
              </w:rPr>
              <w:fldChar w:fldCharType="separate"/>
            </w:r>
            <w:r w:rsidR="00AE6B5A">
              <w:rPr>
                <w:noProof/>
                <w:webHidden/>
              </w:rPr>
              <w:t>22</w:t>
            </w:r>
            <w:r w:rsidR="0006212E">
              <w:rPr>
                <w:noProof/>
                <w:webHidden/>
              </w:rPr>
              <w:fldChar w:fldCharType="end"/>
            </w:r>
          </w:hyperlink>
        </w:p>
        <w:p w14:paraId="7A1D1A9C" w14:textId="397CCC84" w:rsidR="0006212E" w:rsidRDefault="00F35AA7">
          <w:pPr>
            <w:pStyle w:val="TDC3"/>
            <w:tabs>
              <w:tab w:val="left" w:pos="1320"/>
              <w:tab w:val="right" w:leader="dot" w:pos="8828"/>
            </w:tabs>
            <w:rPr>
              <w:rFonts w:asciiTheme="minorHAnsi" w:eastAsiaTheme="minorEastAsia" w:hAnsiTheme="minorHAnsi" w:cstheme="minorBidi"/>
              <w:noProof/>
              <w:lang w:val="es-CL"/>
            </w:rPr>
          </w:pPr>
          <w:hyperlink w:anchor="_Toc18268053" w:history="1">
            <w:r w:rsidR="0006212E" w:rsidRPr="00E97C25">
              <w:rPr>
                <w:rStyle w:val="Hipervnculo"/>
                <w:noProof/>
                <w:lang w:val="es-CL"/>
              </w:rPr>
              <w:t>3.4.4.</w:t>
            </w:r>
            <w:r w:rsidR="0006212E">
              <w:rPr>
                <w:rFonts w:asciiTheme="minorHAnsi" w:eastAsiaTheme="minorEastAsia" w:hAnsiTheme="minorHAnsi" w:cstheme="minorBidi"/>
                <w:noProof/>
                <w:lang w:val="es-CL"/>
              </w:rPr>
              <w:tab/>
            </w:r>
            <w:r w:rsidR="0006212E" w:rsidRPr="00E97C25">
              <w:rPr>
                <w:rStyle w:val="Hipervnculo"/>
                <w:noProof/>
                <w:lang w:val="es-CL"/>
              </w:rPr>
              <w:t>Pruebas de conectividad</w:t>
            </w:r>
            <w:r w:rsidR="0006212E">
              <w:rPr>
                <w:noProof/>
                <w:webHidden/>
              </w:rPr>
              <w:tab/>
            </w:r>
            <w:r w:rsidR="0006212E">
              <w:rPr>
                <w:noProof/>
                <w:webHidden/>
              </w:rPr>
              <w:fldChar w:fldCharType="begin"/>
            </w:r>
            <w:r w:rsidR="0006212E">
              <w:rPr>
                <w:noProof/>
                <w:webHidden/>
              </w:rPr>
              <w:instrText xml:space="preserve"> PAGEREF _Toc18268053 \h </w:instrText>
            </w:r>
            <w:r w:rsidR="0006212E">
              <w:rPr>
                <w:noProof/>
                <w:webHidden/>
              </w:rPr>
            </w:r>
            <w:r w:rsidR="0006212E">
              <w:rPr>
                <w:noProof/>
                <w:webHidden/>
              </w:rPr>
              <w:fldChar w:fldCharType="separate"/>
            </w:r>
            <w:r w:rsidR="00AE6B5A">
              <w:rPr>
                <w:noProof/>
                <w:webHidden/>
              </w:rPr>
              <w:t>23</w:t>
            </w:r>
            <w:r w:rsidR="0006212E">
              <w:rPr>
                <w:noProof/>
                <w:webHidden/>
              </w:rPr>
              <w:fldChar w:fldCharType="end"/>
            </w:r>
          </w:hyperlink>
        </w:p>
        <w:p w14:paraId="4992DC17" w14:textId="43C6B17C" w:rsidR="0006212E" w:rsidRDefault="00F35AA7">
          <w:pPr>
            <w:pStyle w:val="TDC1"/>
            <w:tabs>
              <w:tab w:val="left" w:pos="440"/>
              <w:tab w:val="right" w:leader="dot" w:pos="8828"/>
            </w:tabs>
            <w:rPr>
              <w:rFonts w:asciiTheme="minorHAnsi" w:eastAsiaTheme="minorEastAsia" w:hAnsiTheme="minorHAnsi" w:cstheme="minorBidi"/>
              <w:noProof/>
              <w:lang w:val="es-CL"/>
            </w:rPr>
          </w:pPr>
          <w:hyperlink w:anchor="_Toc18268054" w:history="1">
            <w:r w:rsidR="0006212E" w:rsidRPr="00E97C25">
              <w:rPr>
                <w:rStyle w:val="Hipervnculo"/>
                <w:noProof/>
                <w:lang w:val="es-CL"/>
              </w:rPr>
              <w:t>4.</w:t>
            </w:r>
            <w:r w:rsidR="0006212E">
              <w:rPr>
                <w:rFonts w:asciiTheme="minorHAnsi" w:eastAsiaTheme="minorEastAsia" w:hAnsiTheme="minorHAnsi" w:cstheme="minorBidi"/>
                <w:noProof/>
                <w:lang w:val="es-CL"/>
              </w:rPr>
              <w:tab/>
            </w:r>
            <w:r w:rsidR="0006212E" w:rsidRPr="00E97C25">
              <w:rPr>
                <w:rStyle w:val="Hipervnculo"/>
                <w:noProof/>
                <w:lang w:val="es-CL"/>
              </w:rPr>
              <w:t>Conclusiones</w:t>
            </w:r>
            <w:r w:rsidR="0006212E">
              <w:rPr>
                <w:noProof/>
                <w:webHidden/>
              </w:rPr>
              <w:tab/>
            </w:r>
            <w:r w:rsidR="0006212E">
              <w:rPr>
                <w:noProof/>
                <w:webHidden/>
              </w:rPr>
              <w:fldChar w:fldCharType="begin"/>
            </w:r>
            <w:r w:rsidR="0006212E">
              <w:rPr>
                <w:noProof/>
                <w:webHidden/>
              </w:rPr>
              <w:instrText xml:space="preserve"> PAGEREF _Toc18268054 \h </w:instrText>
            </w:r>
            <w:r w:rsidR="0006212E">
              <w:rPr>
                <w:noProof/>
                <w:webHidden/>
              </w:rPr>
            </w:r>
            <w:r w:rsidR="0006212E">
              <w:rPr>
                <w:noProof/>
                <w:webHidden/>
              </w:rPr>
              <w:fldChar w:fldCharType="separate"/>
            </w:r>
            <w:r w:rsidR="00AE6B5A">
              <w:rPr>
                <w:noProof/>
                <w:webHidden/>
              </w:rPr>
              <w:t>24</w:t>
            </w:r>
            <w:r w:rsidR="0006212E">
              <w:rPr>
                <w:noProof/>
                <w:webHidden/>
              </w:rPr>
              <w:fldChar w:fldCharType="end"/>
            </w:r>
          </w:hyperlink>
        </w:p>
        <w:p w14:paraId="221248AE" w14:textId="153A350C" w:rsidR="0006212E" w:rsidRDefault="00F35AA7">
          <w:pPr>
            <w:pStyle w:val="TDC1"/>
            <w:tabs>
              <w:tab w:val="left" w:pos="440"/>
              <w:tab w:val="right" w:leader="dot" w:pos="8828"/>
            </w:tabs>
            <w:rPr>
              <w:rFonts w:asciiTheme="minorHAnsi" w:eastAsiaTheme="minorEastAsia" w:hAnsiTheme="minorHAnsi" w:cstheme="minorBidi"/>
              <w:noProof/>
              <w:lang w:val="es-CL"/>
            </w:rPr>
          </w:pPr>
          <w:hyperlink w:anchor="_Toc18268055" w:history="1">
            <w:r w:rsidR="0006212E" w:rsidRPr="00E97C25">
              <w:rPr>
                <w:rStyle w:val="Hipervnculo"/>
                <w:noProof/>
                <w:lang w:val="es-CL"/>
              </w:rPr>
              <w:t>5.</w:t>
            </w:r>
            <w:r w:rsidR="0006212E">
              <w:rPr>
                <w:rFonts w:asciiTheme="minorHAnsi" w:eastAsiaTheme="minorEastAsia" w:hAnsiTheme="minorHAnsi" w:cstheme="minorBidi"/>
                <w:noProof/>
                <w:lang w:val="es-CL"/>
              </w:rPr>
              <w:tab/>
            </w:r>
            <w:r w:rsidR="0006212E" w:rsidRPr="00E97C25">
              <w:rPr>
                <w:rStyle w:val="Hipervnculo"/>
                <w:noProof/>
                <w:lang w:val="es-CL"/>
              </w:rPr>
              <w:t>Referencias</w:t>
            </w:r>
            <w:r w:rsidR="0006212E">
              <w:rPr>
                <w:noProof/>
                <w:webHidden/>
              </w:rPr>
              <w:tab/>
            </w:r>
            <w:r w:rsidR="0006212E">
              <w:rPr>
                <w:noProof/>
                <w:webHidden/>
              </w:rPr>
              <w:fldChar w:fldCharType="begin"/>
            </w:r>
            <w:r w:rsidR="0006212E">
              <w:rPr>
                <w:noProof/>
                <w:webHidden/>
              </w:rPr>
              <w:instrText xml:space="preserve"> PAGEREF _Toc18268055 \h </w:instrText>
            </w:r>
            <w:r w:rsidR="0006212E">
              <w:rPr>
                <w:noProof/>
                <w:webHidden/>
              </w:rPr>
            </w:r>
            <w:r w:rsidR="0006212E">
              <w:rPr>
                <w:noProof/>
                <w:webHidden/>
              </w:rPr>
              <w:fldChar w:fldCharType="separate"/>
            </w:r>
            <w:r w:rsidR="00AE6B5A">
              <w:rPr>
                <w:noProof/>
                <w:webHidden/>
              </w:rPr>
              <w:t>25</w:t>
            </w:r>
            <w:r w:rsidR="0006212E">
              <w:rPr>
                <w:noProof/>
                <w:webHidden/>
              </w:rPr>
              <w:fldChar w:fldCharType="end"/>
            </w:r>
          </w:hyperlink>
        </w:p>
        <w:p w14:paraId="04A3CC3C" w14:textId="6A0A37B6" w:rsidR="00376061" w:rsidRPr="00376061" w:rsidRDefault="00376061">
          <w:pPr>
            <w:rPr>
              <w:lang w:val="es-CL"/>
            </w:rPr>
          </w:pPr>
          <w:r w:rsidRPr="00376061">
            <w:rPr>
              <w:b/>
              <w:bCs/>
              <w:noProof/>
              <w:lang w:val="es-CL"/>
            </w:rPr>
            <w:fldChar w:fldCharType="end"/>
          </w:r>
        </w:p>
      </w:sdtContent>
    </w:sdt>
    <w:p w14:paraId="4B1B29DF" w14:textId="4178A472" w:rsidR="00376061" w:rsidRPr="00376061" w:rsidRDefault="00376061" w:rsidP="00376061">
      <w:pPr>
        <w:jc w:val="both"/>
        <w:rPr>
          <w:b/>
          <w:bCs/>
          <w:lang w:val="es-CL"/>
        </w:rPr>
      </w:pPr>
    </w:p>
    <w:p w14:paraId="3CDD5972" w14:textId="6ED6F45A" w:rsidR="00AF4954" w:rsidRPr="00AF4954" w:rsidRDefault="00376061" w:rsidP="00AF4954">
      <w:pPr>
        <w:pStyle w:val="Ttulo1"/>
        <w:numPr>
          <w:ilvl w:val="0"/>
          <w:numId w:val="5"/>
        </w:numPr>
        <w:rPr>
          <w:lang w:val="es-CL"/>
        </w:rPr>
      </w:pPr>
      <w:r w:rsidRPr="00376061">
        <w:rPr>
          <w:lang w:val="es-CL"/>
        </w:rPr>
        <w:br w:type="page"/>
      </w:r>
      <w:bookmarkStart w:id="0" w:name="_Toc18268030"/>
      <w:r w:rsidRPr="00376061">
        <w:rPr>
          <w:lang w:val="es-CL"/>
        </w:rPr>
        <w:lastRenderedPageBreak/>
        <w:t>Introducción</w:t>
      </w:r>
      <w:bookmarkEnd w:id="0"/>
    </w:p>
    <w:p w14:paraId="76146D9B" w14:textId="222E039F" w:rsidR="00AF4954" w:rsidRDefault="00AF4954" w:rsidP="00A04FD9">
      <w:pPr>
        <w:spacing w:before="240" w:after="240"/>
        <w:jc w:val="both"/>
      </w:pPr>
      <w:r>
        <w:t xml:space="preserve">Con el objetivo de poner en práctica nuestro conocimiento adquirido en el área de la comunicación de datos y redes es necesario experimentar </w:t>
      </w:r>
      <w:r w:rsidR="00305A46">
        <w:t xml:space="preserve">con </w:t>
      </w:r>
      <w:r>
        <w:t>el uso de dispositivos intermedios en ambientes reales</w:t>
      </w:r>
      <w:r w:rsidR="00884871">
        <w:t xml:space="preserve"> (</w:t>
      </w:r>
      <w:r>
        <w:t>no simulados</w:t>
      </w:r>
      <w:r w:rsidR="00884871">
        <w:t>)</w:t>
      </w:r>
      <w:r>
        <w:t>. Pero antes de cometer la acción descrita, es de importancia estudiar cuales son los protocolos que actúan en la transmisión de información. Para efectos de este laboratorio, se pondrá énfasis en el protocolo 802.1 Q.</w:t>
      </w:r>
    </w:p>
    <w:p w14:paraId="08BDBAA3" w14:textId="4664383C" w:rsidR="00AF4954" w:rsidRDefault="00541D43" w:rsidP="00A04FD9">
      <w:pPr>
        <w:spacing w:before="240" w:after="240"/>
        <w:jc w:val="both"/>
      </w:pPr>
      <w:r>
        <w:t>Una vez realizado</w:t>
      </w:r>
      <w:r w:rsidR="00AF4954">
        <w:t xml:space="preserve"> el estudio, el equipo de trabajo deberá realizar la caracterización de los diferentes dispositivos intermedios que están presente en el laboratorio, este paso es necesario, ya que permite descartar a aquellos equipos que no cuentan con los requisitos suficientes para satisfacer los requerimientos relacionados a los casos propuestos </w:t>
      </w:r>
      <w:r w:rsidR="0073046E">
        <w:t>en</w:t>
      </w:r>
      <w:r w:rsidR="00AF4954">
        <w:t xml:space="preserve"> </w:t>
      </w:r>
      <w:r w:rsidR="0073046E">
        <w:t>las actividades</w:t>
      </w:r>
      <w:r w:rsidR="00AF4954">
        <w:t>.</w:t>
      </w:r>
    </w:p>
    <w:p w14:paraId="48C6DA0B" w14:textId="6FECB763" w:rsidR="00AF4954" w:rsidRPr="00AF4954" w:rsidRDefault="00AF4954" w:rsidP="00A04FD9">
      <w:pPr>
        <w:spacing w:after="160" w:line="259" w:lineRule="auto"/>
        <w:jc w:val="both"/>
        <w:rPr>
          <w:rFonts w:asciiTheme="majorHAnsi" w:eastAsiaTheme="majorEastAsia" w:hAnsiTheme="majorHAnsi" w:cstheme="majorBidi"/>
          <w:color w:val="2F5496" w:themeColor="accent1" w:themeShade="BF"/>
          <w:sz w:val="32"/>
          <w:szCs w:val="32"/>
          <w:lang w:val="es-CL"/>
        </w:rPr>
      </w:pPr>
      <w:r>
        <w:t xml:space="preserve">Seleccionado los dispositivos, el equipo deberá realizar las configuraciones solicitadas en el laboratorio y utilizar diversas herramientas para comprobar el correcto flujo de datos </w:t>
      </w:r>
      <w:r w:rsidR="00783010">
        <w:t>y,</w:t>
      </w:r>
      <w:r>
        <w:t xml:space="preserve"> además, la obtención de mediciones que serán de ayuda a la hora de sacar conclusiones de la</w:t>
      </w:r>
      <w:r w:rsidR="00783010">
        <w:t>s</w:t>
      </w:r>
      <w:r>
        <w:t xml:space="preserve"> experiencias realizadas.  </w:t>
      </w:r>
      <w:r>
        <w:rPr>
          <w:lang w:val="es-CL"/>
        </w:rPr>
        <w:br w:type="page"/>
      </w:r>
    </w:p>
    <w:p w14:paraId="66119E91" w14:textId="59025013" w:rsidR="00376061" w:rsidRDefault="00376061" w:rsidP="00AF4954">
      <w:pPr>
        <w:pStyle w:val="Ttulo1"/>
        <w:numPr>
          <w:ilvl w:val="0"/>
          <w:numId w:val="5"/>
        </w:numPr>
        <w:rPr>
          <w:lang w:val="es-CL"/>
        </w:rPr>
      </w:pPr>
      <w:bookmarkStart w:id="1" w:name="_Toc18268031"/>
      <w:r w:rsidRPr="00376061">
        <w:rPr>
          <w:lang w:val="es-CL"/>
        </w:rPr>
        <w:lastRenderedPageBreak/>
        <w:t>Objetivos</w:t>
      </w:r>
      <w:bookmarkEnd w:id="1"/>
    </w:p>
    <w:p w14:paraId="19D68B75" w14:textId="513CA2A9" w:rsidR="00376061" w:rsidRDefault="00376061" w:rsidP="00AF4954">
      <w:pPr>
        <w:pStyle w:val="Ttulo2"/>
        <w:numPr>
          <w:ilvl w:val="1"/>
          <w:numId w:val="5"/>
        </w:numPr>
        <w:rPr>
          <w:lang w:val="es-CL"/>
        </w:rPr>
      </w:pPr>
      <w:bookmarkStart w:id="2" w:name="_Toc18268032"/>
      <w:r>
        <w:rPr>
          <w:lang w:val="es-CL"/>
        </w:rPr>
        <w:t>Propósitos del documento</w:t>
      </w:r>
      <w:bookmarkEnd w:id="2"/>
    </w:p>
    <w:p w14:paraId="12F1289C" w14:textId="7575AD57" w:rsidR="00AF4954" w:rsidRDefault="00AF4954" w:rsidP="00AF4954">
      <w:pPr>
        <w:jc w:val="both"/>
      </w:pPr>
      <w:r>
        <w:t>El siguiente documento busca exponer de forma clara y ordenada el resultado de la investigación realizada sobre el protocolo 802.1 Q, y a partir de eso, describir de forma detallada</w:t>
      </w:r>
      <w:r w:rsidR="00605960">
        <w:t xml:space="preserve"> el desarrollo de las actividades propuestas.</w:t>
      </w:r>
    </w:p>
    <w:p w14:paraId="1E391DDD" w14:textId="77777777" w:rsidR="00AF4954" w:rsidRPr="00AF4954" w:rsidRDefault="00AF4954" w:rsidP="00AF4954"/>
    <w:p w14:paraId="063F2922" w14:textId="367A2D6B" w:rsidR="00AF4954" w:rsidRDefault="00376061" w:rsidP="00AF4954">
      <w:pPr>
        <w:pStyle w:val="Ttulo2"/>
        <w:numPr>
          <w:ilvl w:val="1"/>
          <w:numId w:val="5"/>
        </w:numPr>
        <w:rPr>
          <w:lang w:val="es-CL"/>
        </w:rPr>
      </w:pPr>
      <w:bookmarkStart w:id="3" w:name="_Toc18268033"/>
      <w:commentRangeStart w:id="4"/>
      <w:r>
        <w:rPr>
          <w:lang w:val="es-CL"/>
        </w:rPr>
        <w:t>Objetivo general</w:t>
      </w:r>
      <w:bookmarkEnd w:id="3"/>
      <w:commentRangeEnd w:id="4"/>
      <w:r w:rsidR="00704947">
        <w:rPr>
          <w:rStyle w:val="Refdecomentario"/>
          <w:rFonts w:ascii="Arial" w:eastAsia="Arial" w:hAnsi="Arial" w:cs="Arial"/>
          <w:color w:val="auto"/>
        </w:rPr>
        <w:commentReference w:id="4"/>
      </w:r>
    </w:p>
    <w:p w14:paraId="000661C5" w14:textId="77777777" w:rsidR="00AF4954" w:rsidRDefault="00AF4954" w:rsidP="00AF4954">
      <w:pPr>
        <w:jc w:val="both"/>
      </w:pPr>
      <w:r>
        <w:t xml:space="preserve">Investigar sobre el protocolo 802.1 Q y configurar </w:t>
      </w:r>
      <w:proofErr w:type="spellStart"/>
      <w:r>
        <w:t>VLANs</w:t>
      </w:r>
      <w:proofErr w:type="spellEnd"/>
      <w:r>
        <w:t xml:space="preserve"> utilizando los dispositivos intermedios disponibles en el laboratorio, para entender de mejor forma su funcionamiento.</w:t>
      </w:r>
    </w:p>
    <w:p w14:paraId="64CA1619" w14:textId="77777777" w:rsidR="00AF4954" w:rsidRPr="00AF4954" w:rsidRDefault="00AF4954" w:rsidP="00AF4954"/>
    <w:p w14:paraId="441616AC" w14:textId="312E5101" w:rsidR="00AF4954" w:rsidRDefault="00376061" w:rsidP="00AF4954">
      <w:pPr>
        <w:pStyle w:val="Ttulo2"/>
        <w:numPr>
          <w:ilvl w:val="1"/>
          <w:numId w:val="5"/>
        </w:numPr>
        <w:rPr>
          <w:lang w:val="es-CL"/>
        </w:rPr>
      </w:pPr>
      <w:bookmarkStart w:id="5" w:name="_Toc18268034"/>
      <w:r>
        <w:rPr>
          <w:lang w:val="es-CL"/>
        </w:rPr>
        <w:t>Objetivos específicos</w:t>
      </w:r>
      <w:bookmarkEnd w:id="5"/>
    </w:p>
    <w:p w14:paraId="4FBFC759" w14:textId="77777777" w:rsidR="00AF4954" w:rsidRDefault="00AF4954" w:rsidP="00A51AFA">
      <w:pPr>
        <w:numPr>
          <w:ilvl w:val="0"/>
          <w:numId w:val="7"/>
        </w:numPr>
        <w:ind w:left="180" w:hanging="180"/>
        <w:jc w:val="both"/>
      </w:pPr>
      <w:r>
        <w:t>Estudiar los aspectos teóricos del protocolo 802.1 Q y el método de VLAN.</w:t>
      </w:r>
    </w:p>
    <w:p w14:paraId="0B4F7AA6" w14:textId="73AE1DDE" w:rsidR="00AF4954" w:rsidRDefault="00AF4954" w:rsidP="00A51AFA">
      <w:pPr>
        <w:numPr>
          <w:ilvl w:val="0"/>
          <w:numId w:val="7"/>
        </w:numPr>
        <w:ind w:left="180" w:hanging="180"/>
        <w:jc w:val="both"/>
      </w:pPr>
      <w:r>
        <w:t xml:space="preserve">Investigar y caracterizar los dispositivos </w:t>
      </w:r>
      <w:del w:id="6" w:author="usuario" w:date="2019-09-26T17:24:00Z">
        <w:r w:rsidDel="00F35AA7">
          <w:delText xml:space="preserve">medios </w:delText>
        </w:r>
      </w:del>
      <w:r>
        <w:t>a utilizar.</w:t>
      </w:r>
    </w:p>
    <w:p w14:paraId="0320F991" w14:textId="77777777" w:rsidR="00AF4954" w:rsidRDefault="00AF4954" w:rsidP="00A51AFA">
      <w:pPr>
        <w:numPr>
          <w:ilvl w:val="0"/>
          <w:numId w:val="7"/>
        </w:numPr>
        <w:ind w:left="180" w:hanging="180"/>
        <w:jc w:val="both"/>
      </w:pPr>
      <w:r>
        <w:t>Diseñar la topología de la red a armar.</w:t>
      </w:r>
    </w:p>
    <w:p w14:paraId="2312D930" w14:textId="77777777" w:rsidR="00AF4954" w:rsidRDefault="00AF4954" w:rsidP="00A51AFA">
      <w:pPr>
        <w:numPr>
          <w:ilvl w:val="0"/>
          <w:numId w:val="7"/>
        </w:numPr>
        <w:ind w:left="180" w:hanging="180"/>
        <w:jc w:val="both"/>
      </w:pPr>
      <w:r>
        <w:t>Armar y configurar la red con los dispositivos del laboratorio.</w:t>
      </w:r>
    </w:p>
    <w:p w14:paraId="52CC28E0" w14:textId="2522D20B" w:rsidR="00AF4954" w:rsidRPr="00AF4954" w:rsidRDefault="00AF4954" w:rsidP="00A51AFA">
      <w:pPr>
        <w:pStyle w:val="Prrafodelista"/>
        <w:numPr>
          <w:ilvl w:val="0"/>
          <w:numId w:val="7"/>
        </w:numPr>
        <w:ind w:left="180" w:hanging="180"/>
        <w:jc w:val="both"/>
        <w:rPr>
          <w:lang w:val="es-CL"/>
        </w:rPr>
      </w:pPr>
      <w:r>
        <w:t>Asociar los resultados obtenidos con el contenido teórico.</w:t>
      </w:r>
    </w:p>
    <w:p w14:paraId="27004AA7" w14:textId="77777777" w:rsidR="00AF4954" w:rsidRDefault="00AF4954">
      <w:pPr>
        <w:spacing w:after="160" w:line="259" w:lineRule="auto"/>
        <w:rPr>
          <w:rFonts w:asciiTheme="majorHAnsi" w:eastAsiaTheme="majorEastAsia" w:hAnsiTheme="majorHAnsi" w:cstheme="majorBidi"/>
          <w:color w:val="2F5496" w:themeColor="accent1" w:themeShade="BF"/>
          <w:sz w:val="32"/>
          <w:szCs w:val="32"/>
          <w:lang w:val="es-CL"/>
        </w:rPr>
      </w:pPr>
      <w:r>
        <w:rPr>
          <w:lang w:val="es-CL"/>
        </w:rPr>
        <w:br w:type="page"/>
      </w:r>
    </w:p>
    <w:p w14:paraId="345E114A" w14:textId="47692013" w:rsidR="00376061" w:rsidRDefault="00376061" w:rsidP="00AF4954">
      <w:pPr>
        <w:pStyle w:val="Ttulo1"/>
        <w:numPr>
          <w:ilvl w:val="0"/>
          <w:numId w:val="5"/>
        </w:numPr>
        <w:rPr>
          <w:lang w:val="es-CL"/>
        </w:rPr>
      </w:pPr>
      <w:bookmarkStart w:id="7" w:name="_Toc18268035"/>
      <w:r w:rsidRPr="00376061">
        <w:rPr>
          <w:lang w:val="es-CL"/>
        </w:rPr>
        <w:lastRenderedPageBreak/>
        <w:t>Desarrollo</w:t>
      </w:r>
      <w:bookmarkEnd w:id="7"/>
    </w:p>
    <w:p w14:paraId="4ADD4EBB" w14:textId="33E8CB71" w:rsidR="00376061" w:rsidRDefault="00376061" w:rsidP="00AF4954">
      <w:pPr>
        <w:pStyle w:val="Ttulo2"/>
        <w:numPr>
          <w:ilvl w:val="1"/>
          <w:numId w:val="5"/>
        </w:numPr>
        <w:rPr>
          <w:lang w:val="es-CL"/>
        </w:rPr>
      </w:pPr>
      <w:bookmarkStart w:id="8" w:name="_Toc18268036"/>
      <w:r>
        <w:rPr>
          <w:lang w:val="es-CL"/>
        </w:rPr>
        <w:t>Marco teórico</w:t>
      </w:r>
      <w:bookmarkEnd w:id="8"/>
    </w:p>
    <w:p w14:paraId="0200B288" w14:textId="75BE025E" w:rsidR="00AF4954" w:rsidRDefault="00376061" w:rsidP="00AF4954">
      <w:pPr>
        <w:pStyle w:val="Ttulo3"/>
        <w:numPr>
          <w:ilvl w:val="2"/>
          <w:numId w:val="5"/>
        </w:numPr>
        <w:rPr>
          <w:lang w:val="es-CL"/>
        </w:rPr>
      </w:pPr>
      <w:bookmarkStart w:id="9" w:name="_Toc18268037"/>
      <w:r>
        <w:rPr>
          <w:lang w:val="es-CL"/>
        </w:rPr>
        <w:t>¿Qué son las VLANS?</w:t>
      </w:r>
      <w:bookmarkEnd w:id="9"/>
    </w:p>
    <w:p w14:paraId="5712C33B" w14:textId="65A54FB7" w:rsidR="00AF4954" w:rsidRPr="00AF4954" w:rsidRDefault="00AF4954" w:rsidP="00A51AFA">
      <w:pPr>
        <w:jc w:val="both"/>
        <w:rPr>
          <w:lang w:val="es-CL"/>
        </w:rPr>
      </w:pPr>
      <w:r w:rsidRPr="00AF4954">
        <w:rPr>
          <w:lang w:val="es-CL"/>
        </w:rPr>
        <w:t>Las VLAN son una tecnología que permite segmentar la red de manera lógica. Actúa a nivel de la capa 2 (enlace de datos) del modelo OSI</w:t>
      </w:r>
      <w:ins w:id="10" w:author="usuario" w:date="2019-09-26T17:25:00Z">
        <w:r w:rsidR="00F35AA7">
          <w:rPr>
            <w:lang w:val="es-CL"/>
          </w:rPr>
          <w:t xml:space="preserve"> y TCP/IP</w:t>
        </w:r>
      </w:ins>
      <w:r w:rsidRPr="00AF4954">
        <w:rPr>
          <w:lang w:val="es-CL"/>
        </w:rPr>
        <w:t xml:space="preserve">. </w:t>
      </w:r>
    </w:p>
    <w:p w14:paraId="05D8807C" w14:textId="77777777" w:rsidR="00AF4954" w:rsidRPr="00AF4954" w:rsidRDefault="00AF4954" w:rsidP="00A51AFA">
      <w:pPr>
        <w:jc w:val="both"/>
        <w:rPr>
          <w:lang w:val="es-CL"/>
        </w:rPr>
      </w:pPr>
    </w:p>
    <w:p w14:paraId="0EAAB834" w14:textId="07123536" w:rsidR="00AF4954" w:rsidRDefault="00AF4954" w:rsidP="00A51AFA">
      <w:pPr>
        <w:jc w:val="both"/>
        <w:rPr>
          <w:lang w:val="es-CL"/>
        </w:rPr>
      </w:pPr>
      <w:r w:rsidRPr="00AF4954">
        <w:rPr>
          <w:lang w:val="es-CL"/>
        </w:rPr>
        <w:t>El hecho de segmentar la red, es de utilidad para garantizar la igualdad de características en el ámbito de la seguridad y el ancho de banda. Además, permite dar solución al problema que nace a partir de la expansión de las organizaciones que poseen un sistema de red interno, ya que el administrador de red podrá crear grupos de dispositivos conectados a la red de forma lógica que actúan como si estuvieran en una red independiente.</w:t>
      </w:r>
    </w:p>
    <w:p w14:paraId="608FFFE1" w14:textId="0F583B79" w:rsidR="00AF4954" w:rsidRDefault="00AF4954" w:rsidP="00A51AFA">
      <w:pPr>
        <w:jc w:val="both"/>
        <w:rPr>
          <w:lang w:val="es-CL"/>
        </w:rPr>
      </w:pPr>
    </w:p>
    <w:p w14:paraId="42CC2D79" w14:textId="77777777" w:rsidR="00AF4954" w:rsidRDefault="00AF4954" w:rsidP="00A51AFA">
      <w:pPr>
        <w:jc w:val="both"/>
      </w:pPr>
      <w:r>
        <w:t>Las VLAN se pueden clasificar de la siguiente forma:</w:t>
      </w:r>
    </w:p>
    <w:p w14:paraId="659854FA" w14:textId="77777777" w:rsidR="00AF4954" w:rsidRPr="00AF4954" w:rsidRDefault="00AF4954" w:rsidP="00A51AFA">
      <w:pPr>
        <w:pStyle w:val="Prrafodelista"/>
        <w:numPr>
          <w:ilvl w:val="0"/>
          <w:numId w:val="8"/>
        </w:numPr>
        <w:jc w:val="both"/>
      </w:pPr>
      <w:r w:rsidRPr="00AF4954">
        <w:t>Por puerto: en esta configuración el administrador de red debe especificar cuáles son los puertos que pertenecerán a cada VLAN, por lo que los miembros de cada VLAN solo tendrán acceso a ella si es que están conectados en el puerto apropiado. Esto generará un inconveniente, y es que si un miembro desea moverse (físicamente) se deberá reconfigurar la VLAN.</w:t>
      </w:r>
    </w:p>
    <w:p w14:paraId="240916BD" w14:textId="77777777" w:rsidR="00A51AFA" w:rsidRDefault="00A51AFA" w:rsidP="00A51AFA">
      <w:pPr>
        <w:numPr>
          <w:ilvl w:val="0"/>
          <w:numId w:val="8"/>
        </w:numPr>
        <w:jc w:val="both"/>
      </w:pPr>
      <w:r>
        <w:t xml:space="preserve">Por direcciones MAC: Se asignan los hosts de la VLAN en función de la dirección MAC. A diferencia de la clasificación por puertos, si el usuario cambia de localización, no se debe configurar nuevamente la VLAN. La desventaja es que la asignación de host se debe realizar uno a uno. </w:t>
      </w:r>
    </w:p>
    <w:p w14:paraId="7E00790F" w14:textId="56E17414" w:rsidR="00A51AFA" w:rsidRDefault="00A51AFA" w:rsidP="00A51AFA">
      <w:pPr>
        <w:numPr>
          <w:ilvl w:val="0"/>
          <w:numId w:val="8"/>
        </w:numPr>
        <w:jc w:val="both"/>
      </w:pPr>
      <w:r>
        <w:t>Por protocolo.</w:t>
      </w:r>
    </w:p>
    <w:p w14:paraId="41C09C36" w14:textId="20C8EAB9" w:rsidR="00A51AFA" w:rsidRDefault="00A51AFA" w:rsidP="00A51AFA">
      <w:pPr>
        <w:numPr>
          <w:ilvl w:val="0"/>
          <w:numId w:val="8"/>
        </w:numPr>
        <w:jc w:val="both"/>
      </w:pPr>
      <w:r>
        <w:t>Por direcciones de subred.</w:t>
      </w:r>
    </w:p>
    <w:p w14:paraId="46EE578A" w14:textId="7CF6BD4B" w:rsidR="00AF4954" w:rsidRPr="00AF4954" w:rsidRDefault="00A51AFA" w:rsidP="00A51AFA">
      <w:pPr>
        <w:pStyle w:val="Prrafodelista"/>
        <w:numPr>
          <w:ilvl w:val="0"/>
          <w:numId w:val="8"/>
        </w:numPr>
        <w:jc w:val="both"/>
      </w:pPr>
      <w:r>
        <w:t>Por niveles superiores.</w:t>
      </w:r>
    </w:p>
    <w:p w14:paraId="64862975" w14:textId="77777777" w:rsidR="00A51AFA" w:rsidRDefault="00A51AFA">
      <w:pPr>
        <w:spacing w:after="160" w:line="259" w:lineRule="auto"/>
        <w:rPr>
          <w:rFonts w:asciiTheme="majorHAnsi" w:eastAsiaTheme="majorEastAsia" w:hAnsiTheme="majorHAnsi" w:cstheme="majorBidi"/>
          <w:color w:val="1F3763" w:themeColor="accent1" w:themeShade="7F"/>
          <w:sz w:val="24"/>
          <w:szCs w:val="24"/>
          <w:lang w:val="es-CL"/>
        </w:rPr>
      </w:pPr>
      <w:r>
        <w:rPr>
          <w:lang w:val="es-CL"/>
        </w:rPr>
        <w:br w:type="page"/>
      </w:r>
    </w:p>
    <w:p w14:paraId="358CD907" w14:textId="09F15D86" w:rsidR="00376061" w:rsidRDefault="00376061" w:rsidP="00AF4954">
      <w:pPr>
        <w:pStyle w:val="Ttulo3"/>
        <w:numPr>
          <w:ilvl w:val="2"/>
          <w:numId w:val="5"/>
        </w:numPr>
        <w:rPr>
          <w:lang w:val="es-CL"/>
        </w:rPr>
      </w:pPr>
      <w:bookmarkStart w:id="11" w:name="_Toc18268038"/>
      <w:r>
        <w:rPr>
          <w:lang w:val="es-CL"/>
        </w:rPr>
        <w:lastRenderedPageBreak/>
        <w:t>Protocolo 802.1 Q</w:t>
      </w:r>
      <w:bookmarkEnd w:id="11"/>
    </w:p>
    <w:p w14:paraId="0B5E18D0" w14:textId="3EF1A850" w:rsidR="00A51AFA" w:rsidRPr="00A51AFA" w:rsidRDefault="00A51AFA" w:rsidP="00A51AFA">
      <w:pPr>
        <w:jc w:val="both"/>
        <w:rPr>
          <w:lang w:val="es-CL"/>
        </w:rPr>
      </w:pPr>
      <w:r w:rsidRPr="00A51AFA">
        <w:rPr>
          <w:lang w:val="es-CL"/>
        </w:rPr>
        <w:t>Es un protocolo que emplea un mecanismo que permite a múltiples redes compartir el mismo</w:t>
      </w:r>
      <w:ins w:id="12" w:author="usuario" w:date="2019-09-26T17:27:00Z">
        <w:r w:rsidR="00F35AA7">
          <w:rPr>
            <w:lang w:val="es-CL"/>
          </w:rPr>
          <w:t xml:space="preserve"> dispositivo </w:t>
        </w:r>
      </w:ins>
      <w:del w:id="13" w:author="usuario" w:date="2019-09-26T17:27:00Z">
        <w:r w:rsidRPr="00A51AFA" w:rsidDel="00F35AA7">
          <w:rPr>
            <w:lang w:val="es-CL"/>
          </w:rPr>
          <w:delText xml:space="preserve"> medio</w:delText>
        </w:r>
      </w:del>
      <w:r w:rsidRPr="00A51AFA">
        <w:rPr>
          <w:lang w:val="es-CL"/>
        </w:rPr>
        <w:t xml:space="preserve"> físico, sin problemas entre ellas.</w:t>
      </w:r>
    </w:p>
    <w:p w14:paraId="33EAA9B2" w14:textId="77777777" w:rsidR="00A51AFA" w:rsidRPr="00A51AFA" w:rsidRDefault="00A51AFA" w:rsidP="00A51AFA">
      <w:pPr>
        <w:jc w:val="both"/>
        <w:rPr>
          <w:lang w:val="es-CL"/>
        </w:rPr>
      </w:pPr>
    </w:p>
    <w:p w14:paraId="4C7CEC1A" w14:textId="7EC3F8C9" w:rsidR="00A51AFA" w:rsidRPr="00A51AFA" w:rsidRDefault="00A51AFA" w:rsidP="00A51AFA">
      <w:pPr>
        <w:jc w:val="both"/>
        <w:rPr>
          <w:lang w:val="es-CL"/>
        </w:rPr>
      </w:pPr>
      <w:r w:rsidRPr="00A51AFA">
        <w:rPr>
          <w:lang w:val="es-CL"/>
        </w:rPr>
        <w:t xml:space="preserve">El protocolo propone añadir 4 bytes al encabezado Ethernet original en lugar de encapsular la trama original.  El valor del campo </w:t>
      </w:r>
      <w:proofErr w:type="spellStart"/>
      <w:r w:rsidRPr="00A51AFA">
        <w:rPr>
          <w:lang w:val="es-CL"/>
        </w:rPr>
        <w:t>EtherType</w:t>
      </w:r>
      <w:proofErr w:type="spellEnd"/>
      <w:r w:rsidRPr="00A51AFA">
        <w:rPr>
          <w:lang w:val="es-CL"/>
        </w:rPr>
        <w:t xml:space="preserve"> se cambia a 0x8100 para señalar el cambio en el formato de la trama.</w:t>
      </w:r>
    </w:p>
    <w:p w14:paraId="6F7A847F" w14:textId="77777777" w:rsidR="00A51AFA" w:rsidRPr="00A51AFA" w:rsidRDefault="00A51AFA" w:rsidP="00A51AFA">
      <w:pPr>
        <w:jc w:val="both"/>
        <w:rPr>
          <w:lang w:val="es-CL"/>
        </w:rPr>
      </w:pPr>
    </w:p>
    <w:p w14:paraId="0B9DA65D" w14:textId="4C847506" w:rsidR="00A51AFA" w:rsidRDefault="00A51AFA" w:rsidP="00A51AFA">
      <w:pPr>
        <w:jc w:val="both"/>
        <w:rPr>
          <w:lang w:val="es-CL"/>
        </w:rPr>
      </w:pPr>
      <w:r w:rsidRPr="00A51AFA">
        <w:rPr>
          <w:lang w:val="es-CL"/>
        </w:rPr>
        <w:t>Como se puede apreciar en la siguiente figura</w:t>
      </w:r>
      <w:ins w:id="14" w:author="usuario" w:date="2019-09-26T17:27:00Z">
        <w:r w:rsidR="00F35AA7">
          <w:rPr>
            <w:lang w:val="es-CL"/>
          </w:rPr>
          <w:t xml:space="preserve"> ¿?</w:t>
        </w:r>
      </w:ins>
      <w:r w:rsidRPr="00A51AFA">
        <w:rPr>
          <w:lang w:val="es-CL"/>
        </w:rPr>
        <w:t xml:space="preserve">, la VLAN </w:t>
      </w:r>
      <w:proofErr w:type="spellStart"/>
      <w:r w:rsidRPr="00A51AFA">
        <w:rPr>
          <w:lang w:val="es-CL"/>
        </w:rPr>
        <w:t>tag</w:t>
      </w:r>
      <w:proofErr w:type="spellEnd"/>
      <w:r w:rsidRPr="00A51AFA">
        <w:rPr>
          <w:lang w:val="es-CL"/>
        </w:rPr>
        <w:t xml:space="preserve"> se inserta en la trama entre el campo longitud y dirección fuente. Los primeros dos contienen el tipo de </w:t>
      </w:r>
      <w:proofErr w:type="spellStart"/>
      <w:r w:rsidRPr="00A51AFA">
        <w:rPr>
          <w:lang w:val="es-CL"/>
        </w:rPr>
        <w:t>tag</w:t>
      </w:r>
      <w:proofErr w:type="spellEnd"/>
      <w:r w:rsidRPr="00A51AFA">
        <w:rPr>
          <w:lang w:val="es-CL"/>
        </w:rPr>
        <w:t xml:space="preserve"> y los dos últimos poseen:</w:t>
      </w:r>
    </w:p>
    <w:p w14:paraId="504A9576" w14:textId="77777777" w:rsidR="00A51AFA" w:rsidRPr="00A51AFA" w:rsidRDefault="00A51AFA" w:rsidP="00A51AFA">
      <w:pPr>
        <w:pStyle w:val="Prrafodelista"/>
        <w:numPr>
          <w:ilvl w:val="0"/>
          <w:numId w:val="10"/>
        </w:numPr>
        <w:jc w:val="both"/>
        <w:rPr>
          <w:lang w:val="es-CL"/>
        </w:rPr>
      </w:pPr>
      <w:r w:rsidRPr="00A51AFA">
        <w:rPr>
          <w:lang w:val="es-CL"/>
        </w:rPr>
        <w:t>Los primeros 3 bits corresponde a</w:t>
      </w:r>
      <w:del w:id="15" w:author="usuario" w:date="2019-09-26T17:33:00Z">
        <w:r w:rsidRPr="00A51AFA" w:rsidDel="008A246E">
          <w:rPr>
            <w:lang w:val="es-CL"/>
          </w:rPr>
          <w:delText xml:space="preserve"> e</w:delText>
        </w:r>
      </w:del>
      <w:r w:rsidRPr="00A51AFA">
        <w:rPr>
          <w:lang w:val="es-CL"/>
        </w:rPr>
        <w:t>l nivel de prioridad.</w:t>
      </w:r>
    </w:p>
    <w:p w14:paraId="75683DBC" w14:textId="77777777" w:rsidR="00A51AFA" w:rsidRPr="00A51AFA" w:rsidRDefault="00A51AFA" w:rsidP="00A51AFA">
      <w:pPr>
        <w:pStyle w:val="Prrafodelista"/>
        <w:numPr>
          <w:ilvl w:val="0"/>
          <w:numId w:val="10"/>
        </w:numPr>
        <w:jc w:val="both"/>
        <w:rPr>
          <w:lang w:val="es-CL"/>
        </w:rPr>
      </w:pPr>
      <w:r w:rsidRPr="00A51AFA">
        <w:rPr>
          <w:lang w:val="es-CL"/>
        </w:rPr>
        <w:t xml:space="preserve">El siguiente bit posee el campo Canonical </w:t>
      </w:r>
      <w:proofErr w:type="spellStart"/>
      <w:r w:rsidRPr="00A51AFA">
        <w:rPr>
          <w:lang w:val="es-CL"/>
        </w:rPr>
        <w:t>Format</w:t>
      </w:r>
      <w:proofErr w:type="spellEnd"/>
      <w:r w:rsidRPr="00A51AFA">
        <w:rPr>
          <w:lang w:val="es-CL"/>
        </w:rPr>
        <w:t xml:space="preserve"> </w:t>
      </w:r>
      <w:proofErr w:type="spellStart"/>
      <w:r w:rsidRPr="00A51AFA">
        <w:rPr>
          <w:lang w:val="es-CL"/>
        </w:rPr>
        <w:t>Indicator</w:t>
      </w:r>
      <w:proofErr w:type="spellEnd"/>
      <w:r w:rsidRPr="00A51AFA">
        <w:rPr>
          <w:lang w:val="es-CL"/>
        </w:rPr>
        <w:t xml:space="preserve"> (CFI) usado para indicar la presencia de un campo </w:t>
      </w:r>
      <w:proofErr w:type="spellStart"/>
      <w:r w:rsidRPr="00A51AFA">
        <w:rPr>
          <w:lang w:val="es-CL"/>
        </w:rPr>
        <w:t>Routing</w:t>
      </w:r>
      <w:proofErr w:type="spellEnd"/>
      <w:r w:rsidRPr="00A51AFA">
        <w:rPr>
          <w:lang w:val="es-CL"/>
        </w:rPr>
        <w:t xml:space="preserve"> </w:t>
      </w:r>
      <w:proofErr w:type="spellStart"/>
      <w:r w:rsidRPr="00A51AFA">
        <w:rPr>
          <w:lang w:val="es-CL"/>
        </w:rPr>
        <w:t>Information</w:t>
      </w:r>
      <w:proofErr w:type="spellEnd"/>
      <w:r w:rsidRPr="00A51AFA">
        <w:rPr>
          <w:lang w:val="es-CL"/>
        </w:rPr>
        <w:t xml:space="preserve"> Field (RIF).</w:t>
      </w:r>
    </w:p>
    <w:p w14:paraId="7A9D9613" w14:textId="50A32012" w:rsidR="00A51AFA" w:rsidRDefault="00A51AFA" w:rsidP="00A51AFA">
      <w:pPr>
        <w:pStyle w:val="Prrafodelista"/>
        <w:numPr>
          <w:ilvl w:val="0"/>
          <w:numId w:val="10"/>
        </w:numPr>
        <w:jc w:val="both"/>
        <w:rPr>
          <w:lang w:val="es-CL"/>
        </w:rPr>
      </w:pPr>
      <w:r w:rsidRPr="00A51AFA">
        <w:rPr>
          <w:lang w:val="es-CL"/>
        </w:rPr>
        <w:t xml:space="preserve">El resto de bits son el VLAN </w:t>
      </w:r>
      <w:proofErr w:type="spellStart"/>
      <w:r w:rsidRPr="00A51AFA">
        <w:rPr>
          <w:lang w:val="es-CL"/>
        </w:rPr>
        <w:t>Identifier</w:t>
      </w:r>
      <w:proofErr w:type="spellEnd"/>
      <w:r w:rsidRPr="00A51AFA">
        <w:rPr>
          <w:lang w:val="es-CL"/>
        </w:rPr>
        <w:t xml:space="preserve"> (VID) que identifica de forma única a la VLAN a la cual pertenece la trama Ethernet.</w:t>
      </w:r>
    </w:p>
    <w:p w14:paraId="1D1223B0" w14:textId="5BA61BF3" w:rsidR="00A51AFA" w:rsidRDefault="00A51AFA" w:rsidP="00A51AFA">
      <w:pPr>
        <w:rPr>
          <w:lang w:val="es-CL"/>
        </w:rPr>
      </w:pPr>
    </w:p>
    <w:p w14:paraId="137199DC" w14:textId="77777777" w:rsidR="00A51AFA" w:rsidRDefault="00A51AFA" w:rsidP="00A51AFA">
      <w:pPr>
        <w:keepNext/>
      </w:pPr>
      <w:r>
        <w:rPr>
          <w:lang w:val="es-CL"/>
        </w:rPr>
        <w:t xml:space="preserve"> </w:t>
      </w:r>
      <w:r>
        <w:rPr>
          <w:noProof/>
          <w:lang w:val="es-CL"/>
        </w:rPr>
        <w:drawing>
          <wp:inline distT="114300" distB="114300" distL="114300" distR="114300" wp14:anchorId="55E5AB17" wp14:editId="2C877B63">
            <wp:extent cx="5612130" cy="1342436"/>
            <wp:effectExtent l="0" t="0" r="762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612130" cy="1342436"/>
                    </a:xfrm>
                    <a:prstGeom prst="rect">
                      <a:avLst/>
                    </a:prstGeom>
                    <a:ln/>
                  </pic:spPr>
                </pic:pic>
              </a:graphicData>
            </a:graphic>
          </wp:inline>
        </w:drawing>
      </w:r>
    </w:p>
    <w:p w14:paraId="0E8B2507" w14:textId="2A797F0F" w:rsidR="00A51AFA" w:rsidRDefault="00A51AFA" w:rsidP="00A51AFA">
      <w:pPr>
        <w:pStyle w:val="Descripcin"/>
        <w:jc w:val="center"/>
      </w:pPr>
      <w:r>
        <w:t xml:space="preserve">Ilustración </w:t>
      </w:r>
      <w:r>
        <w:fldChar w:fldCharType="begin"/>
      </w:r>
      <w:r>
        <w:instrText xml:space="preserve"> SEQ Ilustración \* ARABIC </w:instrText>
      </w:r>
      <w:r>
        <w:fldChar w:fldCharType="separate"/>
      </w:r>
      <w:r w:rsidR="00AE6B5A">
        <w:rPr>
          <w:noProof/>
        </w:rPr>
        <w:t>1</w:t>
      </w:r>
      <w:r>
        <w:fldChar w:fldCharType="end"/>
      </w:r>
      <w:r>
        <w:t xml:space="preserve"> Representación de la trama. Fuente: </w:t>
      </w:r>
      <w:proofErr w:type="spellStart"/>
      <w:r>
        <w:t>Universitat</w:t>
      </w:r>
      <w:proofErr w:type="spellEnd"/>
      <w:r>
        <w:t xml:space="preserve"> </w:t>
      </w:r>
      <w:proofErr w:type="spellStart"/>
      <w:r>
        <w:t>Politecnica</w:t>
      </w:r>
      <w:proofErr w:type="spellEnd"/>
      <w:r>
        <w:t xml:space="preserve"> de Valencia.</w:t>
      </w:r>
    </w:p>
    <w:p w14:paraId="077A2EF7" w14:textId="77777777" w:rsidR="00A51AFA" w:rsidRPr="00A51AFA" w:rsidRDefault="00A51AFA" w:rsidP="00A51AFA">
      <w:pPr>
        <w:rPr>
          <w:lang w:val="es-CL"/>
        </w:rPr>
      </w:pPr>
    </w:p>
    <w:p w14:paraId="0941B580" w14:textId="77777777" w:rsidR="00AF4954" w:rsidRDefault="00AF4954">
      <w:pPr>
        <w:spacing w:after="160" w:line="259" w:lineRule="auto"/>
        <w:rPr>
          <w:rFonts w:asciiTheme="majorHAnsi" w:eastAsiaTheme="majorEastAsia" w:hAnsiTheme="majorHAnsi" w:cstheme="majorBidi"/>
          <w:color w:val="2F5496" w:themeColor="accent1" w:themeShade="BF"/>
          <w:sz w:val="26"/>
          <w:szCs w:val="26"/>
          <w:lang w:val="es-CL"/>
        </w:rPr>
      </w:pPr>
      <w:r>
        <w:rPr>
          <w:lang w:val="es-CL"/>
        </w:rPr>
        <w:br w:type="page"/>
      </w:r>
    </w:p>
    <w:p w14:paraId="37E60EA3" w14:textId="116921C8" w:rsidR="00376061" w:rsidRDefault="00376061" w:rsidP="00AF4954">
      <w:pPr>
        <w:pStyle w:val="Ttulo2"/>
        <w:numPr>
          <w:ilvl w:val="1"/>
          <w:numId w:val="5"/>
        </w:numPr>
        <w:rPr>
          <w:lang w:val="es-CL"/>
        </w:rPr>
      </w:pPr>
      <w:bookmarkStart w:id="16" w:name="_Toc18268039"/>
      <w:r>
        <w:rPr>
          <w:lang w:val="es-CL"/>
        </w:rPr>
        <w:lastRenderedPageBreak/>
        <w:t xml:space="preserve">VLAN </w:t>
      </w:r>
      <w:proofErr w:type="spellStart"/>
      <w:r>
        <w:rPr>
          <w:lang w:val="es-CL"/>
        </w:rPr>
        <w:t>Switch</w:t>
      </w:r>
      <w:bookmarkEnd w:id="16"/>
      <w:proofErr w:type="spellEnd"/>
    </w:p>
    <w:p w14:paraId="47C0CC2F" w14:textId="206B1C4B" w:rsidR="00A51AFA" w:rsidRDefault="00376061" w:rsidP="00A51AFA">
      <w:pPr>
        <w:pStyle w:val="Ttulo3"/>
        <w:numPr>
          <w:ilvl w:val="2"/>
          <w:numId w:val="5"/>
        </w:numPr>
        <w:rPr>
          <w:lang w:val="es-CL"/>
        </w:rPr>
      </w:pPr>
      <w:bookmarkStart w:id="17" w:name="_Toc18268040"/>
      <w:r>
        <w:rPr>
          <w:lang w:val="es-CL"/>
        </w:rPr>
        <w:t xml:space="preserve">Descripción del </w:t>
      </w:r>
      <w:proofErr w:type="spellStart"/>
      <w:r>
        <w:rPr>
          <w:lang w:val="es-CL"/>
        </w:rPr>
        <w:t>Switch</w:t>
      </w:r>
      <w:proofErr w:type="spellEnd"/>
      <w:r>
        <w:rPr>
          <w:lang w:val="es-CL"/>
        </w:rPr>
        <w:t xml:space="preserve"> utilizado</w:t>
      </w:r>
      <w:bookmarkEnd w:id="17"/>
    </w:p>
    <w:p w14:paraId="48292111" w14:textId="23163EAC" w:rsidR="00A51AFA" w:rsidRDefault="00A51AFA" w:rsidP="00A51AFA">
      <w:pPr>
        <w:jc w:val="both"/>
        <w:rPr>
          <w:lang w:val="es-CL"/>
        </w:rPr>
      </w:pPr>
      <w:r w:rsidRPr="00A51AFA">
        <w:rPr>
          <w:lang w:val="es-CL"/>
        </w:rPr>
        <w:t xml:space="preserve">Para realizar la experiencia, el equipo utilizó el </w:t>
      </w:r>
      <w:proofErr w:type="spellStart"/>
      <w:r w:rsidRPr="00A51AFA">
        <w:rPr>
          <w:lang w:val="es-CL"/>
        </w:rPr>
        <w:t>Switch</w:t>
      </w:r>
      <w:proofErr w:type="spellEnd"/>
      <w:r w:rsidRPr="00A51AFA">
        <w:rPr>
          <w:lang w:val="es-CL"/>
        </w:rPr>
        <w:t xml:space="preserve"> de marca D-Link de serie DES-3526 que posee las siguientes características:</w:t>
      </w:r>
    </w:p>
    <w:p w14:paraId="276F0642" w14:textId="694FC72C" w:rsidR="00A51AFA" w:rsidRDefault="00A51AFA" w:rsidP="00A51AFA">
      <w:pPr>
        <w:jc w:val="both"/>
        <w:rPr>
          <w:lang w:val="es-CL"/>
        </w:rPr>
      </w:pPr>
    </w:p>
    <w:p w14:paraId="11AB276E" w14:textId="0590D30B" w:rsidR="00A51AFA" w:rsidRDefault="00A51AFA" w:rsidP="00A51AFA">
      <w:pPr>
        <w:pStyle w:val="Descripcin"/>
        <w:keepNext/>
      </w:pPr>
      <w:r>
        <w:t xml:space="preserve">Tabla </w:t>
      </w:r>
      <w:r>
        <w:fldChar w:fldCharType="begin"/>
      </w:r>
      <w:r>
        <w:instrText xml:space="preserve"> SEQ Tabla \* ARABIC </w:instrText>
      </w:r>
      <w:r>
        <w:fldChar w:fldCharType="separate"/>
      </w:r>
      <w:r w:rsidR="00AE6B5A">
        <w:rPr>
          <w:noProof/>
        </w:rPr>
        <w:t>1</w:t>
      </w:r>
      <w:r>
        <w:fldChar w:fldCharType="end"/>
      </w:r>
      <w:r>
        <w:t xml:space="preserve"> Caracterización de </w:t>
      </w:r>
      <w:proofErr w:type="spellStart"/>
      <w:r>
        <w:t>Switch</w:t>
      </w:r>
      <w:proofErr w:type="spellEnd"/>
      <w:r>
        <w:t xml:space="preserve"> utilizado.</w:t>
      </w:r>
    </w:p>
    <w:tbl>
      <w:tblPr>
        <w:tblStyle w:val="Tablaconcuadrcula"/>
        <w:tblW w:w="0" w:type="auto"/>
        <w:tblLook w:val="04A0" w:firstRow="1" w:lastRow="0" w:firstColumn="1" w:lastColumn="0" w:noHBand="0" w:noVBand="1"/>
      </w:tblPr>
      <w:tblGrid>
        <w:gridCol w:w="4414"/>
        <w:gridCol w:w="4414"/>
      </w:tblGrid>
      <w:tr w:rsidR="00A51AFA" w14:paraId="0C82A1CD" w14:textId="77777777" w:rsidTr="00A51AFA">
        <w:tc>
          <w:tcPr>
            <w:tcW w:w="4414" w:type="dxa"/>
          </w:tcPr>
          <w:p w14:paraId="37C1F8D1" w14:textId="5067F84F" w:rsidR="00A51AFA" w:rsidRDefault="00A51AFA" w:rsidP="00A51AFA">
            <w:pPr>
              <w:jc w:val="center"/>
              <w:rPr>
                <w:lang w:val="es-CL"/>
              </w:rPr>
            </w:pPr>
            <w:r>
              <w:rPr>
                <w:b/>
              </w:rPr>
              <w:t>Nombre</w:t>
            </w:r>
          </w:p>
        </w:tc>
        <w:tc>
          <w:tcPr>
            <w:tcW w:w="4414" w:type="dxa"/>
          </w:tcPr>
          <w:p w14:paraId="2773474A" w14:textId="3FADE131" w:rsidR="00A51AFA" w:rsidRDefault="00A51AFA" w:rsidP="00A51AFA">
            <w:pPr>
              <w:jc w:val="center"/>
              <w:rPr>
                <w:lang w:val="es-CL"/>
              </w:rPr>
            </w:pPr>
            <w:r>
              <w:rPr>
                <w:b/>
              </w:rPr>
              <w:t>DES-3526</w:t>
            </w:r>
          </w:p>
        </w:tc>
      </w:tr>
      <w:tr w:rsidR="00A51AFA" w14:paraId="27BA080F" w14:textId="77777777" w:rsidTr="00A51AFA">
        <w:tc>
          <w:tcPr>
            <w:tcW w:w="4414" w:type="dxa"/>
          </w:tcPr>
          <w:p w14:paraId="0A85E6A1" w14:textId="2C35CE62" w:rsidR="00A51AFA" w:rsidRDefault="00A51AFA" w:rsidP="00A51AFA">
            <w:pPr>
              <w:jc w:val="both"/>
              <w:rPr>
                <w:lang w:val="es-CL"/>
              </w:rPr>
            </w:pPr>
            <w:r>
              <w:t>Sub-tipo</w:t>
            </w:r>
          </w:p>
        </w:tc>
        <w:tc>
          <w:tcPr>
            <w:tcW w:w="4414" w:type="dxa"/>
          </w:tcPr>
          <w:p w14:paraId="4DED67F5" w14:textId="273B401F" w:rsidR="00A51AFA" w:rsidRDefault="00A51AFA" w:rsidP="00A51AFA">
            <w:pPr>
              <w:jc w:val="both"/>
              <w:rPr>
                <w:lang w:val="es-CL"/>
              </w:rPr>
            </w:pPr>
            <w:proofErr w:type="spellStart"/>
            <w:r>
              <w:t>Fast</w:t>
            </w:r>
            <w:proofErr w:type="spellEnd"/>
            <w:r>
              <w:t xml:space="preserve"> Ethernet</w:t>
            </w:r>
          </w:p>
        </w:tc>
      </w:tr>
      <w:tr w:rsidR="00A51AFA" w14:paraId="362EF7DF" w14:textId="77777777" w:rsidTr="00A51AFA">
        <w:tc>
          <w:tcPr>
            <w:tcW w:w="4414" w:type="dxa"/>
          </w:tcPr>
          <w:p w14:paraId="26D3EA10" w14:textId="2717B9C8" w:rsidR="00A51AFA" w:rsidRDefault="00A51AFA" w:rsidP="00A51AFA">
            <w:pPr>
              <w:jc w:val="both"/>
              <w:rPr>
                <w:lang w:val="es-CL"/>
              </w:rPr>
            </w:pPr>
            <w:r>
              <w:t>Puertos</w:t>
            </w:r>
          </w:p>
        </w:tc>
        <w:tc>
          <w:tcPr>
            <w:tcW w:w="4414" w:type="dxa"/>
          </w:tcPr>
          <w:p w14:paraId="543F034C" w14:textId="77777777" w:rsidR="00A51AFA" w:rsidRDefault="00A51AFA" w:rsidP="00A51AFA">
            <w:pPr>
              <w:widowControl w:val="0"/>
              <w:pBdr>
                <w:top w:val="nil"/>
                <w:left w:val="nil"/>
                <w:bottom w:val="nil"/>
                <w:right w:val="nil"/>
                <w:between w:val="nil"/>
              </w:pBdr>
              <w:spacing w:line="240" w:lineRule="auto"/>
            </w:pPr>
            <w:r>
              <w:t xml:space="preserve">24 puertos </w:t>
            </w:r>
            <w:proofErr w:type="spellStart"/>
            <w:r>
              <w:t>Fast</w:t>
            </w:r>
            <w:proofErr w:type="spellEnd"/>
            <w:r>
              <w:t xml:space="preserve"> Ethernet</w:t>
            </w:r>
          </w:p>
          <w:p w14:paraId="2AC72DA6" w14:textId="106E6C0E" w:rsidR="00A51AFA" w:rsidRDefault="00A51AFA" w:rsidP="00A51AFA">
            <w:pPr>
              <w:jc w:val="both"/>
              <w:rPr>
                <w:lang w:val="es-CL"/>
              </w:rPr>
            </w:pPr>
            <w:r>
              <w:t>2 puertos Gigabit</w:t>
            </w:r>
          </w:p>
        </w:tc>
      </w:tr>
      <w:tr w:rsidR="00A51AFA" w14:paraId="7F0A7983" w14:textId="77777777" w:rsidTr="00A51AFA">
        <w:tc>
          <w:tcPr>
            <w:tcW w:w="4414" w:type="dxa"/>
          </w:tcPr>
          <w:p w14:paraId="42E7F330" w14:textId="773408B5" w:rsidR="00A51AFA" w:rsidRDefault="00A51AFA" w:rsidP="00A51AFA">
            <w:pPr>
              <w:jc w:val="both"/>
              <w:rPr>
                <w:lang w:val="es-CL"/>
              </w:rPr>
            </w:pPr>
            <w:r>
              <w:t>RAM</w:t>
            </w:r>
          </w:p>
        </w:tc>
        <w:tc>
          <w:tcPr>
            <w:tcW w:w="4414" w:type="dxa"/>
          </w:tcPr>
          <w:p w14:paraId="576955B9" w14:textId="223F0DBA" w:rsidR="00A51AFA" w:rsidRDefault="00A51AFA" w:rsidP="00A51AFA">
            <w:pPr>
              <w:jc w:val="both"/>
              <w:rPr>
                <w:lang w:val="es-CL"/>
              </w:rPr>
            </w:pPr>
            <w:r>
              <w:t>16 MB</w:t>
            </w:r>
          </w:p>
        </w:tc>
      </w:tr>
      <w:tr w:rsidR="00A51AFA" w14:paraId="22B49E82" w14:textId="77777777" w:rsidTr="00A51AFA">
        <w:tc>
          <w:tcPr>
            <w:tcW w:w="4414" w:type="dxa"/>
          </w:tcPr>
          <w:p w14:paraId="4FE49897" w14:textId="67FE69B7" w:rsidR="00A51AFA" w:rsidRDefault="00A51AFA" w:rsidP="00A51AFA">
            <w:pPr>
              <w:jc w:val="both"/>
              <w:rPr>
                <w:lang w:val="es-CL"/>
              </w:rPr>
            </w:pPr>
            <w:r>
              <w:t>Fabricante</w:t>
            </w:r>
          </w:p>
        </w:tc>
        <w:tc>
          <w:tcPr>
            <w:tcW w:w="4414" w:type="dxa"/>
          </w:tcPr>
          <w:p w14:paraId="0FBEB864" w14:textId="262A86D2" w:rsidR="00A51AFA" w:rsidRDefault="00A51AFA" w:rsidP="00A51AFA">
            <w:pPr>
              <w:jc w:val="both"/>
              <w:rPr>
                <w:lang w:val="es-CL"/>
              </w:rPr>
            </w:pPr>
            <w:r>
              <w:t>D-Link</w:t>
            </w:r>
          </w:p>
        </w:tc>
      </w:tr>
    </w:tbl>
    <w:p w14:paraId="3498E1D7" w14:textId="77777777" w:rsidR="00A51AFA" w:rsidRPr="00A51AFA" w:rsidRDefault="00A51AFA" w:rsidP="00A51AFA">
      <w:pPr>
        <w:jc w:val="both"/>
        <w:rPr>
          <w:lang w:val="es-CL"/>
        </w:rPr>
      </w:pPr>
    </w:p>
    <w:p w14:paraId="0E220430" w14:textId="4882EB00" w:rsidR="00376061" w:rsidRDefault="00376061" w:rsidP="00AF4954">
      <w:pPr>
        <w:pStyle w:val="Ttulo3"/>
        <w:numPr>
          <w:ilvl w:val="2"/>
          <w:numId w:val="5"/>
        </w:numPr>
        <w:rPr>
          <w:lang w:val="es-CL"/>
        </w:rPr>
      </w:pPr>
      <w:bookmarkStart w:id="18" w:name="_Toc18268041"/>
      <w:r>
        <w:rPr>
          <w:lang w:val="es-CL"/>
        </w:rPr>
        <w:t>Topología de la red</w:t>
      </w:r>
      <w:bookmarkEnd w:id="18"/>
    </w:p>
    <w:p w14:paraId="617E2821" w14:textId="38F8B826" w:rsidR="00A51AFA" w:rsidRDefault="00A51AFA" w:rsidP="00A51AFA">
      <w:pPr>
        <w:jc w:val="both"/>
        <w:rPr>
          <w:lang w:val="es-CL"/>
        </w:rPr>
      </w:pPr>
      <w:r w:rsidRPr="00A51AFA">
        <w:rPr>
          <w:lang w:val="es-CL"/>
        </w:rPr>
        <w:t xml:space="preserve">En el desarrollo de la actividad el equipo diseñó la red que se puede apreciar en la siguiente figura. La red está compuesta por un </w:t>
      </w:r>
      <w:proofErr w:type="spellStart"/>
      <w:r>
        <w:rPr>
          <w:lang w:val="es-CL"/>
        </w:rPr>
        <w:t>S</w:t>
      </w:r>
      <w:r w:rsidRPr="00A51AFA">
        <w:rPr>
          <w:lang w:val="es-CL"/>
        </w:rPr>
        <w:t>witch</w:t>
      </w:r>
      <w:proofErr w:type="spellEnd"/>
      <w:r w:rsidRPr="00A51AFA">
        <w:rPr>
          <w:lang w:val="es-CL"/>
        </w:rPr>
        <w:t xml:space="preserve"> DES-3526 con soporte del protocolo 802.1Q y dos hosts</w:t>
      </w:r>
      <w:ins w:id="19" w:author="usuario" w:date="2019-09-26T17:34:00Z">
        <w:r w:rsidR="008A246E">
          <w:rPr>
            <w:lang w:val="es-CL"/>
          </w:rPr>
          <w:t>,</w:t>
        </w:r>
      </w:ins>
      <w:r w:rsidRPr="00A51AFA">
        <w:rPr>
          <w:lang w:val="es-CL"/>
        </w:rPr>
        <w:t xml:space="preserve"> cuyo sistema operativo es Windows 10. Para conectar los dispositivos se utilizaron cables de par trenzado directos.</w:t>
      </w:r>
    </w:p>
    <w:p w14:paraId="7BCD4875" w14:textId="0D61B714" w:rsidR="00A51AFA" w:rsidRDefault="00A51AFA" w:rsidP="00A51AFA">
      <w:pPr>
        <w:jc w:val="both"/>
        <w:rPr>
          <w:lang w:val="es-CL"/>
        </w:rPr>
      </w:pPr>
    </w:p>
    <w:p w14:paraId="2A55FBE8" w14:textId="77777777" w:rsidR="00A51AFA" w:rsidRDefault="00A51AFA" w:rsidP="00A51AFA">
      <w:pPr>
        <w:keepNext/>
        <w:jc w:val="center"/>
      </w:pPr>
      <w:r>
        <w:rPr>
          <w:noProof/>
          <w:lang w:val="es-CL"/>
        </w:rPr>
        <w:drawing>
          <wp:inline distT="114300" distB="114300" distL="114300" distR="114300" wp14:anchorId="24A8B886" wp14:editId="77BBA7A5">
            <wp:extent cx="3076575" cy="2200275"/>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076575" cy="2200275"/>
                    </a:xfrm>
                    <a:prstGeom prst="rect">
                      <a:avLst/>
                    </a:prstGeom>
                    <a:ln/>
                  </pic:spPr>
                </pic:pic>
              </a:graphicData>
            </a:graphic>
          </wp:inline>
        </w:drawing>
      </w:r>
    </w:p>
    <w:p w14:paraId="78B9366E" w14:textId="55568927" w:rsidR="00A51AFA" w:rsidRDefault="00A51AFA" w:rsidP="00A51AFA">
      <w:pPr>
        <w:pStyle w:val="Descripcin"/>
        <w:jc w:val="center"/>
      </w:pPr>
      <w:r>
        <w:t xml:space="preserve">Ilustración </w:t>
      </w:r>
      <w:r>
        <w:fldChar w:fldCharType="begin"/>
      </w:r>
      <w:r>
        <w:instrText xml:space="preserve"> SEQ Ilustración \* ARABIC </w:instrText>
      </w:r>
      <w:r>
        <w:fldChar w:fldCharType="separate"/>
      </w:r>
      <w:r w:rsidR="00AE6B5A">
        <w:rPr>
          <w:noProof/>
        </w:rPr>
        <w:t>2</w:t>
      </w:r>
      <w:r>
        <w:fldChar w:fldCharType="end"/>
      </w:r>
      <w:r>
        <w:t xml:space="preserve"> Diseño de la red armada</w:t>
      </w:r>
      <w:r w:rsidR="00DF105D">
        <w:t>. Elaboración propia.</w:t>
      </w:r>
    </w:p>
    <w:p w14:paraId="20AD3F00" w14:textId="1D1A54AC" w:rsidR="00A51AFA" w:rsidRDefault="00A51AFA" w:rsidP="00A51AFA">
      <w:pPr>
        <w:jc w:val="both"/>
      </w:pPr>
      <w:r w:rsidRPr="00A51AFA">
        <w:t>En la siguiente tabla se puede muestra la dirección IPv4 asignada de forma estática a cada Host.</w:t>
      </w:r>
    </w:p>
    <w:p w14:paraId="162F18B6" w14:textId="27D3C9DF" w:rsidR="00A51AFA" w:rsidRDefault="00A51AFA" w:rsidP="00A51AFA">
      <w:pPr>
        <w:jc w:val="both"/>
      </w:pPr>
    </w:p>
    <w:p w14:paraId="5DC78F7C" w14:textId="5DD12632" w:rsidR="00A51AFA" w:rsidRDefault="00A51AFA" w:rsidP="00A51AFA">
      <w:pPr>
        <w:pStyle w:val="Descripcin"/>
        <w:keepNext/>
      </w:pPr>
      <w:r>
        <w:t xml:space="preserve">Tabla </w:t>
      </w:r>
      <w:r>
        <w:fldChar w:fldCharType="begin"/>
      </w:r>
      <w:r>
        <w:instrText xml:space="preserve"> SEQ Tabla \* ARABIC </w:instrText>
      </w:r>
      <w:r>
        <w:fldChar w:fldCharType="separate"/>
      </w:r>
      <w:r w:rsidR="00AE6B5A">
        <w:rPr>
          <w:noProof/>
        </w:rPr>
        <w:t>2</w:t>
      </w:r>
      <w:r>
        <w:fldChar w:fldCharType="end"/>
      </w:r>
      <w:r>
        <w:t xml:space="preserve"> Dirección IP de cada host</w:t>
      </w:r>
    </w:p>
    <w:tbl>
      <w:tblPr>
        <w:tblStyle w:val="Tablaconcuadrcula"/>
        <w:tblW w:w="0" w:type="auto"/>
        <w:tblLook w:val="04A0" w:firstRow="1" w:lastRow="0" w:firstColumn="1" w:lastColumn="0" w:noHBand="0" w:noVBand="1"/>
      </w:tblPr>
      <w:tblGrid>
        <w:gridCol w:w="4414"/>
        <w:gridCol w:w="4414"/>
      </w:tblGrid>
      <w:tr w:rsidR="00A51AFA" w14:paraId="5F028A79" w14:textId="77777777" w:rsidTr="00A51AFA">
        <w:tc>
          <w:tcPr>
            <w:tcW w:w="4414" w:type="dxa"/>
          </w:tcPr>
          <w:p w14:paraId="6F903A1E" w14:textId="433FEDE6" w:rsidR="00A51AFA" w:rsidRDefault="00A51AFA" w:rsidP="00A51AFA">
            <w:pPr>
              <w:jc w:val="center"/>
            </w:pPr>
            <w:r>
              <w:rPr>
                <w:b/>
              </w:rPr>
              <w:t>Identificación del Host</w:t>
            </w:r>
          </w:p>
        </w:tc>
        <w:tc>
          <w:tcPr>
            <w:tcW w:w="4414" w:type="dxa"/>
          </w:tcPr>
          <w:p w14:paraId="0B127AED" w14:textId="06965950" w:rsidR="00A51AFA" w:rsidRDefault="00A51AFA" w:rsidP="00A51AFA">
            <w:pPr>
              <w:jc w:val="center"/>
            </w:pPr>
            <w:r>
              <w:rPr>
                <w:b/>
              </w:rPr>
              <w:t>Dirección IPv4</w:t>
            </w:r>
          </w:p>
        </w:tc>
      </w:tr>
      <w:tr w:rsidR="00A51AFA" w14:paraId="1C7185FB" w14:textId="77777777" w:rsidTr="00A51AFA">
        <w:tc>
          <w:tcPr>
            <w:tcW w:w="4414" w:type="dxa"/>
          </w:tcPr>
          <w:p w14:paraId="7F871C85" w14:textId="6AAF730E" w:rsidR="00A51AFA" w:rsidRDefault="00A51AFA" w:rsidP="00A51AFA">
            <w:pPr>
              <w:jc w:val="both"/>
            </w:pPr>
            <w:r>
              <w:t>PC0</w:t>
            </w:r>
          </w:p>
        </w:tc>
        <w:tc>
          <w:tcPr>
            <w:tcW w:w="4414" w:type="dxa"/>
          </w:tcPr>
          <w:p w14:paraId="7D5E0EFA" w14:textId="67DDC5D6" w:rsidR="00A51AFA" w:rsidRDefault="00A51AFA" w:rsidP="00A51AFA">
            <w:pPr>
              <w:jc w:val="both"/>
            </w:pPr>
            <w:r>
              <w:t>10.90.90.91</w:t>
            </w:r>
          </w:p>
        </w:tc>
      </w:tr>
      <w:tr w:rsidR="00A51AFA" w14:paraId="56C4A38C" w14:textId="77777777" w:rsidTr="00A51AFA">
        <w:tc>
          <w:tcPr>
            <w:tcW w:w="4414" w:type="dxa"/>
          </w:tcPr>
          <w:p w14:paraId="4A2DBD15" w14:textId="41FB9635" w:rsidR="00A51AFA" w:rsidRDefault="00A51AFA" w:rsidP="00A51AFA">
            <w:pPr>
              <w:jc w:val="both"/>
            </w:pPr>
            <w:r>
              <w:t>PC1</w:t>
            </w:r>
          </w:p>
        </w:tc>
        <w:tc>
          <w:tcPr>
            <w:tcW w:w="4414" w:type="dxa"/>
          </w:tcPr>
          <w:p w14:paraId="57BBB2BB" w14:textId="6BBE4592" w:rsidR="00A51AFA" w:rsidRDefault="00A51AFA" w:rsidP="00A51AFA">
            <w:pPr>
              <w:jc w:val="both"/>
            </w:pPr>
            <w:r>
              <w:t>10.90.90.93</w:t>
            </w:r>
          </w:p>
        </w:tc>
      </w:tr>
    </w:tbl>
    <w:p w14:paraId="02F43BFE" w14:textId="77777777" w:rsidR="00A51AFA" w:rsidRPr="00A51AFA" w:rsidRDefault="00A51AFA" w:rsidP="00A51AFA">
      <w:pPr>
        <w:jc w:val="both"/>
      </w:pPr>
    </w:p>
    <w:p w14:paraId="4C0C9F0E" w14:textId="77777777" w:rsidR="00A51AFA" w:rsidRPr="00A51AFA" w:rsidRDefault="00A51AFA" w:rsidP="00A51AFA">
      <w:pPr>
        <w:jc w:val="both"/>
        <w:rPr>
          <w:lang w:val="es-CL"/>
        </w:rPr>
      </w:pPr>
    </w:p>
    <w:p w14:paraId="480A4E2A" w14:textId="43414F47" w:rsidR="00376061" w:rsidRDefault="00376061" w:rsidP="00A51AFA">
      <w:pPr>
        <w:pStyle w:val="Ttulo3"/>
        <w:numPr>
          <w:ilvl w:val="2"/>
          <w:numId w:val="5"/>
        </w:numPr>
        <w:jc w:val="both"/>
        <w:rPr>
          <w:lang w:val="es-CL"/>
        </w:rPr>
      </w:pPr>
      <w:bookmarkStart w:id="20" w:name="_Toc18268042"/>
      <w:r>
        <w:rPr>
          <w:lang w:val="es-CL"/>
        </w:rPr>
        <w:lastRenderedPageBreak/>
        <w:t>Configuración de VLAN</w:t>
      </w:r>
      <w:bookmarkEnd w:id="20"/>
    </w:p>
    <w:p w14:paraId="63CF5CC5" w14:textId="3F7B8212" w:rsidR="00A51AFA" w:rsidRDefault="00A51AFA" w:rsidP="00A51AFA">
      <w:pPr>
        <w:spacing w:after="160" w:line="259" w:lineRule="auto"/>
        <w:jc w:val="both"/>
        <w:rPr>
          <w:lang w:val="es-CL"/>
        </w:rPr>
      </w:pPr>
      <w:r w:rsidRPr="00A51AFA">
        <w:rPr>
          <w:lang w:val="es-CL"/>
        </w:rPr>
        <w:t xml:space="preserve">Para realizar la configuración de la VLAN fue necesario conectar uno de los hosts a un puerto del </w:t>
      </w:r>
      <w:proofErr w:type="spellStart"/>
      <w:r w:rsidR="00C45587" w:rsidRPr="00A51AFA">
        <w:rPr>
          <w:lang w:val="es-CL"/>
        </w:rPr>
        <w:t>Switch</w:t>
      </w:r>
      <w:proofErr w:type="spellEnd"/>
      <w:r w:rsidRPr="00A51AFA">
        <w:rPr>
          <w:lang w:val="es-CL"/>
        </w:rPr>
        <w:t>. A continuación, se debió cambiar la configuración de las propiedades del protocolo IPv4</w:t>
      </w:r>
      <w:r w:rsidR="00C45587">
        <w:rPr>
          <w:lang w:val="es-CL"/>
        </w:rPr>
        <w:t xml:space="preserve"> en el host</w:t>
      </w:r>
      <w:r w:rsidRPr="00A51AFA">
        <w:rPr>
          <w:lang w:val="es-CL"/>
        </w:rPr>
        <w:t xml:space="preserve">, con el objetivo de ingresar a la interfaz web del </w:t>
      </w:r>
      <w:proofErr w:type="spellStart"/>
      <w:r w:rsidR="00C45587" w:rsidRPr="00A51AFA">
        <w:rPr>
          <w:lang w:val="es-CL"/>
        </w:rPr>
        <w:t>Switch</w:t>
      </w:r>
      <w:proofErr w:type="spellEnd"/>
      <w:r w:rsidRPr="00A51AFA">
        <w:rPr>
          <w:lang w:val="es-CL"/>
        </w:rPr>
        <w:t>. En la siguiente figura se puede apreciar la configuración utilizada por el equipo:</w:t>
      </w:r>
    </w:p>
    <w:p w14:paraId="7AD2CB95" w14:textId="77777777" w:rsidR="00C45587" w:rsidRDefault="00C45587" w:rsidP="00C45587">
      <w:pPr>
        <w:keepNext/>
        <w:spacing w:after="160" w:line="259" w:lineRule="auto"/>
        <w:jc w:val="center"/>
      </w:pPr>
      <w:r>
        <w:rPr>
          <w:noProof/>
          <w:lang w:val="es-CL"/>
        </w:rPr>
        <w:drawing>
          <wp:inline distT="114300" distB="114300" distL="114300" distR="114300" wp14:anchorId="1FD29CEA" wp14:editId="6DDA7042">
            <wp:extent cx="3524250" cy="100965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524250" cy="1009650"/>
                    </a:xfrm>
                    <a:prstGeom prst="rect">
                      <a:avLst/>
                    </a:prstGeom>
                    <a:ln/>
                  </pic:spPr>
                </pic:pic>
              </a:graphicData>
            </a:graphic>
          </wp:inline>
        </w:drawing>
      </w:r>
    </w:p>
    <w:p w14:paraId="0039C5C8" w14:textId="3D4F1FA1" w:rsidR="00C45587" w:rsidRDefault="00C45587" w:rsidP="00C45587">
      <w:pPr>
        <w:pStyle w:val="Descripcin"/>
        <w:jc w:val="center"/>
      </w:pPr>
      <w:r>
        <w:t xml:space="preserve">Ilustración </w:t>
      </w:r>
      <w:r>
        <w:fldChar w:fldCharType="begin"/>
      </w:r>
      <w:r>
        <w:instrText xml:space="preserve"> SEQ Ilustración \* ARABIC </w:instrText>
      </w:r>
      <w:r>
        <w:fldChar w:fldCharType="separate"/>
      </w:r>
      <w:r w:rsidR="00AE6B5A">
        <w:rPr>
          <w:noProof/>
        </w:rPr>
        <w:t>3</w:t>
      </w:r>
      <w:r>
        <w:fldChar w:fldCharType="end"/>
      </w:r>
      <w:r>
        <w:t xml:space="preserve"> Configuración del host</w:t>
      </w:r>
    </w:p>
    <w:p w14:paraId="67D421D9" w14:textId="5687DCBE" w:rsidR="00C45587" w:rsidRDefault="00C45587" w:rsidP="00C45587">
      <w:pPr>
        <w:jc w:val="both"/>
      </w:pPr>
      <w:r w:rsidRPr="00C45587">
        <w:t xml:space="preserve">En la interfaz web del </w:t>
      </w:r>
      <w:proofErr w:type="spellStart"/>
      <w:r w:rsidRPr="00C45587">
        <w:t>Switch</w:t>
      </w:r>
      <w:proofErr w:type="spellEnd"/>
      <w:r w:rsidRPr="00C45587">
        <w:t xml:space="preserve">, se crearon las VLAN a partir de lo solicitado en el laboratorio, por lo que </w:t>
      </w:r>
      <w:r w:rsidR="00884871">
        <w:t>se</w:t>
      </w:r>
      <w:r w:rsidRPr="00C45587">
        <w:t xml:space="preserve"> realizó la configuración de la siguiente tabla:</w:t>
      </w:r>
    </w:p>
    <w:p w14:paraId="7EC2C27B" w14:textId="10ABE033" w:rsidR="00C45587" w:rsidRDefault="00C45587" w:rsidP="00C45587">
      <w:pPr>
        <w:jc w:val="both"/>
      </w:pPr>
    </w:p>
    <w:p w14:paraId="14BF498D" w14:textId="16EC931C" w:rsidR="00DF105D" w:rsidRDefault="00DF105D" w:rsidP="00DF105D">
      <w:pPr>
        <w:pStyle w:val="Descripcin"/>
        <w:keepNext/>
      </w:pPr>
      <w:r>
        <w:t xml:space="preserve">Tabla </w:t>
      </w:r>
      <w:r>
        <w:fldChar w:fldCharType="begin"/>
      </w:r>
      <w:r>
        <w:instrText xml:space="preserve"> SEQ Tabla \* ARABIC </w:instrText>
      </w:r>
      <w:r>
        <w:fldChar w:fldCharType="separate"/>
      </w:r>
      <w:r w:rsidR="00AE6B5A">
        <w:rPr>
          <w:noProof/>
        </w:rPr>
        <w:t>3</w:t>
      </w:r>
      <w:r>
        <w:fldChar w:fldCharType="end"/>
      </w:r>
      <w:r>
        <w:t xml:space="preserve"> Asignación de puertos VLAN</w:t>
      </w:r>
    </w:p>
    <w:tbl>
      <w:tblPr>
        <w:tblStyle w:val="Tablaconcuadrcula"/>
        <w:tblW w:w="0" w:type="auto"/>
        <w:tblLook w:val="04A0" w:firstRow="1" w:lastRow="0" w:firstColumn="1" w:lastColumn="0" w:noHBand="0" w:noVBand="1"/>
      </w:tblPr>
      <w:tblGrid>
        <w:gridCol w:w="4414"/>
        <w:gridCol w:w="4414"/>
      </w:tblGrid>
      <w:tr w:rsidR="00C45587" w14:paraId="3A7ED4BD" w14:textId="77777777" w:rsidTr="00C45587">
        <w:tc>
          <w:tcPr>
            <w:tcW w:w="4414" w:type="dxa"/>
          </w:tcPr>
          <w:p w14:paraId="5D030B12" w14:textId="2814CA5F" w:rsidR="00C45587" w:rsidRDefault="00C45587" w:rsidP="00C45587">
            <w:pPr>
              <w:jc w:val="center"/>
            </w:pPr>
            <w:r>
              <w:rPr>
                <w:b/>
              </w:rPr>
              <w:t>VLAN</w:t>
            </w:r>
          </w:p>
        </w:tc>
        <w:tc>
          <w:tcPr>
            <w:tcW w:w="4414" w:type="dxa"/>
          </w:tcPr>
          <w:p w14:paraId="58CC8E60" w14:textId="47F3B47E" w:rsidR="00C45587" w:rsidRDefault="00C45587" w:rsidP="00C45587">
            <w:pPr>
              <w:jc w:val="center"/>
            </w:pPr>
            <w:r>
              <w:rPr>
                <w:b/>
              </w:rPr>
              <w:t>Puertos</w:t>
            </w:r>
          </w:p>
        </w:tc>
      </w:tr>
      <w:tr w:rsidR="00C45587" w14:paraId="2927C6A7" w14:textId="77777777" w:rsidTr="00C45587">
        <w:tc>
          <w:tcPr>
            <w:tcW w:w="4414" w:type="dxa"/>
          </w:tcPr>
          <w:p w14:paraId="2EB424A9" w14:textId="2806CE21" w:rsidR="00C45587" w:rsidRDefault="00C45587" w:rsidP="00C45587">
            <w:pPr>
              <w:jc w:val="both"/>
            </w:pPr>
            <w:r>
              <w:t>VLAN 100</w:t>
            </w:r>
          </w:p>
        </w:tc>
        <w:tc>
          <w:tcPr>
            <w:tcW w:w="4414" w:type="dxa"/>
          </w:tcPr>
          <w:p w14:paraId="4FEF449B" w14:textId="281E7F10" w:rsidR="00C45587" w:rsidRDefault="00C45587" w:rsidP="00C45587">
            <w:pPr>
              <w:jc w:val="both"/>
            </w:pPr>
            <w:r>
              <w:t>1, 2, 5 y 6</w:t>
            </w:r>
          </w:p>
        </w:tc>
      </w:tr>
      <w:tr w:rsidR="00C45587" w14:paraId="35AD905D" w14:textId="77777777" w:rsidTr="00C45587">
        <w:tc>
          <w:tcPr>
            <w:tcW w:w="4414" w:type="dxa"/>
          </w:tcPr>
          <w:p w14:paraId="75FCAE0F" w14:textId="34FD4FB2" w:rsidR="00C45587" w:rsidRDefault="00C45587" w:rsidP="00C45587">
            <w:pPr>
              <w:jc w:val="both"/>
            </w:pPr>
            <w:r>
              <w:t>VLAN 101</w:t>
            </w:r>
          </w:p>
        </w:tc>
        <w:tc>
          <w:tcPr>
            <w:tcW w:w="4414" w:type="dxa"/>
          </w:tcPr>
          <w:p w14:paraId="79AE7AE5" w14:textId="74E7330E" w:rsidR="00C45587" w:rsidRDefault="00C45587" w:rsidP="00C45587">
            <w:pPr>
              <w:jc w:val="both"/>
            </w:pPr>
            <w:r>
              <w:t>3, 4, 7 y 8</w:t>
            </w:r>
          </w:p>
        </w:tc>
      </w:tr>
    </w:tbl>
    <w:p w14:paraId="2CC4AD37" w14:textId="77777777" w:rsidR="00C45587" w:rsidRPr="00C45587" w:rsidRDefault="00C45587" w:rsidP="00C45587">
      <w:pPr>
        <w:jc w:val="both"/>
      </w:pPr>
    </w:p>
    <w:p w14:paraId="38C3956D" w14:textId="7261A8B7" w:rsidR="00A51AFA" w:rsidRDefault="00C45587" w:rsidP="00C45587">
      <w:pPr>
        <w:spacing w:after="160" w:line="259" w:lineRule="auto"/>
        <w:jc w:val="both"/>
        <w:rPr>
          <w:lang w:val="es-CL"/>
        </w:rPr>
      </w:pPr>
      <w:r w:rsidRPr="00C45587">
        <w:rPr>
          <w:lang w:val="es-CL"/>
        </w:rPr>
        <w:t xml:space="preserve">Una vez dentro de la interfaz web de configuración del </w:t>
      </w:r>
      <w:proofErr w:type="spellStart"/>
      <w:r w:rsidRPr="00C45587">
        <w:rPr>
          <w:lang w:val="es-CL"/>
        </w:rPr>
        <w:t>Switch</w:t>
      </w:r>
      <w:proofErr w:type="spellEnd"/>
      <w:r w:rsidRPr="00C45587">
        <w:rPr>
          <w:lang w:val="es-CL"/>
        </w:rPr>
        <w:t>, se presenta el siguiente resumen, que nos permite modificar elementos como la IP del dispositivo, la máscara de red, la puerta de enlace predeterminada, entre otros.</w:t>
      </w:r>
    </w:p>
    <w:p w14:paraId="7E0C0B8F" w14:textId="77777777" w:rsidR="00DF105D" w:rsidRDefault="00DF105D" w:rsidP="00DF105D">
      <w:pPr>
        <w:keepNext/>
        <w:spacing w:after="160" w:line="259" w:lineRule="auto"/>
        <w:jc w:val="center"/>
      </w:pPr>
      <w:r>
        <w:rPr>
          <w:noProof/>
          <w:lang w:val="es-CL"/>
        </w:rPr>
        <w:drawing>
          <wp:inline distT="114300" distB="114300" distL="114300" distR="114300" wp14:anchorId="0ABD90C7" wp14:editId="2567DA0B">
            <wp:extent cx="4610100" cy="3179759"/>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l="16279" t="13080" r="37540" b="6329"/>
                    <a:stretch>
                      <a:fillRect/>
                    </a:stretch>
                  </pic:blipFill>
                  <pic:spPr>
                    <a:xfrm>
                      <a:off x="0" y="0"/>
                      <a:ext cx="4610100" cy="3179759"/>
                    </a:xfrm>
                    <a:prstGeom prst="rect">
                      <a:avLst/>
                    </a:prstGeom>
                    <a:ln/>
                  </pic:spPr>
                </pic:pic>
              </a:graphicData>
            </a:graphic>
          </wp:inline>
        </w:drawing>
      </w:r>
    </w:p>
    <w:p w14:paraId="1A225C47" w14:textId="3C9B5774" w:rsidR="00C45587" w:rsidRDefault="00DF105D" w:rsidP="00DF105D">
      <w:pPr>
        <w:pStyle w:val="Descripcin"/>
        <w:jc w:val="center"/>
      </w:pPr>
      <w:r>
        <w:t xml:space="preserve">Ilustración </w:t>
      </w:r>
      <w:r>
        <w:fldChar w:fldCharType="begin"/>
      </w:r>
      <w:r>
        <w:instrText xml:space="preserve"> SEQ Ilustración \* ARABIC </w:instrText>
      </w:r>
      <w:r>
        <w:fldChar w:fldCharType="separate"/>
      </w:r>
      <w:r w:rsidR="00AE6B5A">
        <w:rPr>
          <w:noProof/>
        </w:rPr>
        <w:t>4</w:t>
      </w:r>
      <w:r>
        <w:fldChar w:fldCharType="end"/>
      </w:r>
      <w:r>
        <w:t xml:space="preserve"> Interfaz de ajustes de dirección de </w:t>
      </w:r>
      <w:proofErr w:type="spellStart"/>
      <w:r>
        <w:t>Switch</w:t>
      </w:r>
      <w:proofErr w:type="spellEnd"/>
    </w:p>
    <w:p w14:paraId="115FE636" w14:textId="3FF6A259" w:rsidR="00DF105D" w:rsidRDefault="00DF105D" w:rsidP="00DF105D">
      <w:pPr>
        <w:jc w:val="both"/>
      </w:pPr>
      <w:r w:rsidRPr="00DF105D">
        <w:lastRenderedPageBreak/>
        <w:t xml:space="preserve">En el menú de configuración se debe ingresar a la sección de </w:t>
      </w:r>
      <w:proofErr w:type="spellStart"/>
      <w:r w:rsidRPr="00DF105D">
        <w:t>VLANs</w:t>
      </w:r>
      <w:proofErr w:type="spellEnd"/>
      <w:r w:rsidRPr="00DF105D">
        <w:t xml:space="preserve">. En esta sección se obtiene una lista de las entradas </w:t>
      </w:r>
      <w:proofErr w:type="spellStart"/>
      <w:r w:rsidRPr="00DF105D">
        <w:t>VLANs</w:t>
      </w:r>
      <w:proofErr w:type="spellEnd"/>
      <w:r w:rsidRPr="00DF105D">
        <w:t xml:space="preserve"> creadas con anterioridad, donde podremos modificarlas o eliminarlas (a excepción de la VLAN por default). También está la opción de crear una nueva VLAN, que será la opción que </w:t>
      </w:r>
      <w:del w:id="21" w:author="usuario" w:date="2019-09-26T17:36:00Z">
        <w:r w:rsidRPr="00DF105D" w:rsidDel="008A246E">
          <w:delText xml:space="preserve">utilizaremos </w:delText>
        </w:r>
      </w:del>
      <w:ins w:id="22" w:author="usuario" w:date="2019-09-26T17:36:00Z">
        <w:r w:rsidR="008A246E">
          <w:t>se utiliza</w:t>
        </w:r>
        <w:r w:rsidR="008A246E" w:rsidRPr="00DF105D">
          <w:t xml:space="preserve"> </w:t>
        </w:r>
      </w:ins>
      <w:r w:rsidRPr="00DF105D">
        <w:t>para continuar con el laboratorio.</w:t>
      </w:r>
    </w:p>
    <w:p w14:paraId="516CF39B" w14:textId="77777777" w:rsidR="00DF105D" w:rsidRDefault="00DF105D" w:rsidP="00DF105D">
      <w:pPr>
        <w:keepNext/>
        <w:jc w:val="center"/>
      </w:pPr>
      <w:r>
        <w:rPr>
          <w:noProof/>
          <w:lang w:val="es-CL"/>
        </w:rPr>
        <w:drawing>
          <wp:inline distT="114300" distB="114300" distL="114300" distR="114300" wp14:anchorId="2E2B1665" wp14:editId="4606F223">
            <wp:extent cx="5191125" cy="3067050"/>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l="996" t="19700" r="8471"/>
                    <a:stretch>
                      <a:fillRect/>
                    </a:stretch>
                  </pic:blipFill>
                  <pic:spPr>
                    <a:xfrm>
                      <a:off x="0" y="0"/>
                      <a:ext cx="5191125" cy="3067050"/>
                    </a:xfrm>
                    <a:prstGeom prst="rect">
                      <a:avLst/>
                    </a:prstGeom>
                    <a:ln/>
                  </pic:spPr>
                </pic:pic>
              </a:graphicData>
            </a:graphic>
          </wp:inline>
        </w:drawing>
      </w:r>
    </w:p>
    <w:p w14:paraId="7D0A3273" w14:textId="557A4C1B" w:rsidR="00DF105D" w:rsidRDefault="00DF105D" w:rsidP="00DF105D">
      <w:pPr>
        <w:pStyle w:val="Descripcin"/>
        <w:jc w:val="center"/>
      </w:pPr>
      <w:r>
        <w:t xml:space="preserve">Ilustración </w:t>
      </w:r>
      <w:r>
        <w:fldChar w:fldCharType="begin"/>
      </w:r>
      <w:r>
        <w:instrText xml:space="preserve"> SEQ Ilustración \* ARABIC </w:instrText>
      </w:r>
      <w:r>
        <w:fldChar w:fldCharType="separate"/>
      </w:r>
      <w:r w:rsidR="00AE6B5A">
        <w:rPr>
          <w:noProof/>
        </w:rPr>
        <w:t>5</w:t>
      </w:r>
      <w:r>
        <w:fldChar w:fldCharType="end"/>
      </w:r>
      <w:r>
        <w:t xml:space="preserve"> Interfaz de gestión de VLAN</w:t>
      </w:r>
    </w:p>
    <w:p w14:paraId="1E62CE39" w14:textId="790B8F15" w:rsidR="00DF105D" w:rsidRDefault="00DF105D" w:rsidP="00DF105D">
      <w:pPr>
        <w:jc w:val="both"/>
      </w:pPr>
      <w:r>
        <w:t xml:space="preserve">Seleccionada la opción de agregar una VLAN, deberemos ingresar una identificación y un nombre. Luego, podremos seleccionar qué puertos van a formar parte de la VLAN. </w:t>
      </w:r>
    </w:p>
    <w:p w14:paraId="4F8E2232" w14:textId="77777777" w:rsidR="00DF105D" w:rsidRDefault="00DF105D" w:rsidP="00DF105D">
      <w:pPr>
        <w:jc w:val="both"/>
      </w:pPr>
      <w:r>
        <w:t>Para lograr esto se deben cumplir con dos condiciones:</w:t>
      </w:r>
    </w:p>
    <w:p w14:paraId="1AC2A891" w14:textId="77777777" w:rsidR="00DF105D" w:rsidRDefault="00DF105D" w:rsidP="00DF105D">
      <w:pPr>
        <w:numPr>
          <w:ilvl w:val="0"/>
          <w:numId w:val="11"/>
        </w:numPr>
        <w:jc w:val="both"/>
      </w:pPr>
      <w:r>
        <w:t>El puerto no debe ser utilizado por alguna VLAN creada con anterioridad.</w:t>
      </w:r>
    </w:p>
    <w:p w14:paraId="57955DB0" w14:textId="6EB156A1" w:rsidR="00DF105D" w:rsidRDefault="00DF105D" w:rsidP="00DF105D">
      <w:pPr>
        <w:numPr>
          <w:ilvl w:val="0"/>
          <w:numId w:val="11"/>
        </w:numPr>
        <w:jc w:val="both"/>
      </w:pPr>
      <w:r>
        <w:t xml:space="preserve">El puerto que se va a utilizar debe tener marcada la casilla de </w:t>
      </w:r>
      <w:proofErr w:type="spellStart"/>
      <w:r>
        <w:t>Egress</w:t>
      </w:r>
      <w:proofErr w:type="spellEnd"/>
      <w:r>
        <w:t>.</w:t>
      </w:r>
    </w:p>
    <w:p w14:paraId="7522014E" w14:textId="77777777" w:rsidR="00DF105D" w:rsidRDefault="00DF105D" w:rsidP="00DF105D">
      <w:pPr>
        <w:keepNext/>
        <w:jc w:val="center"/>
      </w:pPr>
      <w:r>
        <w:rPr>
          <w:noProof/>
          <w:lang w:val="es-CL"/>
        </w:rPr>
        <w:drawing>
          <wp:inline distT="114300" distB="114300" distL="114300" distR="114300" wp14:anchorId="080AE692" wp14:editId="253C10E9">
            <wp:extent cx="5360670" cy="2700338"/>
            <wp:effectExtent l="0" t="0" r="0" b="0"/>
            <wp:docPr id="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l="18521" t="29793" r="29069" b="23598"/>
                    <a:stretch>
                      <a:fillRect/>
                    </a:stretch>
                  </pic:blipFill>
                  <pic:spPr>
                    <a:xfrm>
                      <a:off x="0" y="0"/>
                      <a:ext cx="5360670" cy="2700338"/>
                    </a:xfrm>
                    <a:prstGeom prst="rect">
                      <a:avLst/>
                    </a:prstGeom>
                    <a:ln/>
                  </pic:spPr>
                </pic:pic>
              </a:graphicData>
            </a:graphic>
          </wp:inline>
        </w:drawing>
      </w:r>
    </w:p>
    <w:p w14:paraId="77D74D4D" w14:textId="14E4BB25" w:rsidR="00DF105D" w:rsidRPr="00DF105D" w:rsidRDefault="00DF105D" w:rsidP="00DF105D">
      <w:pPr>
        <w:pStyle w:val="Descripcin"/>
        <w:jc w:val="center"/>
      </w:pPr>
      <w:r>
        <w:t xml:space="preserve">Ilustración </w:t>
      </w:r>
      <w:r>
        <w:fldChar w:fldCharType="begin"/>
      </w:r>
      <w:r>
        <w:instrText xml:space="preserve"> SEQ Ilustración \* ARABIC </w:instrText>
      </w:r>
      <w:r>
        <w:fldChar w:fldCharType="separate"/>
      </w:r>
      <w:r w:rsidR="00AE6B5A">
        <w:rPr>
          <w:noProof/>
        </w:rPr>
        <w:t>6</w:t>
      </w:r>
      <w:r>
        <w:fldChar w:fldCharType="end"/>
      </w:r>
      <w:r>
        <w:t xml:space="preserve"> Proceso de creación de la VLAN 100</w:t>
      </w:r>
    </w:p>
    <w:p w14:paraId="3B8B1DC0" w14:textId="24554A16" w:rsidR="00376061" w:rsidRDefault="00376061" w:rsidP="00A51AFA">
      <w:pPr>
        <w:pStyle w:val="Ttulo3"/>
        <w:numPr>
          <w:ilvl w:val="2"/>
          <w:numId w:val="5"/>
        </w:numPr>
        <w:jc w:val="both"/>
        <w:rPr>
          <w:lang w:val="es-CL"/>
        </w:rPr>
      </w:pPr>
      <w:bookmarkStart w:id="23" w:name="_Toc18268043"/>
      <w:r>
        <w:rPr>
          <w:lang w:val="es-CL"/>
        </w:rPr>
        <w:lastRenderedPageBreak/>
        <w:t>Pruebas de conectividad</w:t>
      </w:r>
      <w:bookmarkEnd w:id="23"/>
    </w:p>
    <w:p w14:paraId="77080189" w14:textId="62D3C508" w:rsidR="00DF105D" w:rsidRDefault="00DF105D" w:rsidP="00DF105D">
      <w:pPr>
        <w:pStyle w:val="Ttulo4"/>
        <w:numPr>
          <w:ilvl w:val="3"/>
          <w:numId w:val="5"/>
        </w:numPr>
        <w:ind w:hanging="310"/>
        <w:rPr>
          <w:lang w:val="es-CL"/>
        </w:rPr>
      </w:pPr>
      <w:r>
        <w:rPr>
          <w:lang w:val="es-CL"/>
        </w:rPr>
        <w:t>Equipos en una misma VLAN</w:t>
      </w:r>
    </w:p>
    <w:p w14:paraId="713AA024" w14:textId="4B7D0294" w:rsidR="00DF105D" w:rsidRDefault="00DF105D" w:rsidP="00DF105D">
      <w:pPr>
        <w:jc w:val="both"/>
        <w:rPr>
          <w:lang w:val="es-CL"/>
        </w:rPr>
      </w:pPr>
      <w:r w:rsidRPr="00DF105D">
        <w:rPr>
          <w:lang w:val="es-CL"/>
        </w:rPr>
        <w:t>Para probar el funcionamiento de la red se realizó un ping entre host, lo que demostró que la red creada está funcionamiento como corresponde. Esto se puede observar en la siguiente figura, ya que el resumen de la consola arroja que los cuatro paquetes enviados al host de destino fueron recibidos de forma satisfactoria. Además, la figura presenta la configuración de red del host emisor (PC0) de los paquetes.</w:t>
      </w:r>
    </w:p>
    <w:p w14:paraId="15D8BB9D" w14:textId="22CC6DB9" w:rsidR="00DF105D" w:rsidRDefault="00DF105D" w:rsidP="00DF105D">
      <w:pPr>
        <w:jc w:val="both"/>
        <w:rPr>
          <w:lang w:val="es-CL"/>
        </w:rPr>
      </w:pPr>
    </w:p>
    <w:p w14:paraId="35AB1C30" w14:textId="77777777" w:rsidR="00DF105D" w:rsidRDefault="00DF105D" w:rsidP="00DF105D">
      <w:pPr>
        <w:keepNext/>
        <w:jc w:val="center"/>
      </w:pPr>
      <w:r>
        <w:rPr>
          <w:noProof/>
          <w:lang w:val="es-CL"/>
        </w:rPr>
        <w:drawing>
          <wp:inline distT="114300" distB="114300" distL="114300" distR="114300" wp14:anchorId="3410DA46" wp14:editId="5FDEB8D8">
            <wp:extent cx="5612130" cy="4751603"/>
            <wp:effectExtent l="0" t="0" r="762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612130" cy="4751603"/>
                    </a:xfrm>
                    <a:prstGeom prst="rect">
                      <a:avLst/>
                    </a:prstGeom>
                    <a:ln/>
                  </pic:spPr>
                </pic:pic>
              </a:graphicData>
            </a:graphic>
          </wp:inline>
        </w:drawing>
      </w:r>
    </w:p>
    <w:p w14:paraId="179A1CFD" w14:textId="3DA7D996" w:rsidR="00DF105D" w:rsidRDefault="00DF105D" w:rsidP="00DF105D">
      <w:pPr>
        <w:pStyle w:val="Descripcin"/>
        <w:jc w:val="center"/>
      </w:pPr>
      <w:r>
        <w:t xml:space="preserve">Ilustración </w:t>
      </w:r>
      <w:r>
        <w:fldChar w:fldCharType="begin"/>
      </w:r>
      <w:r>
        <w:instrText xml:space="preserve"> SEQ Ilustración \* ARABIC </w:instrText>
      </w:r>
      <w:r>
        <w:fldChar w:fldCharType="separate"/>
      </w:r>
      <w:r w:rsidR="00AE6B5A">
        <w:rPr>
          <w:noProof/>
        </w:rPr>
        <w:t>7</w:t>
      </w:r>
      <w:r>
        <w:fldChar w:fldCharType="end"/>
      </w:r>
      <w:r>
        <w:t xml:space="preserve"> Ping desde PC0 hacia PC1</w:t>
      </w:r>
    </w:p>
    <w:p w14:paraId="5FCC4E42" w14:textId="3BE31CF5" w:rsidR="00DF105D" w:rsidRDefault="00DF105D">
      <w:pPr>
        <w:spacing w:after="160" w:line="259" w:lineRule="auto"/>
        <w:rPr>
          <w:lang w:val="es-CL"/>
        </w:rPr>
      </w:pPr>
      <w:r>
        <w:rPr>
          <w:lang w:val="es-CL"/>
        </w:rPr>
        <w:br w:type="page"/>
      </w:r>
    </w:p>
    <w:p w14:paraId="3C0EAC67" w14:textId="19F8C795" w:rsidR="001E043F" w:rsidRDefault="001E043F" w:rsidP="001E043F">
      <w:pPr>
        <w:jc w:val="both"/>
      </w:pPr>
      <w:r>
        <w:lastRenderedPageBreak/>
        <w:t xml:space="preserve">Como prueba de conectividad adicional, se utilizó el comando </w:t>
      </w:r>
      <w:proofErr w:type="spellStart"/>
      <w:r>
        <w:t>tracert</w:t>
      </w:r>
      <w:proofErr w:type="spellEnd"/>
      <w:r>
        <w:t xml:space="preserve"> que determinar la ruta que toma un paquete de protocolo de Internet (IP) para alcanzar su destino. En este caso se realizó desde el host PC1 hacia el PC0. Como se puede apreciar en la figura, la transmisión del paquete solo le toma un salto para llegar al host destino, y es que el </w:t>
      </w:r>
      <w:proofErr w:type="spellStart"/>
      <w:r>
        <w:t>Switch</w:t>
      </w:r>
      <w:proofErr w:type="spellEnd"/>
      <w:r>
        <w:t xml:space="preserve">, que es dispositivo que permite la conectividad entre los host, no aparece en el resumen del comando, y eso se debe a que el </w:t>
      </w:r>
      <w:proofErr w:type="spellStart"/>
      <w:r>
        <w:t>Switch</w:t>
      </w:r>
      <w:proofErr w:type="spellEnd"/>
      <w:r>
        <w:t xml:space="preserve"> trabaja en la capa 2 (enlace de datos), mientras que el comando sigue a los paquetes que fluyen por la capa 3 (capa de red).</w:t>
      </w:r>
    </w:p>
    <w:p w14:paraId="2BBBBFF8" w14:textId="77777777" w:rsidR="001E043F" w:rsidRDefault="001E043F" w:rsidP="001E043F">
      <w:pPr>
        <w:keepNext/>
        <w:jc w:val="center"/>
      </w:pPr>
      <w:r>
        <w:rPr>
          <w:noProof/>
          <w:lang w:val="es-CL"/>
        </w:rPr>
        <w:drawing>
          <wp:inline distT="114300" distB="114300" distL="114300" distR="114300" wp14:anchorId="283AF7CB" wp14:editId="7940E0AA">
            <wp:extent cx="4324350" cy="9906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324350" cy="990600"/>
                    </a:xfrm>
                    <a:prstGeom prst="rect">
                      <a:avLst/>
                    </a:prstGeom>
                    <a:ln/>
                  </pic:spPr>
                </pic:pic>
              </a:graphicData>
            </a:graphic>
          </wp:inline>
        </w:drawing>
      </w:r>
    </w:p>
    <w:p w14:paraId="67FD51E0" w14:textId="0A2A4C7A" w:rsidR="001E043F" w:rsidRDefault="001E043F" w:rsidP="001E043F">
      <w:pPr>
        <w:pStyle w:val="Descripcin"/>
        <w:jc w:val="center"/>
      </w:pPr>
      <w:r>
        <w:t xml:space="preserve">Ilustración </w:t>
      </w:r>
      <w:r>
        <w:fldChar w:fldCharType="begin"/>
      </w:r>
      <w:r>
        <w:instrText xml:space="preserve"> SEQ Ilustración \* ARABIC </w:instrText>
      </w:r>
      <w:r>
        <w:fldChar w:fldCharType="separate"/>
      </w:r>
      <w:r w:rsidR="00AE6B5A">
        <w:rPr>
          <w:noProof/>
        </w:rPr>
        <w:t>8</w:t>
      </w:r>
      <w:r>
        <w:fldChar w:fldCharType="end"/>
      </w:r>
      <w:r>
        <w:t xml:space="preserve"> Traza entre PC1 a PC0</w:t>
      </w:r>
    </w:p>
    <w:p w14:paraId="5E09284D" w14:textId="02AE663E" w:rsidR="001E043F" w:rsidRDefault="001E043F" w:rsidP="001E043F">
      <w:pPr>
        <w:pStyle w:val="Ttulo4"/>
        <w:numPr>
          <w:ilvl w:val="3"/>
          <w:numId w:val="5"/>
        </w:numPr>
        <w:ind w:left="1701" w:hanging="310"/>
        <w:rPr>
          <w:lang w:val="es-CL"/>
        </w:rPr>
      </w:pPr>
      <w:r>
        <w:rPr>
          <w:lang w:val="es-CL"/>
        </w:rPr>
        <w:t>Equipos en distintas VLAN</w:t>
      </w:r>
    </w:p>
    <w:p w14:paraId="77951630" w14:textId="61422CFF" w:rsidR="001E043F" w:rsidRDefault="001E043F" w:rsidP="001E043F">
      <w:pPr>
        <w:pStyle w:val="Ttulo5"/>
        <w:numPr>
          <w:ilvl w:val="4"/>
          <w:numId w:val="5"/>
        </w:numPr>
        <w:ind w:left="1418" w:firstLine="425"/>
        <w:rPr>
          <w:lang w:val="es-CL"/>
        </w:rPr>
      </w:pPr>
      <w:r>
        <w:rPr>
          <w:lang w:val="es-CL"/>
        </w:rPr>
        <w:t>Sin troncal</w:t>
      </w:r>
    </w:p>
    <w:p w14:paraId="1FDB49B5" w14:textId="3AA769D7" w:rsidR="001E043F" w:rsidRDefault="001E043F" w:rsidP="001E043F">
      <w:pPr>
        <w:jc w:val="both"/>
      </w:pPr>
      <w:r>
        <w:t>Una de las pruebas que se realizó, fue el de hacer ping desde un host (PC0) en la VLAN 100 a otro host (PC1) ubicado en la VLAN 101. Como se puede observar en la siguiente figura, el host destino queda en un estado inaccesible. Esto se debe principalmente, a que al momento de segmentar la red no existe un vínculo troncal que permita que los hosts de ambas redes puedan interactuar, es por eso que, al momento de realizar un envío de paquetes, estos no puedan llegar a destino.</w:t>
      </w:r>
    </w:p>
    <w:p w14:paraId="7E59C63B" w14:textId="08BB98A3" w:rsidR="001E043F" w:rsidRDefault="001E043F" w:rsidP="001E043F">
      <w:pPr>
        <w:keepNext/>
        <w:jc w:val="center"/>
      </w:pPr>
      <w:r>
        <w:rPr>
          <w:noProof/>
          <w:lang w:val="es-CL"/>
        </w:rPr>
        <w:drawing>
          <wp:inline distT="114300" distB="114300" distL="114300" distR="114300" wp14:anchorId="7443AC63" wp14:editId="54743254">
            <wp:extent cx="5353050" cy="3819525"/>
            <wp:effectExtent l="0" t="0" r="0" b="9525"/>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0"/>
                    <a:srcRect t="1258" b="14675"/>
                    <a:stretch/>
                  </pic:blipFill>
                  <pic:spPr bwMode="auto">
                    <a:xfrm>
                      <a:off x="0" y="0"/>
                      <a:ext cx="5353050" cy="3819525"/>
                    </a:xfrm>
                    <a:prstGeom prst="rect">
                      <a:avLst/>
                    </a:prstGeom>
                    <a:ln>
                      <a:noFill/>
                    </a:ln>
                    <a:extLst>
                      <a:ext uri="{53640926-AAD7-44D8-BBD7-CCE9431645EC}">
                        <a14:shadowObscured xmlns:a14="http://schemas.microsoft.com/office/drawing/2010/main"/>
                      </a:ext>
                    </a:extLst>
                  </pic:spPr>
                </pic:pic>
              </a:graphicData>
            </a:graphic>
          </wp:inline>
        </w:drawing>
      </w:r>
    </w:p>
    <w:p w14:paraId="7B980D74" w14:textId="34D0E62F" w:rsidR="001E043F" w:rsidRDefault="001E043F" w:rsidP="001E043F">
      <w:pPr>
        <w:pStyle w:val="Descripcin"/>
        <w:jc w:val="center"/>
      </w:pPr>
      <w:r>
        <w:t xml:space="preserve">Ilustración </w:t>
      </w:r>
      <w:r>
        <w:fldChar w:fldCharType="begin"/>
      </w:r>
      <w:r>
        <w:instrText xml:space="preserve"> SEQ Ilustración \* ARABIC </w:instrText>
      </w:r>
      <w:r>
        <w:fldChar w:fldCharType="separate"/>
      </w:r>
      <w:r w:rsidR="00AE6B5A">
        <w:rPr>
          <w:noProof/>
        </w:rPr>
        <w:t>9</w:t>
      </w:r>
      <w:r>
        <w:fldChar w:fldCharType="end"/>
      </w:r>
      <w:r>
        <w:t xml:space="preserve"> Ping con Host inaccesible</w:t>
      </w:r>
    </w:p>
    <w:p w14:paraId="65D927F2" w14:textId="677163B9" w:rsidR="001E043F" w:rsidRDefault="00247575" w:rsidP="001E043F">
      <w:pPr>
        <w:pStyle w:val="Ttulo5"/>
        <w:numPr>
          <w:ilvl w:val="4"/>
          <w:numId w:val="5"/>
        </w:numPr>
        <w:rPr>
          <w:lang w:val="es-CL"/>
        </w:rPr>
      </w:pPr>
      <w:r>
        <w:rPr>
          <w:lang w:val="es-CL"/>
        </w:rPr>
        <w:lastRenderedPageBreak/>
        <w:t>Con</w:t>
      </w:r>
      <w:r w:rsidR="001E043F">
        <w:rPr>
          <w:lang w:val="es-CL"/>
        </w:rPr>
        <w:t xml:space="preserve"> troncal</w:t>
      </w:r>
    </w:p>
    <w:p w14:paraId="68B341B8" w14:textId="56EF46F8" w:rsidR="001E043F" w:rsidRDefault="001E043F" w:rsidP="005E4CC4">
      <w:pPr>
        <w:jc w:val="both"/>
      </w:pPr>
      <w:r>
        <w:t>Para abordar el problema del punto anterior, el equipo de trabajo debió integrar un vínculo entre las redes, es por eso que conectó un cable directo entre dos puertos</w:t>
      </w:r>
      <w:r w:rsidR="005E4CC4">
        <w:t xml:space="preserve"> </w:t>
      </w:r>
      <w:r>
        <w:t>pertenecientes a cada una de las VLAN.</w:t>
      </w:r>
    </w:p>
    <w:p w14:paraId="34826BDD" w14:textId="77777777" w:rsidR="005E4CC4" w:rsidRDefault="005E4CC4" w:rsidP="005E4CC4">
      <w:pPr>
        <w:jc w:val="both"/>
      </w:pPr>
    </w:p>
    <w:p w14:paraId="3FED2B67" w14:textId="0A70D9FA" w:rsidR="001E043F" w:rsidRDefault="001E043F" w:rsidP="005E4CC4">
      <w:pPr>
        <w:jc w:val="both"/>
      </w:pPr>
      <w:r>
        <w:t>En la siguiente figura se puede apreciar la configuración realizada por el equipo, donde los cables que se presentan con color verde pertenecen a la VLAN 100 y los cables de color azul corresponden a la VLAN 101. Finalmente, el cable de color rojo es el troncal utilizado para conectar a las VLAN que se encuentran conectados a los puertos 2 (VLAN 100) y 8 (VLAN 101).</w:t>
      </w:r>
    </w:p>
    <w:p w14:paraId="2666F362" w14:textId="5693CCD8" w:rsidR="005E4CC4" w:rsidRDefault="005E4CC4" w:rsidP="005E4CC4">
      <w:pPr>
        <w:jc w:val="both"/>
      </w:pPr>
    </w:p>
    <w:p w14:paraId="3E664D32" w14:textId="77777777" w:rsidR="005E4CC4" w:rsidRDefault="005E4CC4" w:rsidP="005E4CC4">
      <w:pPr>
        <w:keepNext/>
        <w:jc w:val="center"/>
      </w:pPr>
      <w:r>
        <w:rPr>
          <w:noProof/>
          <w:lang w:val="es-CL"/>
        </w:rPr>
        <w:drawing>
          <wp:inline distT="114300" distB="114300" distL="114300" distR="114300" wp14:anchorId="6E04C5D4" wp14:editId="48264AD4">
            <wp:extent cx="4371975" cy="2695575"/>
            <wp:effectExtent l="0" t="0" r="0" b="0"/>
            <wp:docPr id="1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1"/>
                    <a:srcRect t="16201" b="4748"/>
                    <a:stretch>
                      <a:fillRect/>
                    </a:stretch>
                  </pic:blipFill>
                  <pic:spPr>
                    <a:xfrm>
                      <a:off x="0" y="0"/>
                      <a:ext cx="4371975" cy="2695575"/>
                    </a:xfrm>
                    <a:prstGeom prst="rect">
                      <a:avLst/>
                    </a:prstGeom>
                    <a:ln/>
                  </pic:spPr>
                </pic:pic>
              </a:graphicData>
            </a:graphic>
          </wp:inline>
        </w:drawing>
      </w:r>
    </w:p>
    <w:p w14:paraId="7F2656ED" w14:textId="3F34BF92" w:rsidR="005E4CC4" w:rsidRDefault="005E4CC4" w:rsidP="005E4CC4">
      <w:pPr>
        <w:pStyle w:val="Descripcin"/>
        <w:jc w:val="center"/>
      </w:pPr>
      <w:r>
        <w:t xml:space="preserve">Ilustración </w:t>
      </w:r>
      <w:r>
        <w:fldChar w:fldCharType="begin"/>
      </w:r>
      <w:r>
        <w:instrText xml:space="preserve"> SEQ Ilustración \* ARABIC </w:instrText>
      </w:r>
      <w:r>
        <w:fldChar w:fldCharType="separate"/>
      </w:r>
      <w:r w:rsidR="00AE6B5A">
        <w:rPr>
          <w:noProof/>
        </w:rPr>
        <w:t>10</w:t>
      </w:r>
      <w:r>
        <w:fldChar w:fldCharType="end"/>
      </w:r>
      <w:r>
        <w:t xml:space="preserve"> Agregando el troncal en las VLAN</w:t>
      </w:r>
    </w:p>
    <w:p w14:paraId="450FDCA8" w14:textId="77777777" w:rsidR="001E043F" w:rsidRPr="001E043F" w:rsidRDefault="001E043F" w:rsidP="001E043F">
      <w:pPr>
        <w:jc w:val="both"/>
      </w:pPr>
    </w:p>
    <w:p w14:paraId="5B6775C4" w14:textId="2B1DB82C" w:rsidR="005E4CC4" w:rsidRDefault="005E4CC4" w:rsidP="005E4CC4">
      <w:pPr>
        <w:jc w:val="both"/>
      </w:pPr>
      <w:r>
        <w:t xml:space="preserve">Para comprobar si la conexión propuesta permite la conectividad entre los dispositivos, se realizó un ping entre los dispositivos que se encuentran entre distintas VLAN. </w:t>
      </w:r>
    </w:p>
    <w:p w14:paraId="2E2F2CE7" w14:textId="62DA673E" w:rsidR="005E4CC4" w:rsidRDefault="005E4CC4" w:rsidP="005E4CC4">
      <w:pPr>
        <w:jc w:val="both"/>
      </w:pPr>
    </w:p>
    <w:p w14:paraId="319114FB" w14:textId="77777777" w:rsidR="005E4CC4" w:rsidRDefault="005E4CC4" w:rsidP="005E4CC4">
      <w:pPr>
        <w:keepNext/>
        <w:jc w:val="center"/>
      </w:pPr>
      <w:r>
        <w:rPr>
          <w:noProof/>
          <w:lang w:val="es-CL"/>
        </w:rPr>
        <w:drawing>
          <wp:inline distT="114300" distB="114300" distL="114300" distR="114300" wp14:anchorId="3755A6D8" wp14:editId="079F70A2">
            <wp:extent cx="5612130" cy="2032300"/>
            <wp:effectExtent l="0" t="0" r="7620" b="635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b="50454"/>
                    <a:stretch>
                      <a:fillRect/>
                    </a:stretch>
                  </pic:blipFill>
                  <pic:spPr>
                    <a:xfrm>
                      <a:off x="0" y="0"/>
                      <a:ext cx="5612130" cy="2032300"/>
                    </a:xfrm>
                    <a:prstGeom prst="rect">
                      <a:avLst/>
                    </a:prstGeom>
                    <a:ln/>
                  </pic:spPr>
                </pic:pic>
              </a:graphicData>
            </a:graphic>
          </wp:inline>
        </w:drawing>
      </w:r>
    </w:p>
    <w:p w14:paraId="6FB7A0BE" w14:textId="5B40EA07" w:rsidR="005E4CC4" w:rsidRDefault="005E4CC4" w:rsidP="005E4CC4">
      <w:pPr>
        <w:pStyle w:val="Descripcin"/>
        <w:jc w:val="center"/>
      </w:pPr>
      <w:r>
        <w:t xml:space="preserve">Ilustración </w:t>
      </w:r>
      <w:r>
        <w:fldChar w:fldCharType="begin"/>
      </w:r>
      <w:r>
        <w:instrText xml:space="preserve"> SEQ Ilustración \* ARABIC </w:instrText>
      </w:r>
      <w:r>
        <w:fldChar w:fldCharType="separate"/>
      </w:r>
      <w:r w:rsidR="00AE6B5A">
        <w:rPr>
          <w:noProof/>
        </w:rPr>
        <w:t>11</w:t>
      </w:r>
      <w:r>
        <w:fldChar w:fldCharType="end"/>
      </w:r>
      <w:r>
        <w:t xml:space="preserve"> Comprobación de la conectividad con el troncal</w:t>
      </w:r>
    </w:p>
    <w:p w14:paraId="4FCF607D" w14:textId="77777777" w:rsidR="001E043F" w:rsidRPr="005E4CC4" w:rsidRDefault="001E043F" w:rsidP="001E043F"/>
    <w:p w14:paraId="5CBCB2E2" w14:textId="0465FB1B" w:rsidR="005E4CC4" w:rsidRDefault="005E4CC4" w:rsidP="005E4CC4">
      <w:pPr>
        <w:jc w:val="both"/>
      </w:pPr>
      <w:r>
        <w:lastRenderedPageBreak/>
        <w:t xml:space="preserve">Como prueba adicional se realizó un </w:t>
      </w:r>
      <w:proofErr w:type="spellStart"/>
      <w:r>
        <w:t>pathping</w:t>
      </w:r>
      <w:proofErr w:type="spellEnd"/>
      <w:r>
        <w:t xml:space="preserve">. Este comando combinado las funcionalidades </w:t>
      </w:r>
      <w:del w:id="24" w:author="usuario" w:date="2019-09-26T17:39:00Z">
        <w:r w:rsidDel="008A246E">
          <w:delText>de el</w:delText>
        </w:r>
      </w:del>
      <w:ins w:id="25" w:author="usuario" w:date="2019-09-26T17:39:00Z">
        <w:r w:rsidR="008A246E">
          <w:t>del</w:t>
        </w:r>
      </w:ins>
      <w:r>
        <w:t xml:space="preserve"> comando ping y </w:t>
      </w:r>
      <w:proofErr w:type="spellStart"/>
      <w:r>
        <w:t>tracert</w:t>
      </w:r>
      <w:proofErr w:type="spellEnd"/>
      <w:r>
        <w:t>. Por lo que realiza una transmisión de paquetes entre un host emisor a un host destino y, además, realiza un trazado de los paquetes enviados por la red. Por lo tanto, como se puede apreciar en la siguiente imagen, solo le tomó un salto al paquete llegar hasta el host destino. Además, se puede observar que un 100% de los paquetes fueron enviados.</w:t>
      </w:r>
    </w:p>
    <w:p w14:paraId="128E20E7" w14:textId="7190F30A" w:rsidR="005E4CC4" w:rsidRDefault="005E4CC4" w:rsidP="005E4CC4">
      <w:pPr>
        <w:jc w:val="both"/>
      </w:pPr>
    </w:p>
    <w:p w14:paraId="10CA3726" w14:textId="77777777" w:rsidR="005E4CC4" w:rsidRDefault="005E4CC4" w:rsidP="005E4CC4">
      <w:pPr>
        <w:keepNext/>
        <w:jc w:val="center"/>
      </w:pPr>
      <w:r>
        <w:rPr>
          <w:noProof/>
          <w:lang w:val="es-CL"/>
        </w:rPr>
        <w:drawing>
          <wp:inline distT="114300" distB="114300" distL="114300" distR="114300" wp14:anchorId="4566BF09" wp14:editId="64F88C7F">
            <wp:extent cx="5612130" cy="2134847"/>
            <wp:effectExtent l="0" t="0" r="762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t="47954"/>
                    <a:stretch>
                      <a:fillRect/>
                    </a:stretch>
                  </pic:blipFill>
                  <pic:spPr>
                    <a:xfrm>
                      <a:off x="0" y="0"/>
                      <a:ext cx="5612130" cy="2134847"/>
                    </a:xfrm>
                    <a:prstGeom prst="rect">
                      <a:avLst/>
                    </a:prstGeom>
                    <a:ln/>
                  </pic:spPr>
                </pic:pic>
              </a:graphicData>
            </a:graphic>
          </wp:inline>
        </w:drawing>
      </w:r>
    </w:p>
    <w:p w14:paraId="60C8BE84" w14:textId="0E6DCD68" w:rsidR="005E4CC4" w:rsidRDefault="005E4CC4" w:rsidP="005E4CC4">
      <w:pPr>
        <w:pStyle w:val="Descripcin"/>
        <w:jc w:val="center"/>
      </w:pPr>
      <w:r>
        <w:t xml:space="preserve">Ilustración </w:t>
      </w:r>
      <w:r>
        <w:fldChar w:fldCharType="begin"/>
      </w:r>
      <w:r>
        <w:instrText xml:space="preserve"> SEQ Ilustración \* ARABIC </w:instrText>
      </w:r>
      <w:r>
        <w:fldChar w:fldCharType="separate"/>
      </w:r>
      <w:r w:rsidR="00AE6B5A">
        <w:rPr>
          <w:noProof/>
        </w:rPr>
        <w:t>12</w:t>
      </w:r>
      <w:r>
        <w:fldChar w:fldCharType="end"/>
      </w:r>
      <w:r>
        <w:t xml:space="preserve"> </w:t>
      </w:r>
      <w:proofErr w:type="spellStart"/>
      <w:r>
        <w:t>Pathping</w:t>
      </w:r>
      <w:proofErr w:type="spellEnd"/>
      <w:r>
        <w:t xml:space="preserve"> para comprobar conexión y obtener la traza</w:t>
      </w:r>
    </w:p>
    <w:p w14:paraId="7CBE5706" w14:textId="77777777" w:rsidR="001E043F" w:rsidRPr="001E043F" w:rsidRDefault="001E043F" w:rsidP="001E043F"/>
    <w:p w14:paraId="12DABAD3" w14:textId="77777777" w:rsidR="00DF105D" w:rsidRPr="001E043F" w:rsidRDefault="00DF105D" w:rsidP="00DF105D"/>
    <w:p w14:paraId="3FD2D738" w14:textId="77777777" w:rsidR="00A51AFA" w:rsidRDefault="00A51AFA" w:rsidP="00A51AFA">
      <w:pPr>
        <w:spacing w:after="160" w:line="259" w:lineRule="auto"/>
        <w:jc w:val="both"/>
        <w:rPr>
          <w:rFonts w:asciiTheme="majorHAnsi" w:eastAsiaTheme="majorEastAsia" w:hAnsiTheme="majorHAnsi" w:cstheme="majorBidi"/>
          <w:color w:val="2F5496" w:themeColor="accent1" w:themeShade="BF"/>
          <w:sz w:val="26"/>
          <w:szCs w:val="26"/>
          <w:lang w:val="es-CL"/>
        </w:rPr>
      </w:pPr>
      <w:r>
        <w:rPr>
          <w:lang w:val="es-CL"/>
        </w:rPr>
        <w:br w:type="page"/>
      </w:r>
    </w:p>
    <w:p w14:paraId="4284EA9E" w14:textId="575EF793" w:rsidR="00376061" w:rsidRDefault="00376061" w:rsidP="001E043F">
      <w:pPr>
        <w:pStyle w:val="Ttulo2"/>
        <w:numPr>
          <w:ilvl w:val="1"/>
          <w:numId w:val="5"/>
        </w:numPr>
        <w:jc w:val="both"/>
        <w:rPr>
          <w:lang w:val="es-CL"/>
        </w:rPr>
      </w:pPr>
      <w:bookmarkStart w:id="26" w:name="_Toc18268044"/>
      <w:r>
        <w:rPr>
          <w:lang w:val="es-CL"/>
        </w:rPr>
        <w:lastRenderedPageBreak/>
        <w:t xml:space="preserve">VLAN </w:t>
      </w:r>
      <w:proofErr w:type="spellStart"/>
      <w:r>
        <w:rPr>
          <w:lang w:val="es-CL"/>
        </w:rPr>
        <w:t>Router</w:t>
      </w:r>
      <w:bookmarkEnd w:id="26"/>
      <w:ins w:id="27" w:author="usuario" w:date="2019-09-26T17:39:00Z">
        <w:r w:rsidR="008A246E">
          <w:rPr>
            <w:lang w:val="es-CL"/>
          </w:rPr>
          <w:t>Board</w:t>
        </w:r>
      </w:ins>
      <w:proofErr w:type="spellEnd"/>
    </w:p>
    <w:p w14:paraId="21512B73" w14:textId="714CA827" w:rsidR="00376061" w:rsidRDefault="00376061" w:rsidP="001E043F">
      <w:pPr>
        <w:pStyle w:val="Ttulo3"/>
        <w:numPr>
          <w:ilvl w:val="2"/>
          <w:numId w:val="5"/>
        </w:numPr>
        <w:jc w:val="both"/>
        <w:rPr>
          <w:lang w:val="es-CL"/>
        </w:rPr>
      </w:pPr>
      <w:bookmarkStart w:id="28" w:name="_Toc18268045"/>
      <w:r>
        <w:rPr>
          <w:lang w:val="es-CL"/>
        </w:rPr>
        <w:t xml:space="preserve">Descripción del </w:t>
      </w:r>
      <w:proofErr w:type="spellStart"/>
      <w:r>
        <w:rPr>
          <w:lang w:val="es-CL"/>
        </w:rPr>
        <w:t>Router</w:t>
      </w:r>
      <w:ins w:id="29" w:author="usuario" w:date="2019-09-26T17:39:00Z">
        <w:r w:rsidR="008A246E">
          <w:rPr>
            <w:lang w:val="es-CL"/>
          </w:rPr>
          <w:t>Board</w:t>
        </w:r>
      </w:ins>
      <w:proofErr w:type="spellEnd"/>
      <w:r>
        <w:rPr>
          <w:lang w:val="es-CL"/>
        </w:rPr>
        <w:t xml:space="preserve"> utilizado</w:t>
      </w:r>
      <w:bookmarkEnd w:id="28"/>
    </w:p>
    <w:p w14:paraId="1EFD0DE7" w14:textId="0284DF7C" w:rsidR="005E4CC4" w:rsidRDefault="005E4CC4" w:rsidP="005E4CC4">
      <w:pPr>
        <w:jc w:val="both"/>
        <w:rPr>
          <w:lang w:val="es-CL"/>
        </w:rPr>
      </w:pPr>
      <w:r w:rsidRPr="005E4CC4">
        <w:rPr>
          <w:lang w:val="es-CL"/>
        </w:rPr>
        <w:t xml:space="preserve">Para continuar con la experiencia fue necesario cambiar el </w:t>
      </w:r>
      <w:proofErr w:type="spellStart"/>
      <w:r w:rsidRPr="005E4CC4">
        <w:rPr>
          <w:lang w:val="es-CL"/>
        </w:rPr>
        <w:t>Switch</w:t>
      </w:r>
      <w:proofErr w:type="spellEnd"/>
      <w:r w:rsidRPr="005E4CC4">
        <w:rPr>
          <w:lang w:val="es-CL"/>
        </w:rPr>
        <w:t xml:space="preserve"> por un </w:t>
      </w:r>
      <w:proofErr w:type="spellStart"/>
      <w:r w:rsidRPr="005E4CC4">
        <w:rPr>
          <w:lang w:val="es-CL"/>
        </w:rPr>
        <w:t>MikroTik</w:t>
      </w:r>
      <w:proofErr w:type="spellEnd"/>
      <w:r w:rsidRPr="005E4CC4">
        <w:rPr>
          <w:lang w:val="es-CL"/>
        </w:rPr>
        <w:t xml:space="preserve"> </w:t>
      </w:r>
      <w:proofErr w:type="spellStart"/>
      <w:r w:rsidRPr="005E4CC4">
        <w:rPr>
          <w:lang w:val="es-CL"/>
        </w:rPr>
        <w:t>RouterBoard</w:t>
      </w:r>
      <w:proofErr w:type="spellEnd"/>
      <w:r w:rsidRPr="005E4CC4">
        <w:rPr>
          <w:lang w:val="es-CL"/>
        </w:rPr>
        <w:t xml:space="preserve"> RB1100AHx2 que posee las siguientes características:</w:t>
      </w:r>
    </w:p>
    <w:p w14:paraId="3E7E52F1" w14:textId="77777777" w:rsidR="005E4CC4" w:rsidRDefault="005E4CC4" w:rsidP="005E4CC4">
      <w:pPr>
        <w:jc w:val="both"/>
        <w:rPr>
          <w:lang w:val="es-CL"/>
        </w:rPr>
      </w:pPr>
    </w:p>
    <w:p w14:paraId="49817EAE" w14:textId="07FC7687" w:rsidR="005E4CC4" w:rsidRDefault="005E4CC4" w:rsidP="005E4CC4">
      <w:pPr>
        <w:pStyle w:val="Descripcin"/>
        <w:keepNext/>
      </w:pPr>
      <w:r>
        <w:t xml:space="preserve">Tabla </w:t>
      </w:r>
      <w:r>
        <w:fldChar w:fldCharType="begin"/>
      </w:r>
      <w:r>
        <w:instrText xml:space="preserve"> SEQ Tabla \* ARABIC </w:instrText>
      </w:r>
      <w:r>
        <w:fldChar w:fldCharType="separate"/>
      </w:r>
      <w:r w:rsidR="00AE6B5A">
        <w:rPr>
          <w:noProof/>
        </w:rPr>
        <w:t>4</w:t>
      </w:r>
      <w:r>
        <w:fldChar w:fldCharType="end"/>
      </w:r>
      <w:r>
        <w:t xml:space="preserve"> Caracterización del </w:t>
      </w:r>
      <w:proofErr w:type="spellStart"/>
      <w:r>
        <w:t>RouterBoard</w:t>
      </w:r>
      <w:proofErr w:type="spellEnd"/>
    </w:p>
    <w:tbl>
      <w:tblPr>
        <w:tblStyle w:val="Tablaconcuadrcula"/>
        <w:tblW w:w="0" w:type="auto"/>
        <w:tblLook w:val="04A0" w:firstRow="1" w:lastRow="0" w:firstColumn="1" w:lastColumn="0" w:noHBand="0" w:noVBand="1"/>
      </w:tblPr>
      <w:tblGrid>
        <w:gridCol w:w="4414"/>
        <w:gridCol w:w="4414"/>
      </w:tblGrid>
      <w:tr w:rsidR="005E4CC4" w14:paraId="7A278A10" w14:textId="77777777" w:rsidTr="005E4CC4">
        <w:tc>
          <w:tcPr>
            <w:tcW w:w="4414" w:type="dxa"/>
          </w:tcPr>
          <w:p w14:paraId="74FB2B4E" w14:textId="617867D0" w:rsidR="005E4CC4" w:rsidRDefault="005E4CC4" w:rsidP="005E4CC4">
            <w:pPr>
              <w:jc w:val="center"/>
              <w:rPr>
                <w:lang w:val="es-CL"/>
              </w:rPr>
            </w:pPr>
            <w:r>
              <w:rPr>
                <w:b/>
              </w:rPr>
              <w:t>Nombre</w:t>
            </w:r>
          </w:p>
        </w:tc>
        <w:tc>
          <w:tcPr>
            <w:tcW w:w="4414" w:type="dxa"/>
          </w:tcPr>
          <w:p w14:paraId="62B94F64" w14:textId="63337CB0" w:rsidR="005E4CC4" w:rsidRDefault="005E4CC4" w:rsidP="005E4CC4">
            <w:pPr>
              <w:jc w:val="center"/>
              <w:rPr>
                <w:lang w:val="es-CL"/>
              </w:rPr>
            </w:pPr>
            <w:proofErr w:type="spellStart"/>
            <w:r>
              <w:rPr>
                <w:b/>
              </w:rPr>
              <w:t>RouterBoard</w:t>
            </w:r>
            <w:proofErr w:type="spellEnd"/>
            <w:r>
              <w:rPr>
                <w:b/>
              </w:rPr>
              <w:t xml:space="preserve"> RB1100AHx2</w:t>
            </w:r>
          </w:p>
        </w:tc>
      </w:tr>
      <w:tr w:rsidR="005E4CC4" w14:paraId="5627039D" w14:textId="77777777" w:rsidTr="005E4CC4">
        <w:tc>
          <w:tcPr>
            <w:tcW w:w="4414" w:type="dxa"/>
          </w:tcPr>
          <w:p w14:paraId="59E886BD" w14:textId="49435BE1" w:rsidR="005E4CC4" w:rsidRDefault="005E4CC4" w:rsidP="005E4CC4">
            <w:pPr>
              <w:jc w:val="both"/>
              <w:rPr>
                <w:lang w:val="es-CL"/>
              </w:rPr>
            </w:pPr>
            <w:r>
              <w:t>Sistema operativo</w:t>
            </w:r>
          </w:p>
        </w:tc>
        <w:tc>
          <w:tcPr>
            <w:tcW w:w="4414" w:type="dxa"/>
          </w:tcPr>
          <w:p w14:paraId="4885F579" w14:textId="3828AED1" w:rsidR="005E4CC4" w:rsidRDefault="005E4CC4" w:rsidP="005E4CC4">
            <w:pPr>
              <w:jc w:val="both"/>
              <w:rPr>
                <w:lang w:val="es-CL"/>
              </w:rPr>
            </w:pPr>
            <w:proofErr w:type="spellStart"/>
            <w:r>
              <w:t>RouterOS</w:t>
            </w:r>
            <w:proofErr w:type="spellEnd"/>
          </w:p>
        </w:tc>
      </w:tr>
      <w:tr w:rsidR="005E4CC4" w14:paraId="12B40E0A" w14:textId="77777777" w:rsidTr="005E4CC4">
        <w:tc>
          <w:tcPr>
            <w:tcW w:w="4414" w:type="dxa"/>
          </w:tcPr>
          <w:p w14:paraId="31C28404" w14:textId="0BC746DE" w:rsidR="005E4CC4" w:rsidRDefault="005E4CC4" w:rsidP="005E4CC4">
            <w:pPr>
              <w:jc w:val="both"/>
              <w:rPr>
                <w:lang w:val="es-CL"/>
              </w:rPr>
            </w:pPr>
            <w:r>
              <w:t>Puertos</w:t>
            </w:r>
          </w:p>
        </w:tc>
        <w:tc>
          <w:tcPr>
            <w:tcW w:w="4414" w:type="dxa"/>
          </w:tcPr>
          <w:p w14:paraId="0E4F4919" w14:textId="76F67C4D" w:rsidR="005E4CC4" w:rsidRDefault="005E4CC4" w:rsidP="005E4CC4">
            <w:pPr>
              <w:jc w:val="both"/>
              <w:rPr>
                <w:lang w:val="es-CL"/>
              </w:rPr>
            </w:pPr>
            <w:r>
              <w:t xml:space="preserve">13 puertos </w:t>
            </w:r>
            <w:proofErr w:type="spellStart"/>
            <w:r>
              <w:t>Fast</w:t>
            </w:r>
            <w:proofErr w:type="spellEnd"/>
            <w:r>
              <w:t xml:space="preserve"> Ethernet</w:t>
            </w:r>
          </w:p>
        </w:tc>
      </w:tr>
      <w:tr w:rsidR="005E4CC4" w14:paraId="6963C639" w14:textId="77777777" w:rsidTr="005E4CC4">
        <w:tc>
          <w:tcPr>
            <w:tcW w:w="4414" w:type="dxa"/>
          </w:tcPr>
          <w:p w14:paraId="208B53D3" w14:textId="690B8504" w:rsidR="005E4CC4" w:rsidRDefault="005E4CC4" w:rsidP="005E4CC4">
            <w:pPr>
              <w:jc w:val="both"/>
              <w:rPr>
                <w:lang w:val="es-CL"/>
              </w:rPr>
            </w:pPr>
            <w:r>
              <w:t>RAM</w:t>
            </w:r>
          </w:p>
        </w:tc>
        <w:tc>
          <w:tcPr>
            <w:tcW w:w="4414" w:type="dxa"/>
          </w:tcPr>
          <w:p w14:paraId="1C1B965A" w14:textId="79FACBC8" w:rsidR="005E4CC4" w:rsidRDefault="005E4CC4" w:rsidP="005E4CC4">
            <w:pPr>
              <w:jc w:val="both"/>
              <w:rPr>
                <w:lang w:val="es-CL"/>
              </w:rPr>
            </w:pPr>
            <w:r>
              <w:t>1 GB</w:t>
            </w:r>
          </w:p>
        </w:tc>
      </w:tr>
      <w:tr w:rsidR="005E4CC4" w14:paraId="0626938D" w14:textId="77777777" w:rsidTr="005E4CC4">
        <w:tc>
          <w:tcPr>
            <w:tcW w:w="4414" w:type="dxa"/>
          </w:tcPr>
          <w:p w14:paraId="33B85625" w14:textId="2568B5FD" w:rsidR="005E4CC4" w:rsidRDefault="005E4CC4" w:rsidP="005E4CC4">
            <w:pPr>
              <w:jc w:val="both"/>
              <w:rPr>
                <w:lang w:val="es-CL"/>
              </w:rPr>
            </w:pPr>
            <w:r>
              <w:t>Almacenamiento</w:t>
            </w:r>
          </w:p>
        </w:tc>
        <w:tc>
          <w:tcPr>
            <w:tcW w:w="4414" w:type="dxa"/>
          </w:tcPr>
          <w:p w14:paraId="41CD9053" w14:textId="3D1A67FA" w:rsidR="005E4CC4" w:rsidRDefault="005E4CC4" w:rsidP="005E4CC4">
            <w:pPr>
              <w:jc w:val="both"/>
              <w:rPr>
                <w:lang w:val="es-CL"/>
              </w:rPr>
            </w:pPr>
            <w:r>
              <w:t>128 MB</w:t>
            </w:r>
          </w:p>
        </w:tc>
      </w:tr>
      <w:tr w:rsidR="005E4CC4" w14:paraId="55F3BC1F" w14:textId="77777777" w:rsidTr="005E4CC4">
        <w:tc>
          <w:tcPr>
            <w:tcW w:w="4414" w:type="dxa"/>
          </w:tcPr>
          <w:p w14:paraId="10F74212" w14:textId="3913BD15" w:rsidR="005E4CC4" w:rsidRDefault="005E4CC4" w:rsidP="005E4CC4">
            <w:pPr>
              <w:jc w:val="both"/>
              <w:rPr>
                <w:lang w:val="es-CL"/>
              </w:rPr>
            </w:pPr>
            <w:r>
              <w:t>Fabricante</w:t>
            </w:r>
          </w:p>
        </w:tc>
        <w:tc>
          <w:tcPr>
            <w:tcW w:w="4414" w:type="dxa"/>
          </w:tcPr>
          <w:p w14:paraId="78AE68B4" w14:textId="4549B19C" w:rsidR="005E4CC4" w:rsidRDefault="005E4CC4" w:rsidP="005E4CC4">
            <w:pPr>
              <w:jc w:val="both"/>
              <w:rPr>
                <w:lang w:val="es-CL"/>
              </w:rPr>
            </w:pPr>
            <w:proofErr w:type="spellStart"/>
            <w:r>
              <w:t>MikroTik</w:t>
            </w:r>
            <w:proofErr w:type="spellEnd"/>
          </w:p>
        </w:tc>
      </w:tr>
    </w:tbl>
    <w:p w14:paraId="042AC961" w14:textId="77777777" w:rsidR="005E4CC4" w:rsidRPr="005E4CC4" w:rsidRDefault="005E4CC4" w:rsidP="005E4CC4">
      <w:pPr>
        <w:jc w:val="both"/>
        <w:rPr>
          <w:lang w:val="es-CL"/>
        </w:rPr>
      </w:pPr>
    </w:p>
    <w:p w14:paraId="6FA5D18D" w14:textId="09133AEA" w:rsidR="00376061" w:rsidRDefault="00376061" w:rsidP="001E043F">
      <w:pPr>
        <w:pStyle w:val="Ttulo3"/>
        <w:numPr>
          <w:ilvl w:val="2"/>
          <w:numId w:val="5"/>
        </w:numPr>
        <w:jc w:val="both"/>
        <w:rPr>
          <w:lang w:val="es-CL"/>
        </w:rPr>
      </w:pPr>
      <w:bookmarkStart w:id="30" w:name="_Toc18268046"/>
      <w:r>
        <w:rPr>
          <w:lang w:val="es-CL"/>
        </w:rPr>
        <w:t>Topología de la Red</w:t>
      </w:r>
      <w:bookmarkEnd w:id="30"/>
    </w:p>
    <w:p w14:paraId="41C7D97B" w14:textId="493BA122" w:rsidR="00CE6C21" w:rsidRDefault="00CE6C21" w:rsidP="00CE6C21">
      <w:pPr>
        <w:jc w:val="both"/>
        <w:rPr>
          <w:lang w:val="es-CL"/>
        </w:rPr>
      </w:pPr>
      <w:r w:rsidRPr="00CE6C21">
        <w:rPr>
          <w:lang w:val="es-CL"/>
        </w:rPr>
        <w:t xml:space="preserve">Al igual que en la topografía anterior, se tienen dos hosts con Windows 10, pero en este caso, es reemplazado el </w:t>
      </w:r>
      <w:proofErr w:type="spellStart"/>
      <w:r w:rsidRPr="00CE6C21">
        <w:rPr>
          <w:lang w:val="es-CL"/>
        </w:rPr>
        <w:t>Switch</w:t>
      </w:r>
      <w:proofErr w:type="spellEnd"/>
      <w:r w:rsidRPr="00CE6C21">
        <w:rPr>
          <w:lang w:val="es-CL"/>
        </w:rPr>
        <w:t xml:space="preserve"> por un </w:t>
      </w:r>
      <w:proofErr w:type="spellStart"/>
      <w:r w:rsidRPr="00CE6C21">
        <w:rPr>
          <w:lang w:val="es-CL"/>
        </w:rPr>
        <w:t>RouterBoard</w:t>
      </w:r>
      <w:proofErr w:type="spellEnd"/>
      <w:r w:rsidRPr="00CE6C21">
        <w:rPr>
          <w:lang w:val="es-CL"/>
        </w:rPr>
        <w:t xml:space="preserve"> 1100, por lo que se tiene la siguiente topografía.</w:t>
      </w:r>
    </w:p>
    <w:p w14:paraId="0FA17E68" w14:textId="2F07949C" w:rsidR="00CE6C21" w:rsidRDefault="00CE6C21" w:rsidP="00CE6C21">
      <w:pPr>
        <w:jc w:val="both"/>
        <w:rPr>
          <w:lang w:val="es-CL"/>
        </w:rPr>
      </w:pPr>
    </w:p>
    <w:p w14:paraId="1A984C72" w14:textId="77777777" w:rsidR="00CE6C21" w:rsidRDefault="00CE6C21" w:rsidP="00CE6C21">
      <w:pPr>
        <w:keepNext/>
        <w:jc w:val="center"/>
      </w:pPr>
      <w:r>
        <w:rPr>
          <w:noProof/>
          <w:lang w:val="es-CL"/>
        </w:rPr>
        <w:drawing>
          <wp:inline distT="114300" distB="114300" distL="114300" distR="114300" wp14:anchorId="2E1CDC1D" wp14:editId="2434FD2F">
            <wp:extent cx="2590800" cy="22860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590800" cy="2286000"/>
                    </a:xfrm>
                    <a:prstGeom prst="rect">
                      <a:avLst/>
                    </a:prstGeom>
                    <a:ln/>
                  </pic:spPr>
                </pic:pic>
              </a:graphicData>
            </a:graphic>
          </wp:inline>
        </w:drawing>
      </w:r>
    </w:p>
    <w:p w14:paraId="50DCEF60" w14:textId="75B461E2" w:rsidR="00CE6C21" w:rsidRDefault="00CE6C21" w:rsidP="00CE6C21">
      <w:pPr>
        <w:pStyle w:val="Descripcin"/>
        <w:jc w:val="center"/>
      </w:pPr>
      <w:r>
        <w:t xml:space="preserve">Ilustración </w:t>
      </w:r>
      <w:r>
        <w:fldChar w:fldCharType="begin"/>
      </w:r>
      <w:r>
        <w:instrText xml:space="preserve"> SEQ Ilustración \* ARABIC </w:instrText>
      </w:r>
      <w:r>
        <w:fldChar w:fldCharType="separate"/>
      </w:r>
      <w:r w:rsidR="00AE6B5A">
        <w:rPr>
          <w:noProof/>
        </w:rPr>
        <w:t>13</w:t>
      </w:r>
      <w:r>
        <w:fldChar w:fldCharType="end"/>
      </w:r>
      <w:r>
        <w:t xml:space="preserve"> </w:t>
      </w:r>
      <w:r w:rsidRPr="00021295">
        <w:t>Diseño de la red armada. Elaboración propia.</w:t>
      </w:r>
    </w:p>
    <w:p w14:paraId="2AD40D17" w14:textId="2406E4FA" w:rsidR="00CE6C21" w:rsidRDefault="00CE6C21" w:rsidP="00CE6C21">
      <w:pPr>
        <w:rPr>
          <w:lang w:val="es-CL"/>
        </w:rPr>
      </w:pPr>
    </w:p>
    <w:p w14:paraId="37C70AEA" w14:textId="7AE6F56C" w:rsidR="00CE6C21" w:rsidRDefault="00CE6C21" w:rsidP="00CE6C21">
      <w:pPr>
        <w:pStyle w:val="Descripcin"/>
        <w:keepNext/>
      </w:pPr>
      <w:r>
        <w:t xml:space="preserve">Tabla </w:t>
      </w:r>
      <w:r>
        <w:fldChar w:fldCharType="begin"/>
      </w:r>
      <w:r>
        <w:instrText xml:space="preserve"> SEQ Tabla \* ARABIC </w:instrText>
      </w:r>
      <w:r>
        <w:fldChar w:fldCharType="separate"/>
      </w:r>
      <w:r w:rsidR="00AE6B5A">
        <w:rPr>
          <w:noProof/>
        </w:rPr>
        <w:t>5</w:t>
      </w:r>
      <w:r>
        <w:fldChar w:fldCharType="end"/>
      </w:r>
      <w:r>
        <w:t xml:space="preserve"> Dirección IP de cada host</w:t>
      </w:r>
    </w:p>
    <w:tbl>
      <w:tblPr>
        <w:tblStyle w:val="Tablaconcuadrcula"/>
        <w:tblW w:w="0" w:type="auto"/>
        <w:tblLook w:val="04A0" w:firstRow="1" w:lastRow="0" w:firstColumn="1" w:lastColumn="0" w:noHBand="0" w:noVBand="1"/>
      </w:tblPr>
      <w:tblGrid>
        <w:gridCol w:w="4414"/>
        <w:gridCol w:w="4414"/>
      </w:tblGrid>
      <w:tr w:rsidR="00CE6C21" w14:paraId="5FC08EB3" w14:textId="77777777" w:rsidTr="00CE6C21">
        <w:tc>
          <w:tcPr>
            <w:tcW w:w="4414" w:type="dxa"/>
          </w:tcPr>
          <w:p w14:paraId="3E441D4D" w14:textId="424B017C" w:rsidR="00CE6C21" w:rsidRDefault="00CE6C21" w:rsidP="00CE6C21">
            <w:pPr>
              <w:jc w:val="center"/>
              <w:rPr>
                <w:lang w:val="es-CL"/>
              </w:rPr>
            </w:pPr>
            <w:r>
              <w:rPr>
                <w:b/>
              </w:rPr>
              <w:t>Identificación de Host</w:t>
            </w:r>
          </w:p>
        </w:tc>
        <w:tc>
          <w:tcPr>
            <w:tcW w:w="4414" w:type="dxa"/>
          </w:tcPr>
          <w:p w14:paraId="5624E05F" w14:textId="5284DB65" w:rsidR="00CE6C21" w:rsidRDefault="00CE6C21" w:rsidP="00CE6C21">
            <w:pPr>
              <w:jc w:val="center"/>
              <w:rPr>
                <w:lang w:val="es-CL"/>
              </w:rPr>
            </w:pPr>
            <w:r>
              <w:rPr>
                <w:b/>
              </w:rPr>
              <w:t>Dirección IPv4</w:t>
            </w:r>
          </w:p>
        </w:tc>
      </w:tr>
      <w:tr w:rsidR="00CE6C21" w14:paraId="0575AD69" w14:textId="77777777" w:rsidTr="00CE6C21">
        <w:tc>
          <w:tcPr>
            <w:tcW w:w="4414" w:type="dxa"/>
          </w:tcPr>
          <w:p w14:paraId="792F6255" w14:textId="3847098C" w:rsidR="00CE6C21" w:rsidRDefault="00CE6C21" w:rsidP="00CE6C21">
            <w:pPr>
              <w:rPr>
                <w:lang w:val="es-CL"/>
              </w:rPr>
            </w:pPr>
            <w:r>
              <w:t>PC0</w:t>
            </w:r>
          </w:p>
        </w:tc>
        <w:tc>
          <w:tcPr>
            <w:tcW w:w="4414" w:type="dxa"/>
          </w:tcPr>
          <w:p w14:paraId="29DC5A01" w14:textId="18461BF3" w:rsidR="00CE6C21" w:rsidRDefault="00CE6C21" w:rsidP="00CE6C21">
            <w:pPr>
              <w:rPr>
                <w:lang w:val="es-CL"/>
              </w:rPr>
            </w:pPr>
            <w:r>
              <w:t>10.90.90.91</w:t>
            </w:r>
          </w:p>
        </w:tc>
      </w:tr>
      <w:tr w:rsidR="00CE6C21" w14:paraId="627A49A3" w14:textId="77777777" w:rsidTr="00CE6C21">
        <w:tc>
          <w:tcPr>
            <w:tcW w:w="4414" w:type="dxa"/>
          </w:tcPr>
          <w:p w14:paraId="0E8A4ED8" w14:textId="54AAF5D2" w:rsidR="00CE6C21" w:rsidRDefault="00CE6C21" w:rsidP="00CE6C21">
            <w:pPr>
              <w:rPr>
                <w:lang w:val="es-CL"/>
              </w:rPr>
            </w:pPr>
            <w:r>
              <w:t>PC1</w:t>
            </w:r>
          </w:p>
        </w:tc>
        <w:tc>
          <w:tcPr>
            <w:tcW w:w="4414" w:type="dxa"/>
          </w:tcPr>
          <w:p w14:paraId="6AFF62B2" w14:textId="3DA54A23" w:rsidR="00CE6C21" w:rsidRDefault="00CE6C21" w:rsidP="00CE6C21">
            <w:pPr>
              <w:rPr>
                <w:lang w:val="es-CL"/>
              </w:rPr>
            </w:pPr>
            <w:r>
              <w:t>10.90.90.93</w:t>
            </w:r>
          </w:p>
        </w:tc>
      </w:tr>
    </w:tbl>
    <w:p w14:paraId="378B1872" w14:textId="77777777" w:rsidR="00CE6C21" w:rsidRPr="00CE6C21" w:rsidRDefault="00CE6C21" w:rsidP="00CE6C21">
      <w:pPr>
        <w:rPr>
          <w:lang w:val="es-CL"/>
        </w:rPr>
      </w:pPr>
    </w:p>
    <w:p w14:paraId="050DBA94" w14:textId="77777777" w:rsidR="00CE6C21" w:rsidRDefault="00CE6C21">
      <w:pPr>
        <w:spacing w:after="160" w:line="259" w:lineRule="auto"/>
        <w:rPr>
          <w:rFonts w:asciiTheme="majorHAnsi" w:eastAsiaTheme="majorEastAsia" w:hAnsiTheme="majorHAnsi" w:cstheme="majorBidi"/>
          <w:color w:val="1F3763" w:themeColor="accent1" w:themeShade="7F"/>
          <w:sz w:val="24"/>
          <w:szCs w:val="24"/>
          <w:lang w:val="es-CL"/>
        </w:rPr>
      </w:pPr>
      <w:r>
        <w:rPr>
          <w:lang w:val="es-CL"/>
        </w:rPr>
        <w:br w:type="page"/>
      </w:r>
    </w:p>
    <w:p w14:paraId="0594D0EB" w14:textId="2F41A96E" w:rsidR="00376061" w:rsidRDefault="00376061" w:rsidP="001E043F">
      <w:pPr>
        <w:pStyle w:val="Ttulo3"/>
        <w:numPr>
          <w:ilvl w:val="2"/>
          <w:numId w:val="5"/>
        </w:numPr>
        <w:jc w:val="both"/>
        <w:rPr>
          <w:lang w:val="es-CL"/>
        </w:rPr>
      </w:pPr>
      <w:bookmarkStart w:id="31" w:name="_Toc18268047"/>
      <w:r>
        <w:rPr>
          <w:lang w:val="es-CL"/>
        </w:rPr>
        <w:lastRenderedPageBreak/>
        <w:t>Configuración de VLAN</w:t>
      </w:r>
      <w:bookmarkEnd w:id="31"/>
    </w:p>
    <w:p w14:paraId="0B2D5F00" w14:textId="77777777" w:rsidR="00CE6C21" w:rsidRPr="00CE6C21" w:rsidRDefault="00CE6C21" w:rsidP="00CE6C21">
      <w:pPr>
        <w:jc w:val="both"/>
        <w:rPr>
          <w:lang w:val="es-CL"/>
        </w:rPr>
      </w:pPr>
      <w:r w:rsidRPr="00CE6C21">
        <w:rPr>
          <w:lang w:val="es-CL"/>
        </w:rPr>
        <w:t xml:space="preserve">Para realizar la configuración es necesario conectar un puerto del </w:t>
      </w:r>
      <w:proofErr w:type="spellStart"/>
      <w:r w:rsidRPr="00CE6C21">
        <w:rPr>
          <w:lang w:val="es-CL"/>
        </w:rPr>
        <w:t>RouterBoard</w:t>
      </w:r>
      <w:proofErr w:type="spellEnd"/>
      <w:r w:rsidRPr="00CE6C21">
        <w:rPr>
          <w:lang w:val="es-CL"/>
        </w:rPr>
        <w:t xml:space="preserve"> a un host con un cable directo. Para acceder a la interfaz de configuración del dispositivo intermedio se utilizó el programa </w:t>
      </w:r>
      <w:proofErr w:type="spellStart"/>
      <w:r w:rsidRPr="00CE6C21">
        <w:rPr>
          <w:lang w:val="es-CL"/>
        </w:rPr>
        <w:t>Winbox</w:t>
      </w:r>
      <w:proofErr w:type="spellEnd"/>
      <w:r w:rsidRPr="00CE6C21">
        <w:rPr>
          <w:lang w:val="es-CL"/>
        </w:rPr>
        <w:t>. Esta herramienta permite realizar configuraciones a través de una interfaz gráfica amigable para los usuarios.</w:t>
      </w:r>
    </w:p>
    <w:p w14:paraId="66A2325A" w14:textId="77777777" w:rsidR="00CE6C21" w:rsidRPr="00CE6C21" w:rsidRDefault="00CE6C21" w:rsidP="00CE6C21">
      <w:pPr>
        <w:jc w:val="both"/>
        <w:rPr>
          <w:lang w:val="es-CL"/>
        </w:rPr>
      </w:pPr>
    </w:p>
    <w:p w14:paraId="65D4C976" w14:textId="510A86F4" w:rsidR="00CE6C21" w:rsidRDefault="00CE6C21" w:rsidP="00CE6C21">
      <w:pPr>
        <w:jc w:val="both"/>
        <w:rPr>
          <w:lang w:val="es-CL"/>
        </w:rPr>
      </w:pPr>
      <w:r w:rsidRPr="00CE6C21">
        <w:rPr>
          <w:lang w:val="es-CL"/>
        </w:rPr>
        <w:t>Antes de crear las VLAN 100 y 101, se debieron crear los puentes de red o bridge, que nos permitirá segmentar la red en dos grupos de interfaces, tal como se muestra en la siguiente tabla:</w:t>
      </w:r>
    </w:p>
    <w:p w14:paraId="1BE82A3D" w14:textId="0A7AE3B5" w:rsidR="00CE6C21" w:rsidRDefault="00CE6C21" w:rsidP="00CE6C21">
      <w:pPr>
        <w:rPr>
          <w:lang w:val="es-CL"/>
        </w:rPr>
      </w:pPr>
    </w:p>
    <w:p w14:paraId="4D4EF6C7" w14:textId="01613E46" w:rsidR="00CE6C21" w:rsidRDefault="00CE6C21" w:rsidP="00CE6C21">
      <w:pPr>
        <w:pStyle w:val="Descripcin"/>
        <w:keepNext/>
      </w:pPr>
      <w:r>
        <w:t xml:space="preserve">Tabla </w:t>
      </w:r>
      <w:r>
        <w:fldChar w:fldCharType="begin"/>
      </w:r>
      <w:r>
        <w:instrText xml:space="preserve"> SEQ Tabla \* ARABIC </w:instrText>
      </w:r>
      <w:r>
        <w:fldChar w:fldCharType="separate"/>
      </w:r>
      <w:r w:rsidR="00AE6B5A">
        <w:rPr>
          <w:noProof/>
        </w:rPr>
        <w:t>6</w:t>
      </w:r>
      <w:r>
        <w:fldChar w:fldCharType="end"/>
      </w:r>
      <w:r>
        <w:t xml:space="preserve"> Asignación de cada puerto a los Bridge</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E6C21" w14:paraId="471886D4" w14:textId="77777777" w:rsidTr="00CE6C21">
        <w:tc>
          <w:tcPr>
            <w:tcW w:w="4514" w:type="dxa"/>
            <w:shd w:val="clear" w:color="auto" w:fill="auto"/>
            <w:tcMar>
              <w:top w:w="100" w:type="dxa"/>
              <w:left w:w="100" w:type="dxa"/>
              <w:bottom w:w="100" w:type="dxa"/>
              <w:right w:w="100" w:type="dxa"/>
            </w:tcMar>
          </w:tcPr>
          <w:p w14:paraId="1EAB12FB" w14:textId="77777777" w:rsidR="00CE6C21" w:rsidRDefault="00CE6C21" w:rsidP="00CE39A3">
            <w:pPr>
              <w:widowControl w:val="0"/>
              <w:spacing w:line="240" w:lineRule="auto"/>
              <w:jc w:val="center"/>
              <w:rPr>
                <w:b/>
              </w:rPr>
            </w:pPr>
            <w:r>
              <w:rPr>
                <w:b/>
              </w:rPr>
              <w:t>Bridge</w:t>
            </w:r>
          </w:p>
        </w:tc>
        <w:tc>
          <w:tcPr>
            <w:tcW w:w="4515" w:type="dxa"/>
            <w:shd w:val="clear" w:color="auto" w:fill="auto"/>
            <w:tcMar>
              <w:top w:w="100" w:type="dxa"/>
              <w:left w:w="100" w:type="dxa"/>
              <w:bottom w:w="100" w:type="dxa"/>
              <w:right w:w="100" w:type="dxa"/>
            </w:tcMar>
          </w:tcPr>
          <w:p w14:paraId="2403F69C" w14:textId="77777777" w:rsidR="00CE6C21" w:rsidRDefault="00CE6C21" w:rsidP="00CE39A3">
            <w:pPr>
              <w:widowControl w:val="0"/>
              <w:spacing w:line="240" w:lineRule="auto"/>
              <w:jc w:val="center"/>
              <w:rPr>
                <w:b/>
              </w:rPr>
            </w:pPr>
            <w:r>
              <w:rPr>
                <w:b/>
              </w:rPr>
              <w:t>Puertos</w:t>
            </w:r>
          </w:p>
        </w:tc>
      </w:tr>
      <w:tr w:rsidR="00CE6C21" w14:paraId="3E6D9E4E" w14:textId="77777777" w:rsidTr="00CE6C21">
        <w:tc>
          <w:tcPr>
            <w:tcW w:w="4514" w:type="dxa"/>
            <w:shd w:val="clear" w:color="auto" w:fill="auto"/>
            <w:tcMar>
              <w:top w:w="100" w:type="dxa"/>
              <w:left w:w="100" w:type="dxa"/>
              <w:bottom w:w="100" w:type="dxa"/>
              <w:right w:w="100" w:type="dxa"/>
            </w:tcMar>
          </w:tcPr>
          <w:p w14:paraId="12F949C9" w14:textId="77777777" w:rsidR="00CE6C21" w:rsidRDefault="00CE6C21" w:rsidP="00CE39A3">
            <w:pPr>
              <w:widowControl w:val="0"/>
              <w:spacing w:line="240" w:lineRule="auto"/>
            </w:pPr>
            <w:r>
              <w:t>Bridge 100</w:t>
            </w:r>
          </w:p>
        </w:tc>
        <w:tc>
          <w:tcPr>
            <w:tcW w:w="4515" w:type="dxa"/>
            <w:shd w:val="clear" w:color="auto" w:fill="auto"/>
            <w:tcMar>
              <w:top w:w="100" w:type="dxa"/>
              <w:left w:w="100" w:type="dxa"/>
              <w:bottom w:w="100" w:type="dxa"/>
              <w:right w:w="100" w:type="dxa"/>
            </w:tcMar>
          </w:tcPr>
          <w:p w14:paraId="00906489" w14:textId="77777777" w:rsidR="00CE6C21" w:rsidRDefault="00CE6C21" w:rsidP="00CE39A3">
            <w:pPr>
              <w:widowControl w:val="0"/>
              <w:spacing w:line="240" w:lineRule="auto"/>
            </w:pPr>
            <w:r>
              <w:t>1, 2, 5 y 6</w:t>
            </w:r>
          </w:p>
        </w:tc>
      </w:tr>
      <w:tr w:rsidR="00CE6C21" w14:paraId="43CA04CD" w14:textId="77777777" w:rsidTr="00CE6C21">
        <w:tc>
          <w:tcPr>
            <w:tcW w:w="4514" w:type="dxa"/>
            <w:shd w:val="clear" w:color="auto" w:fill="auto"/>
            <w:tcMar>
              <w:top w:w="100" w:type="dxa"/>
              <w:left w:w="100" w:type="dxa"/>
              <w:bottom w:w="100" w:type="dxa"/>
              <w:right w:w="100" w:type="dxa"/>
            </w:tcMar>
          </w:tcPr>
          <w:p w14:paraId="0E5EFB92" w14:textId="77777777" w:rsidR="00CE6C21" w:rsidRDefault="00CE6C21" w:rsidP="00CE39A3">
            <w:pPr>
              <w:widowControl w:val="0"/>
              <w:spacing w:line="240" w:lineRule="auto"/>
            </w:pPr>
            <w:r>
              <w:t>Bridge 101</w:t>
            </w:r>
          </w:p>
        </w:tc>
        <w:tc>
          <w:tcPr>
            <w:tcW w:w="4515" w:type="dxa"/>
            <w:shd w:val="clear" w:color="auto" w:fill="auto"/>
            <w:tcMar>
              <w:top w:w="100" w:type="dxa"/>
              <w:left w:w="100" w:type="dxa"/>
              <w:bottom w:w="100" w:type="dxa"/>
              <w:right w:w="100" w:type="dxa"/>
            </w:tcMar>
          </w:tcPr>
          <w:p w14:paraId="6CE5B7D3" w14:textId="77777777" w:rsidR="00CE6C21" w:rsidRDefault="00CE6C21" w:rsidP="00CE39A3">
            <w:pPr>
              <w:widowControl w:val="0"/>
              <w:spacing w:line="240" w:lineRule="auto"/>
            </w:pPr>
            <w:r>
              <w:t>3, 4, 7 y 8</w:t>
            </w:r>
          </w:p>
        </w:tc>
      </w:tr>
    </w:tbl>
    <w:p w14:paraId="277E40DE" w14:textId="3826FCB9" w:rsidR="00CE6C21" w:rsidRDefault="00CE6C21" w:rsidP="00CE6C21">
      <w:pPr>
        <w:rPr>
          <w:lang w:val="es-CL"/>
        </w:rPr>
      </w:pPr>
    </w:p>
    <w:p w14:paraId="158806CF" w14:textId="1E79E57A" w:rsidR="00CE6C21" w:rsidRDefault="00CE6C21" w:rsidP="00CE6C21">
      <w:pPr>
        <w:jc w:val="both"/>
      </w:pPr>
      <w:r>
        <w:t xml:space="preserve">De la anterior tabla se realizó la configuración en el </w:t>
      </w:r>
      <w:proofErr w:type="spellStart"/>
      <w:r>
        <w:t>RouterBoard</w:t>
      </w:r>
      <w:proofErr w:type="spellEnd"/>
      <w:r>
        <w:t xml:space="preserve"> que se puede apreciar en  la siguiente figura, donde destaca el campo de Interface que corresponde al puerto </w:t>
      </w:r>
      <w:proofErr w:type="spellStart"/>
      <w:r>
        <w:t>ethernet</w:t>
      </w:r>
      <w:proofErr w:type="spellEnd"/>
      <w:r>
        <w:t xml:space="preserve"> asociado a uno de los Bridge; el campo Bridge nos ayuda a identificar el puente de red que se está utilizando; finalmente el campo Role nos revela cuales son los puertos que están siendo utilizados, en el caso de la actividad realizada, el equipo utilizó el puerto uno y seis.</w:t>
      </w:r>
    </w:p>
    <w:p w14:paraId="45654E97" w14:textId="77777777" w:rsidR="00CE6C21" w:rsidRDefault="00CE6C21" w:rsidP="00CE6C21">
      <w:pPr>
        <w:jc w:val="both"/>
      </w:pPr>
    </w:p>
    <w:p w14:paraId="593E1C47" w14:textId="77777777" w:rsidR="00CE6C21" w:rsidRDefault="00CE6C21" w:rsidP="00CE6C21">
      <w:pPr>
        <w:keepNext/>
        <w:jc w:val="center"/>
      </w:pPr>
      <w:r>
        <w:rPr>
          <w:noProof/>
          <w:lang w:val="es-CL"/>
        </w:rPr>
        <w:drawing>
          <wp:inline distT="114300" distB="114300" distL="114300" distR="114300" wp14:anchorId="33BC1CAB" wp14:editId="52A4ADD4">
            <wp:extent cx="4700588" cy="2105025"/>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l="886" t="10162" r="11613"/>
                    <a:stretch>
                      <a:fillRect/>
                    </a:stretch>
                  </pic:blipFill>
                  <pic:spPr>
                    <a:xfrm>
                      <a:off x="0" y="0"/>
                      <a:ext cx="4700588" cy="2105025"/>
                    </a:xfrm>
                    <a:prstGeom prst="rect">
                      <a:avLst/>
                    </a:prstGeom>
                    <a:ln/>
                  </pic:spPr>
                </pic:pic>
              </a:graphicData>
            </a:graphic>
          </wp:inline>
        </w:drawing>
      </w:r>
    </w:p>
    <w:p w14:paraId="4ABA0D4A" w14:textId="5D558D81" w:rsidR="00CE6C21" w:rsidRDefault="00CE6C21" w:rsidP="00CE6C21">
      <w:pPr>
        <w:pStyle w:val="Descripcin"/>
        <w:jc w:val="center"/>
      </w:pPr>
      <w:r>
        <w:t xml:space="preserve">Ilustración </w:t>
      </w:r>
      <w:r>
        <w:fldChar w:fldCharType="begin"/>
      </w:r>
      <w:r>
        <w:instrText xml:space="preserve"> SEQ Ilustración \* ARABIC </w:instrText>
      </w:r>
      <w:r>
        <w:fldChar w:fldCharType="separate"/>
      </w:r>
      <w:r w:rsidR="00AE6B5A">
        <w:rPr>
          <w:noProof/>
        </w:rPr>
        <w:t>14</w:t>
      </w:r>
      <w:r>
        <w:fldChar w:fldCharType="end"/>
      </w:r>
      <w:r>
        <w:t xml:space="preserve"> Asignación de los puertos en el </w:t>
      </w:r>
      <w:proofErr w:type="spellStart"/>
      <w:r>
        <w:t>RouterBoard</w:t>
      </w:r>
      <w:proofErr w:type="spellEnd"/>
    </w:p>
    <w:p w14:paraId="43666AD3" w14:textId="709CF3F4" w:rsidR="00CE6C21" w:rsidRDefault="00CE6C21" w:rsidP="00CE6C21">
      <w:pPr>
        <w:jc w:val="both"/>
      </w:pPr>
      <w:r>
        <w:t>A continuación, se crearon las VLAN 100 y 101, cuya interfaz se debió asociar a los Bridge creados con anterioridad.</w:t>
      </w:r>
    </w:p>
    <w:p w14:paraId="5047BFF1" w14:textId="6B9B5465" w:rsidR="007A7A5E" w:rsidRDefault="007A7A5E" w:rsidP="00CE6C21">
      <w:pPr>
        <w:jc w:val="both"/>
      </w:pPr>
    </w:p>
    <w:p w14:paraId="04875A77" w14:textId="77777777" w:rsidR="007A7A5E" w:rsidRDefault="007A7A5E" w:rsidP="007A7A5E">
      <w:pPr>
        <w:keepNext/>
        <w:ind w:left="-567"/>
        <w:jc w:val="both"/>
      </w:pPr>
      <w:r>
        <w:rPr>
          <w:noProof/>
          <w:lang w:val="es-CL"/>
        </w:rPr>
        <w:drawing>
          <wp:inline distT="0" distB="0" distL="0" distR="0" wp14:anchorId="4DBB8A59" wp14:editId="3969FE2B">
            <wp:extent cx="6382385" cy="39272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618" cy="405601"/>
                    </a:xfrm>
                    <a:prstGeom prst="rect">
                      <a:avLst/>
                    </a:prstGeom>
                    <a:noFill/>
                  </pic:spPr>
                </pic:pic>
              </a:graphicData>
            </a:graphic>
          </wp:inline>
        </w:drawing>
      </w:r>
    </w:p>
    <w:p w14:paraId="41018A59" w14:textId="08B9217B" w:rsidR="007A7A5E" w:rsidRDefault="007A7A5E" w:rsidP="007A7A5E">
      <w:pPr>
        <w:pStyle w:val="Descripcin"/>
        <w:jc w:val="center"/>
      </w:pPr>
      <w:r>
        <w:t xml:space="preserve">Ilustración </w:t>
      </w:r>
      <w:r>
        <w:fldChar w:fldCharType="begin"/>
      </w:r>
      <w:r>
        <w:instrText xml:space="preserve"> SEQ Ilustración \* ARABIC </w:instrText>
      </w:r>
      <w:r>
        <w:fldChar w:fldCharType="separate"/>
      </w:r>
      <w:r w:rsidR="00AE6B5A">
        <w:rPr>
          <w:noProof/>
        </w:rPr>
        <w:t>15</w:t>
      </w:r>
      <w:r>
        <w:fldChar w:fldCharType="end"/>
      </w:r>
      <w:r>
        <w:t xml:space="preserve"> Creación de las VLAN y asignación de los Bridge</w:t>
      </w:r>
    </w:p>
    <w:p w14:paraId="5B179C89" w14:textId="77777777" w:rsidR="00CE6C21" w:rsidRPr="00CE6C21" w:rsidRDefault="00CE6C21" w:rsidP="00CE6C21">
      <w:pPr>
        <w:rPr>
          <w:lang w:val="es-CL"/>
        </w:rPr>
      </w:pPr>
    </w:p>
    <w:p w14:paraId="481978AB" w14:textId="2C114CF0" w:rsidR="00376061" w:rsidRDefault="00376061" w:rsidP="001E043F">
      <w:pPr>
        <w:pStyle w:val="Ttulo3"/>
        <w:numPr>
          <w:ilvl w:val="2"/>
          <w:numId w:val="5"/>
        </w:numPr>
        <w:jc w:val="both"/>
        <w:rPr>
          <w:lang w:val="es-CL"/>
        </w:rPr>
      </w:pPr>
      <w:bookmarkStart w:id="32" w:name="_Toc18268048"/>
      <w:r>
        <w:rPr>
          <w:lang w:val="es-CL"/>
        </w:rPr>
        <w:lastRenderedPageBreak/>
        <w:t>Pruebas de conectividad</w:t>
      </w:r>
      <w:bookmarkEnd w:id="32"/>
    </w:p>
    <w:p w14:paraId="2EC15F64" w14:textId="157D88FE" w:rsidR="007A7A5E" w:rsidRDefault="007A7A5E" w:rsidP="007A7A5E">
      <w:pPr>
        <w:pStyle w:val="Ttulo4"/>
        <w:numPr>
          <w:ilvl w:val="3"/>
          <w:numId w:val="5"/>
        </w:numPr>
        <w:ind w:left="1843"/>
        <w:rPr>
          <w:lang w:val="es-CL"/>
        </w:rPr>
      </w:pPr>
      <w:r w:rsidRPr="007A7A5E">
        <w:rPr>
          <w:lang w:val="es-CL"/>
        </w:rPr>
        <w:t>Equipos en una misma VLAN</w:t>
      </w:r>
    </w:p>
    <w:p w14:paraId="4C5451B3" w14:textId="778FC4FD" w:rsidR="007A7A5E" w:rsidRDefault="007A7A5E" w:rsidP="007A7A5E">
      <w:pPr>
        <w:jc w:val="both"/>
      </w:pPr>
      <w:bookmarkStart w:id="33" w:name="_Hlk18267988"/>
      <w:r>
        <w:t xml:space="preserve">De forma análoga a la actividad anterior con el </w:t>
      </w:r>
      <w:proofErr w:type="spellStart"/>
      <w:r>
        <w:t>Switch</w:t>
      </w:r>
      <w:proofErr w:type="spellEnd"/>
      <w:r>
        <w:t>, se realizó un ping desde el PC0 hacia el PC1 para comprobar la conectividad. Como se muestra en la figura, los paquetes son enviados y recibidos de forma satisfactoria, por lo que queda demostrado la conectividad entre los hosts.</w:t>
      </w:r>
    </w:p>
    <w:p w14:paraId="61850A54" w14:textId="04ADC63E" w:rsidR="007A7A5E" w:rsidRDefault="007A7A5E" w:rsidP="007A7A5E">
      <w:pPr>
        <w:jc w:val="both"/>
      </w:pPr>
    </w:p>
    <w:p w14:paraId="691C45A0" w14:textId="77777777" w:rsidR="007A7A5E" w:rsidRDefault="007A7A5E" w:rsidP="007A7A5E">
      <w:pPr>
        <w:keepNext/>
        <w:jc w:val="center"/>
      </w:pPr>
      <w:r>
        <w:rPr>
          <w:noProof/>
          <w:lang w:val="es-CL"/>
        </w:rPr>
        <w:drawing>
          <wp:inline distT="114300" distB="114300" distL="114300" distR="114300" wp14:anchorId="18B76367" wp14:editId="4E6D31A5">
            <wp:extent cx="4333875" cy="212407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t="5058" r="13001" b="8171"/>
                    <a:stretch>
                      <a:fillRect/>
                    </a:stretch>
                  </pic:blipFill>
                  <pic:spPr>
                    <a:xfrm>
                      <a:off x="0" y="0"/>
                      <a:ext cx="4333875" cy="2124075"/>
                    </a:xfrm>
                    <a:prstGeom prst="rect">
                      <a:avLst/>
                    </a:prstGeom>
                    <a:ln/>
                  </pic:spPr>
                </pic:pic>
              </a:graphicData>
            </a:graphic>
          </wp:inline>
        </w:drawing>
      </w:r>
    </w:p>
    <w:p w14:paraId="199AD9DF" w14:textId="2A19F2CB" w:rsidR="007A7A5E" w:rsidRDefault="007A7A5E" w:rsidP="007A7A5E">
      <w:pPr>
        <w:pStyle w:val="Descripcin"/>
        <w:jc w:val="center"/>
      </w:pPr>
      <w:r>
        <w:t xml:space="preserve">Ilustración </w:t>
      </w:r>
      <w:r>
        <w:fldChar w:fldCharType="begin"/>
      </w:r>
      <w:r>
        <w:instrText xml:space="preserve"> SEQ Ilustración \* ARABIC </w:instrText>
      </w:r>
      <w:r>
        <w:fldChar w:fldCharType="separate"/>
      </w:r>
      <w:r w:rsidR="00AE6B5A">
        <w:rPr>
          <w:noProof/>
        </w:rPr>
        <w:t>16</w:t>
      </w:r>
      <w:r>
        <w:fldChar w:fldCharType="end"/>
      </w:r>
      <w:r>
        <w:t xml:space="preserve"> Pruebas de conectividad entre host</w:t>
      </w:r>
    </w:p>
    <w:p w14:paraId="5F65075A" w14:textId="0D8BFB80" w:rsidR="007A7A5E" w:rsidRDefault="007A7A5E" w:rsidP="007A7A5E">
      <w:pPr>
        <w:jc w:val="both"/>
      </w:pPr>
      <w:r w:rsidRPr="007A7A5E">
        <w:t xml:space="preserve">También se realizó el análisis utilizando la herramienta de </w:t>
      </w:r>
      <w:proofErr w:type="spellStart"/>
      <w:r w:rsidRPr="007A7A5E">
        <w:t>wireshark</w:t>
      </w:r>
      <w:proofErr w:type="spellEnd"/>
      <w:r w:rsidRPr="007A7A5E">
        <w:t>, donde se puede observar de mejor forma el intercambio de paquetes entre los hosts. La siguiente figura ayuda a comprobar el correcto funcionamiento de la red creada.</w:t>
      </w:r>
    </w:p>
    <w:p w14:paraId="4E3C0D9A" w14:textId="0C2CE533" w:rsidR="007A7A5E" w:rsidRDefault="007A7A5E" w:rsidP="007A7A5E">
      <w:pPr>
        <w:jc w:val="both"/>
      </w:pPr>
    </w:p>
    <w:p w14:paraId="0FC8A463" w14:textId="77777777" w:rsidR="007A7A5E" w:rsidRDefault="007A7A5E" w:rsidP="007A7A5E">
      <w:pPr>
        <w:keepNext/>
        <w:ind w:left="-567"/>
        <w:jc w:val="both"/>
      </w:pPr>
      <w:r>
        <w:rPr>
          <w:noProof/>
          <w:lang w:val="es-CL"/>
        </w:rPr>
        <w:drawing>
          <wp:inline distT="0" distB="0" distL="0" distR="0" wp14:anchorId="03DCA0B1" wp14:editId="65877168">
            <wp:extent cx="6505575" cy="1158240"/>
            <wp:effectExtent l="0" t="0" r="9525" b="381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extLst>
                        <a:ext uri="{28A0092B-C50C-407E-A947-70E740481C1C}">
                          <a14:useLocalDpi xmlns:a14="http://schemas.microsoft.com/office/drawing/2010/main" val="0"/>
                        </a:ext>
                      </a:extLst>
                    </a:blip>
                    <a:srcRect l="5859" r="1146"/>
                    <a:stretch>
                      <a:fillRect/>
                    </a:stretch>
                  </pic:blipFill>
                  <pic:spPr>
                    <a:xfrm>
                      <a:off x="0" y="0"/>
                      <a:ext cx="6505575" cy="1158240"/>
                    </a:xfrm>
                    <a:prstGeom prst="rect">
                      <a:avLst/>
                    </a:prstGeom>
                    <a:ln/>
                  </pic:spPr>
                </pic:pic>
              </a:graphicData>
            </a:graphic>
          </wp:inline>
        </w:drawing>
      </w:r>
    </w:p>
    <w:p w14:paraId="316181D0" w14:textId="7C55C7AF" w:rsidR="007A7A5E" w:rsidRPr="007A7A5E" w:rsidRDefault="007A7A5E" w:rsidP="007A7A5E">
      <w:pPr>
        <w:pStyle w:val="Descripcin"/>
        <w:jc w:val="center"/>
      </w:pPr>
      <w:r>
        <w:t xml:space="preserve">Ilustración </w:t>
      </w:r>
      <w:r>
        <w:fldChar w:fldCharType="begin"/>
      </w:r>
      <w:r>
        <w:instrText xml:space="preserve"> SEQ Ilustración \* ARABIC </w:instrText>
      </w:r>
      <w:r>
        <w:fldChar w:fldCharType="separate"/>
      </w:r>
      <w:r w:rsidR="00AE6B5A">
        <w:rPr>
          <w:noProof/>
        </w:rPr>
        <w:t>17</w:t>
      </w:r>
      <w:r>
        <w:fldChar w:fldCharType="end"/>
      </w:r>
      <w:r>
        <w:t xml:space="preserve"> Análisis de los pings enviados con </w:t>
      </w:r>
      <w:proofErr w:type="spellStart"/>
      <w:r>
        <w:t>Wireshark</w:t>
      </w:r>
      <w:proofErr w:type="spellEnd"/>
    </w:p>
    <w:bookmarkEnd w:id="33"/>
    <w:p w14:paraId="0BFD2589" w14:textId="77777777" w:rsidR="007A7A5E" w:rsidRPr="007A7A5E" w:rsidRDefault="007A7A5E" w:rsidP="007A7A5E"/>
    <w:p w14:paraId="1CAFE1B1" w14:textId="77777777" w:rsidR="007A7A5E" w:rsidRDefault="007A7A5E">
      <w:pPr>
        <w:spacing w:after="160" w:line="259" w:lineRule="auto"/>
        <w:rPr>
          <w:rFonts w:asciiTheme="majorHAnsi" w:eastAsiaTheme="majorEastAsia" w:hAnsiTheme="majorHAnsi" w:cstheme="majorBidi"/>
          <w:color w:val="2F5496" w:themeColor="accent1" w:themeShade="BF"/>
          <w:sz w:val="26"/>
          <w:szCs w:val="26"/>
          <w:lang w:val="es-CL"/>
        </w:rPr>
      </w:pPr>
      <w:r>
        <w:rPr>
          <w:lang w:val="es-CL"/>
        </w:rPr>
        <w:br w:type="page"/>
      </w:r>
    </w:p>
    <w:p w14:paraId="4AC54AD1" w14:textId="763C51DD" w:rsidR="007A7A5E" w:rsidRDefault="007A7A5E" w:rsidP="007A7A5E">
      <w:pPr>
        <w:pStyle w:val="Ttulo4"/>
        <w:numPr>
          <w:ilvl w:val="3"/>
          <w:numId w:val="5"/>
        </w:numPr>
        <w:rPr>
          <w:lang w:val="es-CL"/>
        </w:rPr>
      </w:pPr>
      <w:r w:rsidRPr="007A7A5E">
        <w:rPr>
          <w:lang w:val="es-CL"/>
        </w:rPr>
        <w:lastRenderedPageBreak/>
        <w:t xml:space="preserve">Equipos en </w:t>
      </w:r>
      <w:r>
        <w:rPr>
          <w:lang w:val="es-CL"/>
        </w:rPr>
        <w:t>distintas</w:t>
      </w:r>
      <w:r w:rsidRPr="007A7A5E">
        <w:rPr>
          <w:lang w:val="es-CL"/>
        </w:rPr>
        <w:t xml:space="preserve"> VLAN</w:t>
      </w:r>
    </w:p>
    <w:p w14:paraId="031D796F" w14:textId="7FA34233" w:rsidR="007A7A5E" w:rsidRDefault="007A7A5E" w:rsidP="007A7A5E">
      <w:pPr>
        <w:pStyle w:val="Ttulo5"/>
        <w:numPr>
          <w:ilvl w:val="4"/>
          <w:numId w:val="5"/>
        </w:numPr>
        <w:ind w:left="1843" w:hanging="425"/>
        <w:rPr>
          <w:lang w:val="es-CL"/>
        </w:rPr>
      </w:pPr>
      <w:r>
        <w:rPr>
          <w:lang w:val="es-CL"/>
        </w:rPr>
        <w:t>Sin troncal</w:t>
      </w:r>
    </w:p>
    <w:p w14:paraId="352F8BD9" w14:textId="3E1012F8" w:rsidR="007A7A5E" w:rsidRDefault="005A5F66" w:rsidP="005A5F66">
      <w:pPr>
        <w:jc w:val="both"/>
        <w:rPr>
          <w:lang w:val="es-CL"/>
        </w:rPr>
      </w:pPr>
      <w:r w:rsidRPr="005A5F66">
        <w:rPr>
          <w:lang w:val="es-CL"/>
        </w:rPr>
        <w:t>En esta parte de la actividad, se realizó una prueba de conectividad entre dispositivos finales que se encuentran en distintas VLANS. Esto se puede apreciar en la siguiente figura, donde el PC0 se encuentra conectado al puerto número 1, que está asociado a la VLAN 100 y el PC1 se encuentra en el puerto número 4, asociado a la VLAN 101</w:t>
      </w:r>
    </w:p>
    <w:p w14:paraId="09B476B5" w14:textId="6B3AC396" w:rsidR="005A5F66" w:rsidRDefault="005A5F66" w:rsidP="005A5F66">
      <w:pPr>
        <w:jc w:val="both"/>
        <w:rPr>
          <w:lang w:val="es-CL"/>
        </w:rPr>
      </w:pPr>
    </w:p>
    <w:p w14:paraId="15CC215C" w14:textId="77777777" w:rsidR="005A5F66" w:rsidRDefault="005A5F66" w:rsidP="005A5F66">
      <w:pPr>
        <w:keepNext/>
        <w:jc w:val="center"/>
      </w:pPr>
      <w:r>
        <w:rPr>
          <w:noProof/>
          <w:lang w:val="es-CL"/>
        </w:rPr>
        <w:drawing>
          <wp:inline distT="114300" distB="114300" distL="114300" distR="114300" wp14:anchorId="48756B4D" wp14:editId="5BA24429">
            <wp:extent cx="4448175" cy="2352675"/>
            <wp:effectExtent l="0" t="0" r="0" b="0"/>
            <wp:docPr id="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l="11794" t="23915" r="5149" b="14817"/>
                    <a:stretch>
                      <a:fillRect/>
                    </a:stretch>
                  </pic:blipFill>
                  <pic:spPr>
                    <a:xfrm>
                      <a:off x="0" y="0"/>
                      <a:ext cx="4448175" cy="2352675"/>
                    </a:xfrm>
                    <a:prstGeom prst="rect">
                      <a:avLst/>
                    </a:prstGeom>
                    <a:ln/>
                  </pic:spPr>
                </pic:pic>
              </a:graphicData>
            </a:graphic>
          </wp:inline>
        </w:drawing>
      </w:r>
    </w:p>
    <w:p w14:paraId="51DA19CA" w14:textId="42AC3CB3" w:rsidR="005A5F66" w:rsidRPr="005A5F66" w:rsidRDefault="005A5F66" w:rsidP="005A5F66">
      <w:pPr>
        <w:pStyle w:val="Descripcin"/>
        <w:jc w:val="center"/>
      </w:pPr>
      <w:r>
        <w:t xml:space="preserve">Ilustración </w:t>
      </w:r>
      <w:r>
        <w:fldChar w:fldCharType="begin"/>
      </w:r>
      <w:r>
        <w:instrText xml:space="preserve"> SEQ Ilustración \* ARABIC </w:instrText>
      </w:r>
      <w:r>
        <w:fldChar w:fldCharType="separate"/>
      </w:r>
      <w:r w:rsidR="00AE6B5A">
        <w:rPr>
          <w:noProof/>
        </w:rPr>
        <w:t>18</w:t>
      </w:r>
      <w:r>
        <w:fldChar w:fldCharType="end"/>
      </w:r>
      <w:r>
        <w:t xml:space="preserve"> Host conectados en distintas VLAN</w:t>
      </w:r>
    </w:p>
    <w:p w14:paraId="2583CBCC" w14:textId="50D5563F" w:rsidR="005A5F66" w:rsidRDefault="005A5F66" w:rsidP="005A5F66">
      <w:pPr>
        <w:jc w:val="both"/>
      </w:pPr>
      <w:r>
        <w:t>Descrito el escenario, se procedió a realizar un envío de paquetes desde el PC0 ubicado en la VLAN 100 hacia el PC1 que se encuentra en la VLAN 101, y como se puede apreciar en la figura que enseña el resultado del comando ejecutado en consola, no se pudo acceder al host de destino (PC1). Esto se debe a la ausencia de algún medio que permita establecer la conexión entre ambas redes.</w:t>
      </w:r>
    </w:p>
    <w:p w14:paraId="235A8FFF" w14:textId="77777777" w:rsidR="005A5F66" w:rsidRDefault="005A5F66" w:rsidP="005A5F66">
      <w:pPr>
        <w:jc w:val="both"/>
      </w:pPr>
    </w:p>
    <w:p w14:paraId="51725F57" w14:textId="77777777" w:rsidR="005A5F66" w:rsidRDefault="005A5F66" w:rsidP="005A5F66">
      <w:pPr>
        <w:keepNext/>
        <w:jc w:val="center"/>
      </w:pPr>
      <w:r>
        <w:rPr>
          <w:noProof/>
          <w:lang w:val="es-CL"/>
        </w:rPr>
        <w:drawing>
          <wp:inline distT="114300" distB="114300" distL="114300" distR="114300" wp14:anchorId="7DF4AFA5" wp14:editId="2F03462D">
            <wp:extent cx="4438650" cy="17907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t="60587" r="17081"/>
                    <a:stretch>
                      <a:fillRect/>
                    </a:stretch>
                  </pic:blipFill>
                  <pic:spPr>
                    <a:xfrm>
                      <a:off x="0" y="0"/>
                      <a:ext cx="4438650" cy="1790700"/>
                    </a:xfrm>
                    <a:prstGeom prst="rect">
                      <a:avLst/>
                    </a:prstGeom>
                    <a:ln/>
                  </pic:spPr>
                </pic:pic>
              </a:graphicData>
            </a:graphic>
          </wp:inline>
        </w:drawing>
      </w:r>
    </w:p>
    <w:p w14:paraId="187AE9C6" w14:textId="133DE1D6" w:rsidR="005A5F66" w:rsidRDefault="005A5F66" w:rsidP="005A5F66">
      <w:pPr>
        <w:pStyle w:val="Descripcin"/>
        <w:jc w:val="center"/>
      </w:pPr>
      <w:r>
        <w:t xml:space="preserve">Ilustración </w:t>
      </w:r>
      <w:r>
        <w:fldChar w:fldCharType="begin"/>
      </w:r>
      <w:r>
        <w:instrText xml:space="preserve"> SEQ Ilustración \* ARABIC </w:instrText>
      </w:r>
      <w:r>
        <w:fldChar w:fldCharType="separate"/>
      </w:r>
      <w:r w:rsidR="00AE6B5A">
        <w:rPr>
          <w:noProof/>
        </w:rPr>
        <w:t>19</w:t>
      </w:r>
      <w:r>
        <w:fldChar w:fldCharType="end"/>
      </w:r>
      <w:r>
        <w:t xml:space="preserve"> Prueba de conectividad en distintas VLAN</w:t>
      </w:r>
    </w:p>
    <w:p w14:paraId="4FB32463" w14:textId="77777777" w:rsidR="005A5F66" w:rsidRPr="005A5F66" w:rsidRDefault="005A5F66" w:rsidP="005A5F66"/>
    <w:p w14:paraId="43D117D4" w14:textId="77777777" w:rsidR="005A5F66" w:rsidRDefault="007A7A5E" w:rsidP="005A5F66">
      <w:pPr>
        <w:spacing w:after="160" w:line="259" w:lineRule="auto"/>
        <w:jc w:val="both"/>
        <w:rPr>
          <w:lang w:val="es-CL"/>
        </w:rPr>
      </w:pPr>
      <w:r>
        <w:rPr>
          <w:lang w:val="es-CL"/>
        </w:rPr>
        <w:br w:type="page"/>
      </w:r>
      <w:r w:rsidR="005A5F66" w:rsidRPr="005A5F66">
        <w:rPr>
          <w:lang w:val="es-CL"/>
        </w:rPr>
        <w:lastRenderedPageBreak/>
        <w:t xml:space="preserve">Realizando el análisis de </w:t>
      </w:r>
      <w:proofErr w:type="spellStart"/>
      <w:r w:rsidR="005A5F66">
        <w:rPr>
          <w:lang w:val="es-CL"/>
        </w:rPr>
        <w:t>Wireshark</w:t>
      </w:r>
      <w:proofErr w:type="spellEnd"/>
      <w:r w:rsidR="005A5F66" w:rsidRPr="005A5F66">
        <w:rPr>
          <w:lang w:val="es-CL"/>
        </w:rPr>
        <w:t>, también se obtiene un mensaje de “no respuesta” al momento de enviar los paquetes al host destino.</w:t>
      </w:r>
    </w:p>
    <w:p w14:paraId="1E67B3CA" w14:textId="77777777" w:rsidR="005A5F66" w:rsidRDefault="005A5F66" w:rsidP="005A5F66">
      <w:pPr>
        <w:keepNext/>
        <w:spacing w:after="160" w:line="259" w:lineRule="auto"/>
        <w:ind w:left="-1276"/>
        <w:jc w:val="both"/>
      </w:pPr>
      <w:r>
        <w:rPr>
          <w:noProof/>
          <w:lang w:val="es-CL"/>
        </w:rPr>
        <w:drawing>
          <wp:inline distT="0" distB="0" distL="0" distR="0" wp14:anchorId="58DC6BFB" wp14:editId="1716E39E">
            <wp:extent cx="7374819" cy="65278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9">
                      <a:extLst>
                        <a:ext uri="{28A0092B-C50C-407E-A947-70E740481C1C}">
                          <a14:useLocalDpi xmlns:a14="http://schemas.microsoft.com/office/drawing/2010/main" val="0"/>
                        </a:ext>
                      </a:extLst>
                    </a:blip>
                    <a:srcRect l="2497" t="40000" r="5257" b="12000"/>
                    <a:stretch/>
                  </pic:blipFill>
                  <pic:spPr bwMode="auto">
                    <a:xfrm>
                      <a:off x="0" y="0"/>
                      <a:ext cx="7377090" cy="652981"/>
                    </a:xfrm>
                    <a:prstGeom prst="rect">
                      <a:avLst/>
                    </a:prstGeom>
                    <a:ln>
                      <a:noFill/>
                    </a:ln>
                    <a:extLst>
                      <a:ext uri="{53640926-AAD7-44D8-BBD7-CCE9431645EC}">
                        <a14:shadowObscured xmlns:a14="http://schemas.microsoft.com/office/drawing/2010/main"/>
                      </a:ext>
                    </a:extLst>
                  </pic:spPr>
                </pic:pic>
              </a:graphicData>
            </a:graphic>
          </wp:inline>
        </w:drawing>
      </w:r>
    </w:p>
    <w:p w14:paraId="0B690A0D" w14:textId="76CEF8FF" w:rsidR="005A5F66" w:rsidRDefault="005A5F66" w:rsidP="005A5F66">
      <w:pPr>
        <w:pStyle w:val="Descripcin"/>
        <w:jc w:val="center"/>
      </w:pPr>
      <w:r>
        <w:t xml:space="preserve">Ilustración </w:t>
      </w:r>
      <w:r>
        <w:fldChar w:fldCharType="begin"/>
      </w:r>
      <w:r>
        <w:instrText xml:space="preserve"> SEQ Ilustración \* ARABIC </w:instrText>
      </w:r>
      <w:r>
        <w:fldChar w:fldCharType="separate"/>
      </w:r>
      <w:r w:rsidR="00AE6B5A">
        <w:rPr>
          <w:noProof/>
        </w:rPr>
        <w:t>20</w:t>
      </w:r>
      <w:r>
        <w:fldChar w:fldCharType="end"/>
      </w:r>
      <w:r>
        <w:t xml:space="preserve"> Análisis de </w:t>
      </w:r>
      <w:r>
        <w:rPr>
          <w:noProof/>
        </w:rPr>
        <w:t>los paquetes enviado</w:t>
      </w:r>
    </w:p>
    <w:p w14:paraId="5CCBD110" w14:textId="77777777" w:rsidR="002907A1" w:rsidRDefault="002907A1">
      <w:pPr>
        <w:spacing w:after="160" w:line="259" w:lineRule="auto"/>
        <w:rPr>
          <w:rFonts w:asciiTheme="majorHAnsi" w:eastAsiaTheme="majorEastAsia" w:hAnsiTheme="majorHAnsi" w:cstheme="majorBidi"/>
          <w:color w:val="2F5496" w:themeColor="accent1" w:themeShade="BF"/>
          <w:lang w:val="es-CL"/>
        </w:rPr>
      </w:pPr>
      <w:r>
        <w:rPr>
          <w:lang w:val="es-CL"/>
        </w:rPr>
        <w:br w:type="page"/>
      </w:r>
    </w:p>
    <w:p w14:paraId="0B98E500" w14:textId="55ACAF3E" w:rsidR="005A5F66" w:rsidRDefault="002907A1" w:rsidP="002907A1">
      <w:pPr>
        <w:pStyle w:val="Ttulo5"/>
        <w:numPr>
          <w:ilvl w:val="4"/>
          <w:numId w:val="5"/>
        </w:numPr>
        <w:rPr>
          <w:lang w:val="es-CL"/>
        </w:rPr>
      </w:pPr>
      <w:commentRangeStart w:id="34"/>
      <w:r>
        <w:rPr>
          <w:lang w:val="es-CL"/>
        </w:rPr>
        <w:lastRenderedPageBreak/>
        <w:t>Con troncal</w:t>
      </w:r>
      <w:commentRangeEnd w:id="34"/>
      <w:r w:rsidR="0028316B">
        <w:rPr>
          <w:rStyle w:val="Refdecomentario"/>
          <w:rFonts w:ascii="Arial" w:eastAsia="Arial" w:hAnsi="Arial" w:cs="Arial"/>
          <w:color w:val="auto"/>
        </w:rPr>
        <w:commentReference w:id="34"/>
      </w:r>
    </w:p>
    <w:p w14:paraId="60462903" w14:textId="299882B8" w:rsidR="002907A1" w:rsidRDefault="002907A1" w:rsidP="002907A1">
      <w:pPr>
        <w:jc w:val="both"/>
      </w:pPr>
      <w:r>
        <w:t xml:space="preserve">Como se mencionó en el punto anterior, para solucionar problema de conectividad se debió conectar un cable directo en un puerto de cada VLAN, para establecer la conexión que permita el correcto envío/recepción de paquetes. En este caso se conectó el cable que hará de troncal en los puertos 6 y 8. En la siguiente figura se puede observar cómo quedó la configuración en el </w:t>
      </w:r>
      <w:proofErr w:type="spellStart"/>
      <w:r>
        <w:t>RouterBoard</w:t>
      </w:r>
      <w:proofErr w:type="spellEnd"/>
      <w:r>
        <w:t>, donde la VLAN 100 es representada con el color verde, la VLAN 101 con el azul y el cable troncal con el color rojo.</w:t>
      </w:r>
    </w:p>
    <w:p w14:paraId="5ADB9D2A" w14:textId="362949AC" w:rsidR="002907A1" w:rsidRDefault="002907A1" w:rsidP="002907A1">
      <w:pPr>
        <w:jc w:val="both"/>
      </w:pPr>
    </w:p>
    <w:p w14:paraId="3F268E44" w14:textId="77777777" w:rsidR="002907A1" w:rsidRDefault="002907A1" w:rsidP="002907A1">
      <w:pPr>
        <w:keepNext/>
        <w:jc w:val="center"/>
      </w:pPr>
      <w:r>
        <w:rPr>
          <w:noProof/>
          <w:lang w:val="es-CL"/>
        </w:rPr>
        <w:drawing>
          <wp:inline distT="114300" distB="114300" distL="114300" distR="114300" wp14:anchorId="794CF4B4" wp14:editId="185497E7">
            <wp:extent cx="5286375" cy="2628900"/>
            <wp:effectExtent l="0" t="0" r="0" b="0"/>
            <wp:docPr id="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0"/>
                    <a:srcRect r="7807"/>
                    <a:stretch>
                      <a:fillRect/>
                    </a:stretch>
                  </pic:blipFill>
                  <pic:spPr>
                    <a:xfrm>
                      <a:off x="0" y="0"/>
                      <a:ext cx="5286375" cy="2628900"/>
                    </a:xfrm>
                    <a:prstGeom prst="rect">
                      <a:avLst/>
                    </a:prstGeom>
                    <a:ln/>
                  </pic:spPr>
                </pic:pic>
              </a:graphicData>
            </a:graphic>
          </wp:inline>
        </w:drawing>
      </w:r>
    </w:p>
    <w:p w14:paraId="68FC1729" w14:textId="54D69FD1" w:rsidR="002907A1" w:rsidRDefault="002907A1" w:rsidP="002907A1">
      <w:pPr>
        <w:pStyle w:val="Descripcin"/>
        <w:jc w:val="center"/>
      </w:pPr>
      <w:r>
        <w:t xml:space="preserve">Ilustración </w:t>
      </w:r>
      <w:r>
        <w:fldChar w:fldCharType="begin"/>
      </w:r>
      <w:r>
        <w:instrText xml:space="preserve"> SEQ Ilustración \* ARABIC </w:instrText>
      </w:r>
      <w:r>
        <w:fldChar w:fldCharType="separate"/>
      </w:r>
      <w:r w:rsidR="00AE6B5A">
        <w:rPr>
          <w:noProof/>
        </w:rPr>
        <w:t>21</w:t>
      </w:r>
      <w:r>
        <w:fldChar w:fldCharType="end"/>
      </w:r>
      <w:r>
        <w:t xml:space="preserve"> Adición de cable troncal entre las VLAN</w:t>
      </w:r>
    </w:p>
    <w:p w14:paraId="5BF0921E" w14:textId="1220301A" w:rsidR="002907A1" w:rsidRDefault="002907A1" w:rsidP="002907A1">
      <w:pPr>
        <w:jc w:val="both"/>
      </w:pPr>
      <w:r>
        <w:t xml:space="preserve">El siguiente paso fue el de comprobar la conectividad entre los dispositivos, por lo que se realizó un </w:t>
      </w:r>
      <w:proofErr w:type="spellStart"/>
      <w:r>
        <w:t>pathping</w:t>
      </w:r>
      <w:proofErr w:type="spellEnd"/>
      <w:r>
        <w:t xml:space="preserve"> entre el Host que se encuentra en la VLAN 101 hacia el otro host ubicado en la VLAN 100.</w:t>
      </w:r>
    </w:p>
    <w:p w14:paraId="77E20E63" w14:textId="77777777" w:rsidR="002907A1" w:rsidRDefault="002907A1" w:rsidP="002907A1">
      <w:pPr>
        <w:jc w:val="both"/>
      </w:pPr>
    </w:p>
    <w:p w14:paraId="77185F32" w14:textId="77777777" w:rsidR="002907A1" w:rsidRDefault="002907A1" w:rsidP="002907A1">
      <w:pPr>
        <w:keepNext/>
        <w:jc w:val="both"/>
      </w:pPr>
      <w:r>
        <w:rPr>
          <w:noProof/>
          <w:lang w:val="es-CL"/>
        </w:rPr>
        <w:drawing>
          <wp:inline distT="114300" distB="114300" distL="114300" distR="114300" wp14:anchorId="42B61855" wp14:editId="2E0C1670">
            <wp:extent cx="5612130" cy="2224964"/>
            <wp:effectExtent l="0" t="0" r="7620" b="4445"/>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5612130" cy="2224964"/>
                    </a:xfrm>
                    <a:prstGeom prst="rect">
                      <a:avLst/>
                    </a:prstGeom>
                    <a:ln/>
                  </pic:spPr>
                </pic:pic>
              </a:graphicData>
            </a:graphic>
          </wp:inline>
        </w:drawing>
      </w:r>
    </w:p>
    <w:p w14:paraId="3705DC3D" w14:textId="1A749C2E" w:rsidR="002907A1" w:rsidRPr="002907A1" w:rsidRDefault="002907A1" w:rsidP="002907A1">
      <w:pPr>
        <w:pStyle w:val="Descripcin"/>
        <w:jc w:val="center"/>
      </w:pPr>
      <w:r>
        <w:t xml:space="preserve">Ilustración </w:t>
      </w:r>
      <w:r>
        <w:fldChar w:fldCharType="begin"/>
      </w:r>
      <w:r>
        <w:instrText xml:space="preserve"> SEQ Ilustración \* ARABIC </w:instrText>
      </w:r>
      <w:r>
        <w:fldChar w:fldCharType="separate"/>
      </w:r>
      <w:r w:rsidR="00AE6B5A">
        <w:rPr>
          <w:noProof/>
        </w:rPr>
        <w:t>22</w:t>
      </w:r>
      <w:r>
        <w:fldChar w:fldCharType="end"/>
      </w:r>
      <w:r>
        <w:t xml:space="preserve"> </w:t>
      </w:r>
      <w:proofErr w:type="spellStart"/>
      <w:r>
        <w:t>Pathping</w:t>
      </w:r>
      <w:proofErr w:type="spellEnd"/>
      <w:r>
        <w:t xml:space="preserve"> entre hosts</w:t>
      </w:r>
    </w:p>
    <w:p w14:paraId="67F6F47D" w14:textId="77777777" w:rsidR="002907A1" w:rsidRDefault="002907A1">
      <w:pPr>
        <w:spacing w:after="160" w:line="259" w:lineRule="auto"/>
      </w:pPr>
      <w:r>
        <w:br w:type="page"/>
      </w:r>
    </w:p>
    <w:p w14:paraId="0DC295FC" w14:textId="4EC3C27B" w:rsidR="002907A1" w:rsidRDefault="002907A1" w:rsidP="002907A1">
      <w:pPr>
        <w:jc w:val="both"/>
      </w:pPr>
      <w:r>
        <w:lastRenderedPageBreak/>
        <w:t xml:space="preserve">Finalmente, se utilizó la herramienta de </w:t>
      </w:r>
      <w:proofErr w:type="spellStart"/>
      <w:r>
        <w:t>wireshark</w:t>
      </w:r>
      <w:proofErr w:type="spellEnd"/>
      <w:r>
        <w:t xml:space="preserve"> para analizar el flujo de los paquetes entre los hosts que se encuentran en diferentes VLAN. Gracias a la incorporación del troncal, la conexión entre host se pudo realizar de forma correcta. Lamentablemente, no se pudo identificar el cabezal que agrega el protocolo 802.1 Q, por lo que se perdió la posibilidad de obtener más información de los paquetes, como, por ejemplo, el identificador único de la VLAN (VID).</w:t>
      </w:r>
    </w:p>
    <w:p w14:paraId="4EAC9176" w14:textId="4D553747" w:rsidR="002907A1" w:rsidRDefault="002907A1" w:rsidP="002907A1">
      <w:pPr>
        <w:jc w:val="both"/>
      </w:pPr>
    </w:p>
    <w:p w14:paraId="607CDB13" w14:textId="77777777" w:rsidR="002907A1" w:rsidRDefault="002907A1" w:rsidP="002907A1">
      <w:pPr>
        <w:keepNext/>
        <w:ind w:left="-1134"/>
        <w:jc w:val="both"/>
      </w:pPr>
      <w:bookmarkStart w:id="35" w:name="_Toc18265817"/>
      <w:r>
        <w:rPr>
          <w:noProof/>
          <w:lang w:val="es-CL"/>
        </w:rPr>
        <w:drawing>
          <wp:inline distT="0" distB="0" distL="0" distR="0" wp14:anchorId="30851A2B" wp14:editId="716FBA36">
            <wp:extent cx="7050056" cy="1519238"/>
            <wp:effectExtent l="0" t="0" r="0" b="508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extLst>
                        <a:ext uri="{28A0092B-C50C-407E-A947-70E740481C1C}">
                          <a14:useLocalDpi xmlns:a14="http://schemas.microsoft.com/office/drawing/2010/main" val="0"/>
                        </a:ext>
                      </a:extLst>
                    </a:blip>
                    <a:srcRect l="5979" t="25000" r="657"/>
                    <a:stretch>
                      <a:fillRect/>
                    </a:stretch>
                  </pic:blipFill>
                  <pic:spPr>
                    <a:xfrm>
                      <a:off x="0" y="0"/>
                      <a:ext cx="7050056" cy="1519238"/>
                    </a:xfrm>
                    <a:prstGeom prst="rect">
                      <a:avLst/>
                    </a:prstGeom>
                    <a:ln/>
                  </pic:spPr>
                </pic:pic>
              </a:graphicData>
            </a:graphic>
          </wp:inline>
        </w:drawing>
      </w:r>
      <w:bookmarkEnd w:id="35"/>
    </w:p>
    <w:p w14:paraId="59368FB5" w14:textId="65544120" w:rsidR="002907A1" w:rsidRDefault="002907A1" w:rsidP="002907A1">
      <w:pPr>
        <w:pStyle w:val="Descripcin"/>
        <w:jc w:val="center"/>
      </w:pPr>
      <w:r>
        <w:t xml:space="preserve">Ilustración </w:t>
      </w:r>
      <w:r>
        <w:fldChar w:fldCharType="begin"/>
      </w:r>
      <w:r>
        <w:instrText xml:space="preserve"> SEQ Ilustración \* ARABIC </w:instrText>
      </w:r>
      <w:r>
        <w:fldChar w:fldCharType="separate"/>
      </w:r>
      <w:r w:rsidR="00AE6B5A">
        <w:rPr>
          <w:noProof/>
        </w:rPr>
        <w:t>23</w:t>
      </w:r>
      <w:r>
        <w:fldChar w:fldCharType="end"/>
      </w:r>
      <w:r>
        <w:t xml:space="preserve"> Análisis del intercambio de paquetes</w:t>
      </w:r>
    </w:p>
    <w:p w14:paraId="655EBD9C" w14:textId="77777777" w:rsidR="007A7A5E" w:rsidRPr="002907A1" w:rsidRDefault="007A7A5E" w:rsidP="002907A1">
      <w:pPr>
        <w:spacing w:after="160" w:line="259" w:lineRule="auto"/>
        <w:jc w:val="both"/>
        <w:rPr>
          <w:rFonts w:asciiTheme="majorHAnsi" w:eastAsiaTheme="majorEastAsia" w:hAnsiTheme="majorHAnsi" w:cstheme="majorBidi"/>
          <w:color w:val="2F5496" w:themeColor="accent1" w:themeShade="BF"/>
          <w:sz w:val="26"/>
          <w:szCs w:val="26"/>
        </w:rPr>
      </w:pPr>
    </w:p>
    <w:p w14:paraId="475A7041" w14:textId="77777777" w:rsidR="002907A1" w:rsidRDefault="002907A1">
      <w:pPr>
        <w:spacing w:after="160" w:line="259" w:lineRule="auto"/>
        <w:rPr>
          <w:rFonts w:asciiTheme="majorHAnsi" w:eastAsiaTheme="majorEastAsia" w:hAnsiTheme="majorHAnsi" w:cstheme="majorBidi"/>
          <w:color w:val="2F5496" w:themeColor="accent1" w:themeShade="BF"/>
          <w:sz w:val="26"/>
          <w:szCs w:val="26"/>
          <w:lang w:val="es-CL"/>
        </w:rPr>
      </w:pPr>
      <w:r>
        <w:rPr>
          <w:lang w:val="es-CL"/>
        </w:rPr>
        <w:br w:type="page"/>
      </w:r>
    </w:p>
    <w:p w14:paraId="1096C953" w14:textId="24B4CE48" w:rsidR="00376061" w:rsidRDefault="00376061" w:rsidP="002907A1">
      <w:pPr>
        <w:pStyle w:val="Ttulo2"/>
        <w:numPr>
          <w:ilvl w:val="1"/>
          <w:numId w:val="5"/>
        </w:numPr>
        <w:jc w:val="both"/>
        <w:rPr>
          <w:lang w:val="es-CL"/>
        </w:rPr>
      </w:pPr>
      <w:bookmarkStart w:id="36" w:name="_Toc18268049"/>
      <w:r>
        <w:rPr>
          <w:lang w:val="es-CL"/>
        </w:rPr>
        <w:lastRenderedPageBreak/>
        <w:t>VLAN Curso</w:t>
      </w:r>
      <w:bookmarkEnd w:id="36"/>
    </w:p>
    <w:p w14:paraId="0F7978E6" w14:textId="3EAD1B4C" w:rsidR="00376061" w:rsidRDefault="00376061" w:rsidP="002907A1">
      <w:pPr>
        <w:pStyle w:val="Ttulo3"/>
        <w:numPr>
          <w:ilvl w:val="2"/>
          <w:numId w:val="5"/>
        </w:numPr>
        <w:jc w:val="both"/>
        <w:rPr>
          <w:lang w:val="es-CL"/>
        </w:rPr>
      </w:pPr>
      <w:bookmarkStart w:id="37" w:name="_Toc18268050"/>
      <w:r>
        <w:rPr>
          <w:lang w:val="es-CL"/>
        </w:rPr>
        <w:t>Descripción de los dispositivos utilizados</w:t>
      </w:r>
      <w:bookmarkEnd w:id="37"/>
    </w:p>
    <w:p w14:paraId="11FD02C9" w14:textId="0CA04977" w:rsidR="002907A1" w:rsidRDefault="002907A1" w:rsidP="002907A1">
      <w:pPr>
        <w:jc w:val="both"/>
        <w:rPr>
          <w:lang w:val="es-CL"/>
        </w:rPr>
      </w:pPr>
      <w:r w:rsidRPr="002907A1">
        <w:rPr>
          <w:lang w:val="es-CL"/>
        </w:rPr>
        <w:t xml:space="preserve">En esta última experiencia </w:t>
      </w:r>
      <w:del w:id="38" w:author="usuario" w:date="2019-09-26T17:53:00Z">
        <w:r w:rsidRPr="002907A1" w:rsidDel="000B3832">
          <w:rPr>
            <w:lang w:val="es-CL"/>
          </w:rPr>
          <w:delText>debimos coordinarnos</w:delText>
        </w:r>
      </w:del>
      <w:ins w:id="39" w:author="usuario" w:date="2019-09-26T17:53:00Z">
        <w:r w:rsidR="000B3832">
          <w:rPr>
            <w:lang w:val="es-CL"/>
          </w:rPr>
          <w:t>se coordinó</w:t>
        </w:r>
      </w:ins>
      <w:r w:rsidRPr="002907A1">
        <w:rPr>
          <w:lang w:val="es-CL"/>
        </w:rPr>
        <w:t xml:space="preserve"> con otro grupo para crear una red curso. La red se compuso de cuatro hosts con Windows 10 y dos </w:t>
      </w:r>
      <w:proofErr w:type="spellStart"/>
      <w:r w:rsidRPr="002907A1">
        <w:rPr>
          <w:lang w:val="es-CL"/>
        </w:rPr>
        <w:t>Switch</w:t>
      </w:r>
      <w:proofErr w:type="spellEnd"/>
      <w:r w:rsidRPr="002907A1">
        <w:rPr>
          <w:lang w:val="es-CL"/>
        </w:rPr>
        <w:t xml:space="preserve"> DES-3526, ya que estos eran los que estaban disponibles en nuestro rack, además de tener el protocolo 802.1Q.</w:t>
      </w:r>
    </w:p>
    <w:p w14:paraId="61CDF4DB" w14:textId="77777777" w:rsidR="002907A1" w:rsidRPr="002907A1" w:rsidRDefault="002907A1" w:rsidP="002907A1">
      <w:pPr>
        <w:jc w:val="both"/>
        <w:rPr>
          <w:lang w:val="es-CL"/>
        </w:rPr>
      </w:pPr>
    </w:p>
    <w:p w14:paraId="15B0095A" w14:textId="35375A90" w:rsidR="00376061" w:rsidRDefault="00376061" w:rsidP="002907A1">
      <w:pPr>
        <w:pStyle w:val="Ttulo3"/>
        <w:numPr>
          <w:ilvl w:val="2"/>
          <w:numId w:val="5"/>
        </w:numPr>
        <w:jc w:val="both"/>
        <w:rPr>
          <w:lang w:val="es-CL"/>
        </w:rPr>
      </w:pPr>
      <w:bookmarkStart w:id="40" w:name="_Toc18268051"/>
      <w:r>
        <w:rPr>
          <w:lang w:val="es-CL"/>
        </w:rPr>
        <w:t>Topología de la red</w:t>
      </w:r>
      <w:bookmarkEnd w:id="40"/>
    </w:p>
    <w:p w14:paraId="279A1A75" w14:textId="045EA0E3" w:rsidR="002907A1" w:rsidRDefault="002907A1" w:rsidP="002907A1">
      <w:pPr>
        <w:jc w:val="both"/>
        <w:rPr>
          <w:lang w:val="es-CL"/>
        </w:rPr>
      </w:pPr>
      <w:r w:rsidRPr="002907A1">
        <w:rPr>
          <w:lang w:val="es-CL"/>
        </w:rPr>
        <w:t xml:space="preserve">Para lograr la comunicación entre las redes, se tuvo que conectar ambos </w:t>
      </w:r>
      <w:proofErr w:type="spellStart"/>
      <w:r w:rsidRPr="002907A1">
        <w:rPr>
          <w:lang w:val="es-CL"/>
        </w:rPr>
        <w:t>Switch</w:t>
      </w:r>
      <w:proofErr w:type="spellEnd"/>
      <w:r w:rsidRPr="002907A1">
        <w:rPr>
          <w:lang w:val="es-CL"/>
        </w:rPr>
        <w:t xml:space="preserve"> con un cable directo en un puerto que esté dentro de cualquiera de las VLAN creada en las anteriores experiencias.</w:t>
      </w:r>
    </w:p>
    <w:p w14:paraId="3D4EE714" w14:textId="77777777" w:rsidR="002907A1" w:rsidRDefault="002907A1" w:rsidP="002907A1">
      <w:pPr>
        <w:jc w:val="both"/>
        <w:rPr>
          <w:lang w:val="es-CL"/>
        </w:rPr>
      </w:pPr>
    </w:p>
    <w:p w14:paraId="301E81FD" w14:textId="77777777" w:rsidR="002907A1" w:rsidRDefault="002907A1" w:rsidP="002907A1">
      <w:pPr>
        <w:keepNext/>
        <w:jc w:val="both"/>
      </w:pPr>
      <w:r>
        <w:rPr>
          <w:noProof/>
          <w:lang w:val="es-CL"/>
        </w:rPr>
        <w:drawing>
          <wp:inline distT="114300" distB="114300" distL="114300" distR="114300" wp14:anchorId="21333008" wp14:editId="01D68DE4">
            <wp:extent cx="5612130" cy="2406557"/>
            <wp:effectExtent l="0" t="0" r="762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5612130" cy="2406557"/>
                    </a:xfrm>
                    <a:prstGeom prst="rect">
                      <a:avLst/>
                    </a:prstGeom>
                    <a:ln/>
                  </pic:spPr>
                </pic:pic>
              </a:graphicData>
            </a:graphic>
          </wp:inline>
        </w:drawing>
      </w:r>
    </w:p>
    <w:p w14:paraId="6F495E3E" w14:textId="48E96854" w:rsidR="002907A1" w:rsidRDefault="002907A1" w:rsidP="002907A1">
      <w:pPr>
        <w:pStyle w:val="Descripcin"/>
        <w:jc w:val="center"/>
      </w:pPr>
      <w:r>
        <w:t xml:space="preserve">Ilustración </w:t>
      </w:r>
      <w:r>
        <w:fldChar w:fldCharType="begin"/>
      </w:r>
      <w:r>
        <w:instrText xml:space="preserve"> SEQ Ilustración \* ARABIC </w:instrText>
      </w:r>
      <w:r>
        <w:fldChar w:fldCharType="separate"/>
      </w:r>
      <w:r w:rsidR="00AE6B5A">
        <w:rPr>
          <w:noProof/>
        </w:rPr>
        <w:t>24</w:t>
      </w:r>
      <w:r>
        <w:fldChar w:fldCharType="end"/>
      </w:r>
      <w:r>
        <w:t xml:space="preserve"> Diseño de la red curso</w:t>
      </w:r>
    </w:p>
    <w:p w14:paraId="4EF9B100" w14:textId="77777777" w:rsidR="002907A1" w:rsidRDefault="002907A1" w:rsidP="002907A1">
      <w:pPr>
        <w:jc w:val="both"/>
      </w:pPr>
      <w:r>
        <w:t>Las direcciones IPv4 asociadas a cada host fueron las siguientes:</w:t>
      </w:r>
    </w:p>
    <w:p w14:paraId="5C0827D0" w14:textId="77777777" w:rsidR="002907A1" w:rsidRDefault="002907A1" w:rsidP="002907A1">
      <w:pPr>
        <w:jc w:val="both"/>
      </w:pPr>
    </w:p>
    <w:p w14:paraId="4724A4C3" w14:textId="0BAF34B8" w:rsidR="002907A1" w:rsidRDefault="002907A1" w:rsidP="002907A1">
      <w:pPr>
        <w:pStyle w:val="Descripcin"/>
        <w:keepNext/>
      </w:pPr>
      <w:r>
        <w:t xml:space="preserve">Tabla </w:t>
      </w:r>
      <w:r>
        <w:fldChar w:fldCharType="begin"/>
      </w:r>
      <w:r>
        <w:instrText xml:space="preserve"> SEQ Tabla \* ARABIC </w:instrText>
      </w:r>
      <w:r>
        <w:fldChar w:fldCharType="separate"/>
      </w:r>
      <w:r w:rsidR="00AE6B5A">
        <w:rPr>
          <w:noProof/>
        </w:rPr>
        <w:t>7</w:t>
      </w:r>
      <w:r>
        <w:fldChar w:fldCharType="end"/>
      </w:r>
      <w:r>
        <w:t xml:space="preserve"> Distribución de direcciones y redes de los hosts.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3750"/>
        <w:gridCol w:w="2355"/>
        <w:gridCol w:w="1529"/>
      </w:tblGrid>
      <w:tr w:rsidR="002907A1" w14:paraId="37C133D5" w14:textId="77777777" w:rsidTr="00CE39A3">
        <w:tc>
          <w:tcPr>
            <w:tcW w:w="1395" w:type="dxa"/>
            <w:shd w:val="clear" w:color="auto" w:fill="auto"/>
            <w:tcMar>
              <w:top w:w="100" w:type="dxa"/>
              <w:left w:w="100" w:type="dxa"/>
              <w:bottom w:w="100" w:type="dxa"/>
              <w:right w:w="100" w:type="dxa"/>
            </w:tcMar>
          </w:tcPr>
          <w:p w14:paraId="3FEC3619" w14:textId="77777777" w:rsidR="002907A1" w:rsidRDefault="002907A1" w:rsidP="00CE39A3">
            <w:pPr>
              <w:widowControl w:val="0"/>
              <w:spacing w:line="240" w:lineRule="auto"/>
              <w:jc w:val="center"/>
              <w:rPr>
                <w:b/>
              </w:rPr>
            </w:pPr>
            <w:r>
              <w:rPr>
                <w:b/>
              </w:rPr>
              <w:t>Grupo</w:t>
            </w:r>
          </w:p>
        </w:tc>
        <w:tc>
          <w:tcPr>
            <w:tcW w:w="3750" w:type="dxa"/>
            <w:shd w:val="clear" w:color="auto" w:fill="auto"/>
            <w:tcMar>
              <w:top w:w="100" w:type="dxa"/>
              <w:left w:w="100" w:type="dxa"/>
              <w:bottom w:w="100" w:type="dxa"/>
              <w:right w:w="100" w:type="dxa"/>
            </w:tcMar>
          </w:tcPr>
          <w:p w14:paraId="63E42742" w14:textId="77777777" w:rsidR="002907A1" w:rsidRDefault="002907A1" w:rsidP="00CE39A3">
            <w:pPr>
              <w:widowControl w:val="0"/>
              <w:spacing w:line="240" w:lineRule="auto"/>
              <w:jc w:val="center"/>
              <w:rPr>
                <w:b/>
              </w:rPr>
            </w:pPr>
            <w:r>
              <w:rPr>
                <w:b/>
              </w:rPr>
              <w:t>Identificación de Host</w:t>
            </w:r>
          </w:p>
        </w:tc>
        <w:tc>
          <w:tcPr>
            <w:tcW w:w="2355" w:type="dxa"/>
            <w:shd w:val="clear" w:color="auto" w:fill="auto"/>
            <w:tcMar>
              <w:top w:w="100" w:type="dxa"/>
              <w:left w:w="100" w:type="dxa"/>
              <w:bottom w:w="100" w:type="dxa"/>
              <w:right w:w="100" w:type="dxa"/>
            </w:tcMar>
          </w:tcPr>
          <w:p w14:paraId="42C3086F" w14:textId="77777777" w:rsidR="002907A1" w:rsidRDefault="002907A1" w:rsidP="00CE39A3">
            <w:pPr>
              <w:widowControl w:val="0"/>
              <w:spacing w:line="240" w:lineRule="auto"/>
              <w:jc w:val="center"/>
              <w:rPr>
                <w:b/>
              </w:rPr>
            </w:pPr>
            <w:r>
              <w:rPr>
                <w:b/>
              </w:rPr>
              <w:t>Dirección IPv4</w:t>
            </w:r>
          </w:p>
        </w:tc>
        <w:tc>
          <w:tcPr>
            <w:tcW w:w="1529" w:type="dxa"/>
            <w:shd w:val="clear" w:color="auto" w:fill="auto"/>
            <w:tcMar>
              <w:top w:w="100" w:type="dxa"/>
              <w:left w:w="100" w:type="dxa"/>
              <w:bottom w:w="100" w:type="dxa"/>
              <w:right w:w="100" w:type="dxa"/>
            </w:tcMar>
          </w:tcPr>
          <w:p w14:paraId="4F277506" w14:textId="77777777" w:rsidR="002907A1" w:rsidRDefault="002907A1" w:rsidP="00CE39A3">
            <w:pPr>
              <w:widowControl w:val="0"/>
              <w:spacing w:line="240" w:lineRule="auto"/>
              <w:jc w:val="center"/>
              <w:rPr>
                <w:b/>
              </w:rPr>
            </w:pPr>
            <w:r>
              <w:rPr>
                <w:b/>
              </w:rPr>
              <w:t>VLAN</w:t>
            </w:r>
          </w:p>
        </w:tc>
      </w:tr>
      <w:tr w:rsidR="002907A1" w14:paraId="171CD32D" w14:textId="77777777" w:rsidTr="00CE39A3">
        <w:tc>
          <w:tcPr>
            <w:tcW w:w="1395" w:type="dxa"/>
            <w:shd w:val="clear" w:color="auto" w:fill="auto"/>
            <w:tcMar>
              <w:top w:w="100" w:type="dxa"/>
              <w:left w:w="100" w:type="dxa"/>
              <w:bottom w:w="100" w:type="dxa"/>
              <w:right w:w="100" w:type="dxa"/>
            </w:tcMar>
          </w:tcPr>
          <w:p w14:paraId="09EE4541" w14:textId="77777777" w:rsidR="002907A1" w:rsidRDefault="002907A1" w:rsidP="00CE39A3">
            <w:pPr>
              <w:widowControl w:val="0"/>
              <w:pBdr>
                <w:top w:val="nil"/>
                <w:left w:val="nil"/>
                <w:bottom w:val="nil"/>
                <w:right w:val="nil"/>
                <w:between w:val="nil"/>
              </w:pBdr>
              <w:spacing w:line="240" w:lineRule="auto"/>
            </w:pPr>
            <w:r>
              <w:t>Grupo 2</w:t>
            </w:r>
          </w:p>
        </w:tc>
        <w:tc>
          <w:tcPr>
            <w:tcW w:w="3750" w:type="dxa"/>
            <w:shd w:val="clear" w:color="auto" w:fill="auto"/>
            <w:tcMar>
              <w:top w:w="100" w:type="dxa"/>
              <w:left w:w="100" w:type="dxa"/>
              <w:bottom w:w="100" w:type="dxa"/>
              <w:right w:w="100" w:type="dxa"/>
            </w:tcMar>
          </w:tcPr>
          <w:p w14:paraId="14E37E0C" w14:textId="77777777" w:rsidR="002907A1" w:rsidRDefault="002907A1" w:rsidP="00CE39A3">
            <w:pPr>
              <w:widowControl w:val="0"/>
              <w:pBdr>
                <w:top w:val="nil"/>
                <w:left w:val="nil"/>
                <w:bottom w:val="nil"/>
                <w:right w:val="nil"/>
                <w:between w:val="nil"/>
              </w:pBdr>
              <w:spacing w:line="240" w:lineRule="auto"/>
            </w:pPr>
            <w:r>
              <w:t>PC0</w:t>
            </w:r>
          </w:p>
        </w:tc>
        <w:tc>
          <w:tcPr>
            <w:tcW w:w="2355" w:type="dxa"/>
            <w:shd w:val="clear" w:color="auto" w:fill="auto"/>
            <w:tcMar>
              <w:top w:w="100" w:type="dxa"/>
              <w:left w:w="100" w:type="dxa"/>
              <w:bottom w:w="100" w:type="dxa"/>
              <w:right w:w="100" w:type="dxa"/>
            </w:tcMar>
          </w:tcPr>
          <w:p w14:paraId="76674502" w14:textId="77777777" w:rsidR="002907A1" w:rsidRDefault="002907A1" w:rsidP="00CE39A3">
            <w:pPr>
              <w:widowControl w:val="0"/>
              <w:pBdr>
                <w:top w:val="nil"/>
                <w:left w:val="nil"/>
                <w:bottom w:val="nil"/>
                <w:right w:val="nil"/>
                <w:between w:val="nil"/>
              </w:pBdr>
              <w:spacing w:line="240" w:lineRule="auto"/>
            </w:pPr>
            <w:r>
              <w:t>10.90.90.91</w:t>
            </w:r>
          </w:p>
        </w:tc>
        <w:tc>
          <w:tcPr>
            <w:tcW w:w="1529" w:type="dxa"/>
            <w:shd w:val="clear" w:color="auto" w:fill="auto"/>
            <w:tcMar>
              <w:top w:w="100" w:type="dxa"/>
              <w:left w:w="100" w:type="dxa"/>
              <w:bottom w:w="100" w:type="dxa"/>
              <w:right w:w="100" w:type="dxa"/>
            </w:tcMar>
          </w:tcPr>
          <w:p w14:paraId="72CF55D5" w14:textId="77777777" w:rsidR="002907A1" w:rsidRDefault="002907A1" w:rsidP="00CE39A3">
            <w:pPr>
              <w:widowControl w:val="0"/>
              <w:pBdr>
                <w:top w:val="nil"/>
                <w:left w:val="nil"/>
                <w:bottom w:val="nil"/>
                <w:right w:val="nil"/>
                <w:between w:val="nil"/>
              </w:pBdr>
              <w:spacing w:line="240" w:lineRule="auto"/>
              <w:jc w:val="center"/>
            </w:pPr>
            <w:r>
              <w:t>100</w:t>
            </w:r>
          </w:p>
        </w:tc>
      </w:tr>
      <w:tr w:rsidR="002907A1" w14:paraId="35509E15" w14:textId="77777777" w:rsidTr="00CE39A3">
        <w:tc>
          <w:tcPr>
            <w:tcW w:w="1395" w:type="dxa"/>
            <w:shd w:val="clear" w:color="auto" w:fill="auto"/>
            <w:tcMar>
              <w:top w:w="100" w:type="dxa"/>
              <w:left w:w="100" w:type="dxa"/>
              <w:bottom w:w="100" w:type="dxa"/>
              <w:right w:w="100" w:type="dxa"/>
            </w:tcMar>
          </w:tcPr>
          <w:p w14:paraId="47DE367F" w14:textId="77777777" w:rsidR="002907A1" w:rsidRDefault="002907A1" w:rsidP="00CE39A3">
            <w:pPr>
              <w:widowControl w:val="0"/>
              <w:pBdr>
                <w:top w:val="nil"/>
                <w:left w:val="nil"/>
                <w:bottom w:val="nil"/>
                <w:right w:val="nil"/>
                <w:between w:val="nil"/>
              </w:pBdr>
              <w:spacing w:line="240" w:lineRule="auto"/>
            </w:pPr>
            <w:r>
              <w:t>Grupo 2</w:t>
            </w:r>
          </w:p>
        </w:tc>
        <w:tc>
          <w:tcPr>
            <w:tcW w:w="3750" w:type="dxa"/>
            <w:shd w:val="clear" w:color="auto" w:fill="auto"/>
            <w:tcMar>
              <w:top w:w="100" w:type="dxa"/>
              <w:left w:w="100" w:type="dxa"/>
              <w:bottom w:w="100" w:type="dxa"/>
              <w:right w:w="100" w:type="dxa"/>
            </w:tcMar>
          </w:tcPr>
          <w:p w14:paraId="32DD751D" w14:textId="77777777" w:rsidR="002907A1" w:rsidRDefault="002907A1" w:rsidP="00CE39A3">
            <w:pPr>
              <w:widowControl w:val="0"/>
              <w:pBdr>
                <w:top w:val="nil"/>
                <w:left w:val="nil"/>
                <w:bottom w:val="nil"/>
                <w:right w:val="nil"/>
                <w:between w:val="nil"/>
              </w:pBdr>
              <w:spacing w:line="240" w:lineRule="auto"/>
            </w:pPr>
            <w:r>
              <w:t>PC1</w:t>
            </w:r>
          </w:p>
        </w:tc>
        <w:tc>
          <w:tcPr>
            <w:tcW w:w="2355" w:type="dxa"/>
            <w:shd w:val="clear" w:color="auto" w:fill="auto"/>
            <w:tcMar>
              <w:top w:w="100" w:type="dxa"/>
              <w:left w:w="100" w:type="dxa"/>
              <w:bottom w:w="100" w:type="dxa"/>
              <w:right w:w="100" w:type="dxa"/>
            </w:tcMar>
          </w:tcPr>
          <w:p w14:paraId="74E29E3E" w14:textId="77777777" w:rsidR="002907A1" w:rsidRDefault="002907A1" w:rsidP="00CE39A3">
            <w:pPr>
              <w:widowControl w:val="0"/>
              <w:pBdr>
                <w:top w:val="nil"/>
                <w:left w:val="nil"/>
                <w:bottom w:val="nil"/>
                <w:right w:val="nil"/>
                <w:between w:val="nil"/>
              </w:pBdr>
              <w:spacing w:line="240" w:lineRule="auto"/>
            </w:pPr>
            <w:r>
              <w:t>10.90.90.93</w:t>
            </w:r>
          </w:p>
        </w:tc>
        <w:tc>
          <w:tcPr>
            <w:tcW w:w="1529" w:type="dxa"/>
            <w:shd w:val="clear" w:color="auto" w:fill="auto"/>
            <w:tcMar>
              <w:top w:w="100" w:type="dxa"/>
              <w:left w:w="100" w:type="dxa"/>
              <w:bottom w:w="100" w:type="dxa"/>
              <w:right w:w="100" w:type="dxa"/>
            </w:tcMar>
          </w:tcPr>
          <w:p w14:paraId="34DDA005" w14:textId="77777777" w:rsidR="002907A1" w:rsidRDefault="002907A1" w:rsidP="00CE39A3">
            <w:pPr>
              <w:widowControl w:val="0"/>
              <w:pBdr>
                <w:top w:val="nil"/>
                <w:left w:val="nil"/>
                <w:bottom w:val="nil"/>
                <w:right w:val="nil"/>
                <w:between w:val="nil"/>
              </w:pBdr>
              <w:spacing w:line="240" w:lineRule="auto"/>
              <w:jc w:val="center"/>
            </w:pPr>
            <w:r>
              <w:t>101</w:t>
            </w:r>
          </w:p>
        </w:tc>
      </w:tr>
      <w:tr w:rsidR="002907A1" w14:paraId="34E571DB" w14:textId="77777777" w:rsidTr="00CE39A3">
        <w:tc>
          <w:tcPr>
            <w:tcW w:w="1395" w:type="dxa"/>
            <w:shd w:val="clear" w:color="auto" w:fill="auto"/>
            <w:tcMar>
              <w:top w:w="100" w:type="dxa"/>
              <w:left w:w="100" w:type="dxa"/>
              <w:bottom w:w="100" w:type="dxa"/>
              <w:right w:w="100" w:type="dxa"/>
            </w:tcMar>
          </w:tcPr>
          <w:p w14:paraId="70CD634B" w14:textId="77777777" w:rsidR="002907A1" w:rsidRDefault="002907A1" w:rsidP="00CE39A3">
            <w:pPr>
              <w:widowControl w:val="0"/>
              <w:pBdr>
                <w:top w:val="nil"/>
                <w:left w:val="nil"/>
                <w:bottom w:val="nil"/>
                <w:right w:val="nil"/>
                <w:between w:val="nil"/>
              </w:pBdr>
              <w:spacing w:line="240" w:lineRule="auto"/>
            </w:pPr>
            <w:r>
              <w:t>Grupo 1</w:t>
            </w:r>
          </w:p>
        </w:tc>
        <w:tc>
          <w:tcPr>
            <w:tcW w:w="3750" w:type="dxa"/>
            <w:shd w:val="clear" w:color="auto" w:fill="auto"/>
            <w:tcMar>
              <w:top w:w="100" w:type="dxa"/>
              <w:left w:w="100" w:type="dxa"/>
              <w:bottom w:w="100" w:type="dxa"/>
              <w:right w:w="100" w:type="dxa"/>
            </w:tcMar>
          </w:tcPr>
          <w:p w14:paraId="12672205" w14:textId="77777777" w:rsidR="002907A1" w:rsidRDefault="002907A1" w:rsidP="00CE39A3">
            <w:pPr>
              <w:widowControl w:val="0"/>
              <w:pBdr>
                <w:top w:val="nil"/>
                <w:left w:val="nil"/>
                <w:bottom w:val="nil"/>
                <w:right w:val="nil"/>
                <w:between w:val="nil"/>
              </w:pBdr>
              <w:spacing w:line="240" w:lineRule="auto"/>
            </w:pPr>
            <w:r>
              <w:t>PC2</w:t>
            </w:r>
          </w:p>
        </w:tc>
        <w:tc>
          <w:tcPr>
            <w:tcW w:w="2355" w:type="dxa"/>
            <w:shd w:val="clear" w:color="auto" w:fill="auto"/>
            <w:tcMar>
              <w:top w:w="100" w:type="dxa"/>
              <w:left w:w="100" w:type="dxa"/>
              <w:bottom w:w="100" w:type="dxa"/>
              <w:right w:w="100" w:type="dxa"/>
            </w:tcMar>
          </w:tcPr>
          <w:p w14:paraId="1990D157" w14:textId="77777777" w:rsidR="002907A1" w:rsidRDefault="002907A1" w:rsidP="00CE39A3">
            <w:pPr>
              <w:widowControl w:val="0"/>
              <w:pBdr>
                <w:top w:val="nil"/>
                <w:left w:val="nil"/>
                <w:bottom w:val="nil"/>
                <w:right w:val="nil"/>
                <w:between w:val="nil"/>
              </w:pBdr>
              <w:spacing w:line="240" w:lineRule="auto"/>
            </w:pPr>
            <w:r>
              <w:t>10.90.90.132</w:t>
            </w:r>
          </w:p>
        </w:tc>
        <w:tc>
          <w:tcPr>
            <w:tcW w:w="1529" w:type="dxa"/>
            <w:shd w:val="clear" w:color="auto" w:fill="auto"/>
            <w:tcMar>
              <w:top w:w="100" w:type="dxa"/>
              <w:left w:w="100" w:type="dxa"/>
              <w:bottom w:w="100" w:type="dxa"/>
              <w:right w:w="100" w:type="dxa"/>
            </w:tcMar>
          </w:tcPr>
          <w:p w14:paraId="63BBC0EF" w14:textId="77777777" w:rsidR="002907A1" w:rsidRDefault="002907A1" w:rsidP="00CE39A3">
            <w:pPr>
              <w:widowControl w:val="0"/>
              <w:pBdr>
                <w:top w:val="nil"/>
                <w:left w:val="nil"/>
                <w:bottom w:val="nil"/>
                <w:right w:val="nil"/>
                <w:between w:val="nil"/>
              </w:pBdr>
              <w:spacing w:line="240" w:lineRule="auto"/>
              <w:jc w:val="center"/>
            </w:pPr>
            <w:r>
              <w:t>100</w:t>
            </w:r>
          </w:p>
        </w:tc>
      </w:tr>
      <w:tr w:rsidR="002907A1" w14:paraId="1FF9A368" w14:textId="77777777" w:rsidTr="00CE39A3">
        <w:tc>
          <w:tcPr>
            <w:tcW w:w="1395" w:type="dxa"/>
            <w:shd w:val="clear" w:color="auto" w:fill="auto"/>
            <w:tcMar>
              <w:top w:w="100" w:type="dxa"/>
              <w:left w:w="100" w:type="dxa"/>
              <w:bottom w:w="100" w:type="dxa"/>
              <w:right w:w="100" w:type="dxa"/>
            </w:tcMar>
          </w:tcPr>
          <w:p w14:paraId="614DC103" w14:textId="77777777" w:rsidR="002907A1" w:rsidRDefault="002907A1" w:rsidP="00CE39A3">
            <w:pPr>
              <w:widowControl w:val="0"/>
              <w:pBdr>
                <w:top w:val="nil"/>
                <w:left w:val="nil"/>
                <w:bottom w:val="nil"/>
                <w:right w:val="nil"/>
                <w:between w:val="nil"/>
              </w:pBdr>
              <w:spacing w:line="240" w:lineRule="auto"/>
            </w:pPr>
            <w:r>
              <w:t>Grupo 1</w:t>
            </w:r>
          </w:p>
        </w:tc>
        <w:tc>
          <w:tcPr>
            <w:tcW w:w="3750" w:type="dxa"/>
            <w:shd w:val="clear" w:color="auto" w:fill="auto"/>
            <w:tcMar>
              <w:top w:w="100" w:type="dxa"/>
              <w:left w:w="100" w:type="dxa"/>
              <w:bottom w:w="100" w:type="dxa"/>
              <w:right w:w="100" w:type="dxa"/>
            </w:tcMar>
          </w:tcPr>
          <w:p w14:paraId="7EF283DA" w14:textId="77777777" w:rsidR="002907A1" w:rsidRDefault="002907A1" w:rsidP="00CE39A3">
            <w:pPr>
              <w:widowControl w:val="0"/>
              <w:pBdr>
                <w:top w:val="nil"/>
                <w:left w:val="nil"/>
                <w:bottom w:val="nil"/>
                <w:right w:val="nil"/>
                <w:between w:val="nil"/>
              </w:pBdr>
              <w:spacing w:line="240" w:lineRule="auto"/>
            </w:pPr>
            <w:r>
              <w:t>PC3</w:t>
            </w:r>
          </w:p>
        </w:tc>
        <w:tc>
          <w:tcPr>
            <w:tcW w:w="2355" w:type="dxa"/>
            <w:shd w:val="clear" w:color="auto" w:fill="auto"/>
            <w:tcMar>
              <w:top w:w="100" w:type="dxa"/>
              <w:left w:w="100" w:type="dxa"/>
              <w:bottom w:w="100" w:type="dxa"/>
              <w:right w:w="100" w:type="dxa"/>
            </w:tcMar>
          </w:tcPr>
          <w:p w14:paraId="38B93463" w14:textId="77777777" w:rsidR="002907A1" w:rsidRDefault="002907A1" w:rsidP="00CE39A3">
            <w:pPr>
              <w:widowControl w:val="0"/>
              <w:pBdr>
                <w:top w:val="nil"/>
                <w:left w:val="nil"/>
                <w:bottom w:val="nil"/>
                <w:right w:val="nil"/>
                <w:between w:val="nil"/>
              </w:pBdr>
              <w:spacing w:line="240" w:lineRule="auto"/>
            </w:pPr>
            <w:r>
              <w:t>10.90.90.92</w:t>
            </w:r>
          </w:p>
        </w:tc>
        <w:tc>
          <w:tcPr>
            <w:tcW w:w="1529" w:type="dxa"/>
            <w:shd w:val="clear" w:color="auto" w:fill="auto"/>
            <w:tcMar>
              <w:top w:w="100" w:type="dxa"/>
              <w:left w:w="100" w:type="dxa"/>
              <w:bottom w:w="100" w:type="dxa"/>
              <w:right w:w="100" w:type="dxa"/>
            </w:tcMar>
          </w:tcPr>
          <w:p w14:paraId="341B8CE9" w14:textId="77777777" w:rsidR="002907A1" w:rsidRDefault="002907A1" w:rsidP="00CE39A3">
            <w:pPr>
              <w:widowControl w:val="0"/>
              <w:pBdr>
                <w:top w:val="nil"/>
                <w:left w:val="nil"/>
                <w:bottom w:val="nil"/>
                <w:right w:val="nil"/>
                <w:between w:val="nil"/>
              </w:pBdr>
              <w:spacing w:line="240" w:lineRule="auto"/>
              <w:jc w:val="center"/>
            </w:pPr>
            <w:r>
              <w:t>101</w:t>
            </w:r>
          </w:p>
        </w:tc>
      </w:tr>
    </w:tbl>
    <w:p w14:paraId="46FEA1AD" w14:textId="77777777" w:rsidR="002907A1" w:rsidRDefault="002907A1" w:rsidP="002907A1">
      <w:pPr>
        <w:jc w:val="both"/>
      </w:pPr>
    </w:p>
    <w:p w14:paraId="4D779B07" w14:textId="2FD03760" w:rsidR="002907A1" w:rsidRPr="002907A1" w:rsidRDefault="002907A1" w:rsidP="002907A1">
      <w:pPr>
        <w:jc w:val="both"/>
      </w:pPr>
      <w:r>
        <w:t xml:space="preserve">Un aspecto a tomar en cuenta de esta actividad, es que al momento de crear la VLAN curso, ambos grupos tenían creadas sus respectivas VLAN 100 y 101, además de haber realizada la respectiva conexión con el cable directo como troncal. Esto provocó que todos los hosts </w:t>
      </w:r>
      <w:r>
        <w:lastRenderedPageBreak/>
        <w:t>puedan interactuar entre sí, a pesar de estar enrolados en VLAN distintas. A continuación, en el siguiente punto se mostrarán los resultados de las pruebas de conectividad.</w:t>
      </w:r>
    </w:p>
    <w:p w14:paraId="2F699CA6" w14:textId="31994F25" w:rsidR="002907A1" w:rsidRDefault="00376061" w:rsidP="002907A1">
      <w:pPr>
        <w:pStyle w:val="Ttulo3"/>
        <w:numPr>
          <w:ilvl w:val="2"/>
          <w:numId w:val="5"/>
        </w:numPr>
        <w:jc w:val="both"/>
        <w:rPr>
          <w:lang w:val="es-CL"/>
        </w:rPr>
      </w:pPr>
      <w:bookmarkStart w:id="41" w:name="_Toc18268052"/>
      <w:r>
        <w:rPr>
          <w:lang w:val="es-CL"/>
        </w:rPr>
        <w:t xml:space="preserve">Configuración </w:t>
      </w:r>
      <w:r w:rsidR="00AF4954">
        <w:rPr>
          <w:lang w:val="es-CL"/>
        </w:rPr>
        <w:t>física</w:t>
      </w:r>
      <w:bookmarkEnd w:id="41"/>
    </w:p>
    <w:p w14:paraId="617E1F19" w14:textId="6EB5C2D1" w:rsidR="002907A1" w:rsidRDefault="002907A1" w:rsidP="002907A1">
      <w:pPr>
        <w:jc w:val="both"/>
        <w:rPr>
          <w:lang w:val="es-CL"/>
        </w:rPr>
      </w:pPr>
      <w:r w:rsidRPr="002907A1">
        <w:rPr>
          <w:lang w:val="es-CL"/>
        </w:rPr>
        <w:t>En la siguiente figura se puede apreciar la configuración realizada por el grupo 1, donde se puede distinguir que su VLAN 100 está asociada al puerto número uno (verde), su VLAN 101 está asociada al puerto cuatro (azul) y que posee un troncal capaz de permitir la comunicación entre host en distintas VLAN. Además, se tiene presente el cable (amarillo) que permite la conectividad entre las redes de cada grupo, cabe mencionar que este cable directo se encuentra conectado en el puerto cinco que es parte de la VLAN 100.</w:t>
      </w:r>
    </w:p>
    <w:p w14:paraId="4DFFC070" w14:textId="678673E8" w:rsidR="002907A1" w:rsidRDefault="002907A1" w:rsidP="002907A1">
      <w:pPr>
        <w:jc w:val="both"/>
        <w:rPr>
          <w:lang w:val="es-CL"/>
        </w:rPr>
      </w:pPr>
    </w:p>
    <w:p w14:paraId="1A29EFFF" w14:textId="77777777" w:rsidR="002907A1" w:rsidRDefault="002907A1" w:rsidP="002907A1">
      <w:pPr>
        <w:keepNext/>
        <w:jc w:val="center"/>
      </w:pPr>
      <w:r>
        <w:rPr>
          <w:noProof/>
          <w:lang w:val="es-CL"/>
        </w:rPr>
        <w:drawing>
          <wp:inline distT="114300" distB="114300" distL="114300" distR="114300" wp14:anchorId="408EF248" wp14:editId="46F17B6A">
            <wp:extent cx="3357563" cy="2244997"/>
            <wp:effectExtent l="0" t="0" r="0" b="0"/>
            <wp:docPr id="2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4"/>
                    <a:srcRect/>
                    <a:stretch>
                      <a:fillRect/>
                    </a:stretch>
                  </pic:blipFill>
                  <pic:spPr>
                    <a:xfrm>
                      <a:off x="0" y="0"/>
                      <a:ext cx="3357563" cy="2244997"/>
                    </a:xfrm>
                    <a:prstGeom prst="rect">
                      <a:avLst/>
                    </a:prstGeom>
                    <a:ln/>
                  </pic:spPr>
                </pic:pic>
              </a:graphicData>
            </a:graphic>
          </wp:inline>
        </w:drawing>
      </w:r>
    </w:p>
    <w:p w14:paraId="185B7BE5" w14:textId="019DECF5" w:rsidR="002907A1" w:rsidRPr="002907A1" w:rsidRDefault="002907A1" w:rsidP="002907A1">
      <w:pPr>
        <w:pStyle w:val="Descripcin"/>
        <w:jc w:val="center"/>
      </w:pPr>
      <w:r>
        <w:t xml:space="preserve">Ilustración </w:t>
      </w:r>
      <w:r>
        <w:fldChar w:fldCharType="begin"/>
      </w:r>
      <w:r>
        <w:instrText xml:space="preserve"> SEQ Ilustración \* ARABIC </w:instrText>
      </w:r>
      <w:r>
        <w:fldChar w:fldCharType="separate"/>
      </w:r>
      <w:r w:rsidR="00AE6B5A">
        <w:rPr>
          <w:noProof/>
        </w:rPr>
        <w:t>25</w:t>
      </w:r>
      <w:r>
        <w:fldChar w:fldCharType="end"/>
      </w:r>
      <w:r>
        <w:t xml:space="preserve"> Configuración de grupo 1</w:t>
      </w:r>
    </w:p>
    <w:p w14:paraId="2E13162C" w14:textId="563753B3" w:rsidR="002907A1" w:rsidRDefault="002907A1" w:rsidP="002907A1">
      <w:pPr>
        <w:jc w:val="both"/>
      </w:pPr>
      <w:r>
        <w:t xml:space="preserve">Continuando con las configuraciones, la siguiente figura describe la realizada por el grupo 2, donde se destaca que el cable encargado de comunicar a las dos redes, también se encuentra en el puerto número cinco, por lo que también sería parte de la VLAN 100. </w:t>
      </w:r>
    </w:p>
    <w:p w14:paraId="2392D302" w14:textId="52B5AEC5" w:rsidR="002907A1" w:rsidRDefault="002907A1" w:rsidP="002907A1">
      <w:pPr>
        <w:jc w:val="both"/>
      </w:pPr>
    </w:p>
    <w:p w14:paraId="42FC5473" w14:textId="77777777" w:rsidR="002907A1" w:rsidRDefault="002907A1" w:rsidP="002907A1">
      <w:pPr>
        <w:keepNext/>
        <w:jc w:val="center"/>
      </w:pPr>
      <w:r>
        <w:rPr>
          <w:noProof/>
          <w:lang w:val="es-CL"/>
        </w:rPr>
        <w:drawing>
          <wp:inline distT="114300" distB="114300" distL="114300" distR="114300" wp14:anchorId="349E6BED" wp14:editId="3C9F29E8">
            <wp:extent cx="3409950" cy="2381250"/>
            <wp:effectExtent l="0" t="0" r="0" b="0"/>
            <wp:docPr id="2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5"/>
                    <a:srcRect t="8080"/>
                    <a:stretch>
                      <a:fillRect/>
                    </a:stretch>
                  </pic:blipFill>
                  <pic:spPr>
                    <a:xfrm>
                      <a:off x="0" y="0"/>
                      <a:ext cx="3409950" cy="2381250"/>
                    </a:xfrm>
                    <a:prstGeom prst="rect">
                      <a:avLst/>
                    </a:prstGeom>
                    <a:ln/>
                  </pic:spPr>
                </pic:pic>
              </a:graphicData>
            </a:graphic>
          </wp:inline>
        </w:drawing>
      </w:r>
    </w:p>
    <w:p w14:paraId="1EFE9A81" w14:textId="2C37653E" w:rsidR="002907A1" w:rsidRDefault="002907A1" w:rsidP="002907A1">
      <w:pPr>
        <w:pStyle w:val="Descripcin"/>
        <w:jc w:val="center"/>
      </w:pPr>
      <w:r>
        <w:t xml:space="preserve">Ilustración </w:t>
      </w:r>
      <w:r>
        <w:fldChar w:fldCharType="begin"/>
      </w:r>
      <w:r>
        <w:instrText xml:space="preserve"> SEQ Ilustración \* ARABIC </w:instrText>
      </w:r>
      <w:r>
        <w:fldChar w:fldCharType="separate"/>
      </w:r>
      <w:r w:rsidR="00AE6B5A">
        <w:rPr>
          <w:noProof/>
        </w:rPr>
        <w:t>26</w:t>
      </w:r>
      <w:r>
        <w:fldChar w:fldCharType="end"/>
      </w:r>
      <w:r>
        <w:t xml:space="preserve"> Configuración de grupo 2</w:t>
      </w:r>
    </w:p>
    <w:p w14:paraId="0D084DDF" w14:textId="458452DF" w:rsidR="002907A1" w:rsidRPr="002907A1" w:rsidRDefault="002907A1" w:rsidP="002907A1">
      <w:pPr>
        <w:jc w:val="both"/>
      </w:pPr>
      <w:r>
        <w:t>Como la configuración de cada grupo cuenta con un cable troncal, esto permitió la comunicación entre host que se encuentran en distintas VLAN de cada dispositivo.</w:t>
      </w:r>
    </w:p>
    <w:p w14:paraId="0C8FC791" w14:textId="77777777" w:rsidR="002907A1" w:rsidRDefault="002907A1">
      <w:pPr>
        <w:spacing w:after="160" w:line="259" w:lineRule="auto"/>
        <w:rPr>
          <w:rFonts w:asciiTheme="majorHAnsi" w:eastAsiaTheme="majorEastAsia" w:hAnsiTheme="majorHAnsi" w:cstheme="majorBidi"/>
          <w:color w:val="1F3763" w:themeColor="accent1" w:themeShade="7F"/>
          <w:sz w:val="24"/>
          <w:szCs w:val="24"/>
          <w:lang w:val="es-CL"/>
        </w:rPr>
      </w:pPr>
      <w:r>
        <w:rPr>
          <w:lang w:val="es-CL"/>
        </w:rPr>
        <w:lastRenderedPageBreak/>
        <w:br w:type="page"/>
      </w:r>
    </w:p>
    <w:p w14:paraId="19D4D533" w14:textId="10A4B23A" w:rsidR="002907A1" w:rsidRDefault="00AF4954" w:rsidP="002907A1">
      <w:pPr>
        <w:pStyle w:val="Ttulo3"/>
        <w:numPr>
          <w:ilvl w:val="2"/>
          <w:numId w:val="5"/>
        </w:numPr>
        <w:jc w:val="both"/>
        <w:rPr>
          <w:lang w:val="es-CL"/>
        </w:rPr>
      </w:pPr>
      <w:bookmarkStart w:id="42" w:name="_Toc18268053"/>
      <w:r>
        <w:rPr>
          <w:lang w:val="es-CL"/>
        </w:rPr>
        <w:lastRenderedPageBreak/>
        <w:t>Pruebas de conectividad</w:t>
      </w:r>
      <w:bookmarkEnd w:id="42"/>
    </w:p>
    <w:p w14:paraId="14C98A6C" w14:textId="2DA49B2A" w:rsidR="002907A1" w:rsidRDefault="002907A1" w:rsidP="002907A1">
      <w:pPr>
        <w:jc w:val="both"/>
      </w:pPr>
      <w:r>
        <w:t xml:space="preserve">Como primera prueba se realizará un ping desde el PC0 del grupo 2 que se encuentra en la VLAN 100, hacia el PC2 que también se ubica en VLAN 100 de su respectivo </w:t>
      </w:r>
      <w:proofErr w:type="spellStart"/>
      <w:r>
        <w:t>Switch</w:t>
      </w:r>
      <w:proofErr w:type="spellEnd"/>
      <w:r>
        <w:t xml:space="preserve">. Entonces, de la siguiente figura se puede apreciar el correcto funcionamiento de la red, ya que el envío de paquetes se realiza de forma satisfactoria. </w:t>
      </w:r>
    </w:p>
    <w:p w14:paraId="1EE15FDF" w14:textId="77777777" w:rsidR="002907A1" w:rsidRDefault="002907A1" w:rsidP="002907A1">
      <w:pPr>
        <w:jc w:val="both"/>
      </w:pPr>
    </w:p>
    <w:p w14:paraId="12D01978" w14:textId="6A9B2EBA" w:rsidR="002907A1" w:rsidRDefault="002907A1" w:rsidP="002907A1">
      <w:pPr>
        <w:jc w:val="both"/>
      </w:pPr>
      <w:r>
        <w:t xml:space="preserve">Algo interesante que se puede desprender de la siguiente medición es que el tiempo de vida de los paquetes enviados se </w:t>
      </w:r>
      <w:proofErr w:type="gramStart"/>
      <w:r>
        <w:t>reducen</w:t>
      </w:r>
      <w:proofErr w:type="gramEnd"/>
      <w:r>
        <w:t xml:space="preserve"> a la mitad. Esto se contrasta con lo registrado en el escenario donde ocurre el intercambio entre dos hosts conectados en el mismo </w:t>
      </w:r>
      <w:proofErr w:type="spellStart"/>
      <w:r>
        <w:t>Switch</w:t>
      </w:r>
      <w:proofErr w:type="spellEnd"/>
      <w:r>
        <w:t>.</w:t>
      </w:r>
    </w:p>
    <w:p w14:paraId="5E5C81B1" w14:textId="1DE84143" w:rsidR="002907A1" w:rsidRDefault="002907A1" w:rsidP="002907A1">
      <w:pPr>
        <w:jc w:val="both"/>
      </w:pPr>
    </w:p>
    <w:p w14:paraId="1C566140" w14:textId="77777777" w:rsidR="00030675" w:rsidRDefault="002907A1" w:rsidP="00030675">
      <w:pPr>
        <w:keepNext/>
        <w:jc w:val="center"/>
      </w:pPr>
      <w:r>
        <w:rPr>
          <w:noProof/>
          <w:lang w:val="es-CL"/>
        </w:rPr>
        <w:drawing>
          <wp:inline distT="114300" distB="114300" distL="114300" distR="114300" wp14:anchorId="258BC875" wp14:editId="7E95FA61">
            <wp:extent cx="5019675" cy="2447925"/>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5019675" cy="2447925"/>
                    </a:xfrm>
                    <a:prstGeom prst="rect">
                      <a:avLst/>
                    </a:prstGeom>
                    <a:ln/>
                  </pic:spPr>
                </pic:pic>
              </a:graphicData>
            </a:graphic>
          </wp:inline>
        </w:drawing>
      </w:r>
    </w:p>
    <w:p w14:paraId="721C78A2" w14:textId="2C1E5A79" w:rsidR="002907A1" w:rsidRDefault="00030675" w:rsidP="00030675">
      <w:pPr>
        <w:pStyle w:val="Descripcin"/>
        <w:jc w:val="center"/>
      </w:pPr>
      <w:r>
        <w:t xml:space="preserve">Ilustración </w:t>
      </w:r>
      <w:r>
        <w:fldChar w:fldCharType="begin"/>
      </w:r>
      <w:r>
        <w:instrText xml:space="preserve"> SEQ Ilustración \* ARABIC </w:instrText>
      </w:r>
      <w:r>
        <w:fldChar w:fldCharType="separate"/>
      </w:r>
      <w:r w:rsidR="00AE6B5A">
        <w:rPr>
          <w:noProof/>
        </w:rPr>
        <w:t>27</w:t>
      </w:r>
      <w:r>
        <w:fldChar w:fldCharType="end"/>
      </w:r>
      <w:r>
        <w:t xml:space="preserve"> Comprobación de conectividad entre redes</w:t>
      </w:r>
    </w:p>
    <w:p w14:paraId="195609FA" w14:textId="77777777" w:rsidR="002907A1" w:rsidRPr="002907A1" w:rsidRDefault="002907A1" w:rsidP="002907A1"/>
    <w:p w14:paraId="786F60D5" w14:textId="77777777" w:rsidR="002907A1" w:rsidRDefault="002907A1">
      <w:pPr>
        <w:spacing w:after="160" w:line="259" w:lineRule="auto"/>
        <w:rPr>
          <w:rFonts w:asciiTheme="majorHAnsi" w:eastAsiaTheme="majorEastAsia" w:hAnsiTheme="majorHAnsi" w:cstheme="majorBidi"/>
          <w:color w:val="2F5496" w:themeColor="accent1" w:themeShade="BF"/>
          <w:sz w:val="32"/>
          <w:szCs w:val="32"/>
          <w:lang w:val="es-CL"/>
        </w:rPr>
      </w:pPr>
      <w:r>
        <w:rPr>
          <w:lang w:val="es-CL"/>
        </w:rPr>
        <w:br w:type="page"/>
      </w:r>
    </w:p>
    <w:p w14:paraId="216991C8" w14:textId="63E2CDAD" w:rsidR="00376061" w:rsidRDefault="00376061" w:rsidP="002907A1">
      <w:pPr>
        <w:pStyle w:val="Ttulo1"/>
        <w:numPr>
          <w:ilvl w:val="0"/>
          <w:numId w:val="5"/>
        </w:numPr>
        <w:jc w:val="both"/>
        <w:rPr>
          <w:lang w:val="es-CL"/>
        </w:rPr>
      </w:pPr>
      <w:bookmarkStart w:id="43" w:name="_Toc18268054"/>
      <w:r w:rsidRPr="00376061">
        <w:rPr>
          <w:lang w:val="es-CL"/>
        </w:rPr>
        <w:lastRenderedPageBreak/>
        <w:t>Conclusiones</w:t>
      </w:r>
      <w:bookmarkEnd w:id="43"/>
    </w:p>
    <w:p w14:paraId="4C2D7E8F" w14:textId="6135FAE5" w:rsidR="002907A1" w:rsidRPr="002907A1" w:rsidRDefault="002907A1" w:rsidP="00030675">
      <w:pPr>
        <w:jc w:val="both"/>
        <w:rPr>
          <w:lang w:val="es-CL"/>
        </w:rPr>
      </w:pPr>
      <w:r w:rsidRPr="002907A1">
        <w:rPr>
          <w:lang w:val="es-CL"/>
        </w:rPr>
        <w:t xml:space="preserve">En conclusión, de acuerdo a las actividades de investigación y experimentación realizadas, se pudo determinar la importancia de realizar configuraciones de acuerdo a las necesidades de las organizaciones con la finalidad de conservar la integridad y seguridad del flujo de datos, por lo que el uso de técnicas como el VLAN </w:t>
      </w:r>
      <w:proofErr w:type="gramStart"/>
      <w:r w:rsidRPr="002907A1">
        <w:rPr>
          <w:lang w:val="es-CL"/>
        </w:rPr>
        <w:t>son</w:t>
      </w:r>
      <w:proofErr w:type="gramEnd"/>
      <w:r w:rsidRPr="002907A1">
        <w:rPr>
          <w:lang w:val="es-CL"/>
        </w:rPr>
        <w:t xml:space="preserve"> muy importantes de abordar. Otro punto clave, es la implementación de mecanismos que permitan compartir los dispositivos intermedios de transmisión, por lo que </w:t>
      </w:r>
      <w:r w:rsidR="00DB50FD">
        <w:rPr>
          <w:lang w:val="es-CL"/>
        </w:rPr>
        <w:t xml:space="preserve">es necesario </w:t>
      </w:r>
      <w:r w:rsidRPr="002907A1">
        <w:rPr>
          <w:lang w:val="es-CL"/>
        </w:rPr>
        <w:t>el estudio</w:t>
      </w:r>
      <w:r w:rsidR="00DB50FD">
        <w:rPr>
          <w:lang w:val="es-CL"/>
        </w:rPr>
        <w:t xml:space="preserve"> y aplicación</w:t>
      </w:r>
      <w:r w:rsidRPr="002907A1">
        <w:rPr>
          <w:lang w:val="es-CL"/>
        </w:rPr>
        <w:t xml:space="preserve"> de protocolos como el 802.1 Q.</w:t>
      </w:r>
    </w:p>
    <w:p w14:paraId="085D0433" w14:textId="77777777" w:rsidR="002907A1" w:rsidRPr="002907A1" w:rsidRDefault="002907A1" w:rsidP="00030675">
      <w:pPr>
        <w:jc w:val="both"/>
        <w:rPr>
          <w:lang w:val="es-CL"/>
        </w:rPr>
      </w:pPr>
    </w:p>
    <w:p w14:paraId="7376E09B" w14:textId="77777777" w:rsidR="002907A1" w:rsidRPr="002907A1" w:rsidRDefault="002907A1" w:rsidP="00030675">
      <w:pPr>
        <w:jc w:val="both"/>
        <w:rPr>
          <w:lang w:val="es-CL"/>
        </w:rPr>
      </w:pPr>
      <w:r w:rsidRPr="002907A1">
        <w:rPr>
          <w:lang w:val="es-CL"/>
        </w:rPr>
        <w:t xml:space="preserve">Abordando la experiencia práctica del laboratorio, se pudo comprobar los aspectos teóricos que se estudiaron en la primera parte de la actividad, por ejemplo, el intento de comunicación entre host que se encuentren en distintas VLAN sin troncal, donde utilizó herramientas como </w:t>
      </w:r>
      <w:proofErr w:type="spellStart"/>
      <w:r w:rsidRPr="002907A1">
        <w:rPr>
          <w:lang w:val="es-CL"/>
        </w:rPr>
        <w:t>Wireshark</w:t>
      </w:r>
      <w:proofErr w:type="spellEnd"/>
      <w:r w:rsidRPr="002907A1">
        <w:rPr>
          <w:lang w:val="es-CL"/>
        </w:rPr>
        <w:t xml:space="preserve"> para realizar análisis sobre el no flujo de paquetes. También, se puso en práctica el mecanismo que permitiría el intercambio de paquetes entre host que están en distintas VLAN.</w:t>
      </w:r>
    </w:p>
    <w:p w14:paraId="32939079" w14:textId="77777777" w:rsidR="002907A1" w:rsidRPr="002907A1" w:rsidRDefault="002907A1" w:rsidP="00030675">
      <w:pPr>
        <w:jc w:val="both"/>
        <w:rPr>
          <w:lang w:val="es-CL"/>
        </w:rPr>
      </w:pPr>
    </w:p>
    <w:p w14:paraId="621A36AA" w14:textId="5B7C8781" w:rsidR="002907A1" w:rsidRPr="002907A1" w:rsidRDefault="002907A1" w:rsidP="00030675">
      <w:pPr>
        <w:jc w:val="both"/>
        <w:rPr>
          <w:lang w:val="es-CL"/>
        </w:rPr>
      </w:pPr>
      <w:r w:rsidRPr="002907A1">
        <w:rPr>
          <w:lang w:val="es-CL"/>
        </w:rPr>
        <w:t xml:space="preserve">Como actividad complementaria, se diseñó y armó una VLAN curso donde se segmentó la red </w:t>
      </w:r>
      <w:r w:rsidR="00C34BFF">
        <w:rPr>
          <w:lang w:val="es-CL"/>
        </w:rPr>
        <w:t xml:space="preserve">en </w:t>
      </w:r>
      <w:r w:rsidRPr="002907A1">
        <w:rPr>
          <w:lang w:val="es-CL"/>
        </w:rPr>
        <w:t>dos partes</w:t>
      </w:r>
      <w:r w:rsidR="00D57A5E">
        <w:rPr>
          <w:lang w:val="es-CL"/>
        </w:rPr>
        <w:t xml:space="preserve"> y </w:t>
      </w:r>
      <w:r w:rsidRPr="002907A1">
        <w:rPr>
          <w:lang w:val="es-CL"/>
        </w:rPr>
        <w:t xml:space="preserve">en dos </w:t>
      </w:r>
      <w:proofErr w:type="spellStart"/>
      <w:r w:rsidRPr="002907A1">
        <w:rPr>
          <w:lang w:val="es-CL"/>
        </w:rPr>
        <w:t>Switch</w:t>
      </w:r>
      <w:proofErr w:type="spellEnd"/>
      <w:r w:rsidRPr="002907A1">
        <w:rPr>
          <w:lang w:val="es-CL"/>
        </w:rPr>
        <w:t xml:space="preserve"> distintos</w:t>
      </w:r>
      <w:r w:rsidR="00D57A5E">
        <w:rPr>
          <w:lang w:val="es-CL"/>
        </w:rPr>
        <w:t>,</w:t>
      </w:r>
      <w:r w:rsidRPr="002907A1">
        <w:rPr>
          <w:lang w:val="es-CL"/>
        </w:rPr>
        <w:t xml:space="preserve"> y por medio de envío de pings se puedo comprobar su correcto funcionamiento.</w:t>
      </w:r>
    </w:p>
    <w:p w14:paraId="22B00741" w14:textId="77777777" w:rsidR="002907A1" w:rsidRPr="002907A1" w:rsidRDefault="002907A1" w:rsidP="00030675">
      <w:pPr>
        <w:jc w:val="both"/>
        <w:rPr>
          <w:lang w:val="es-CL"/>
        </w:rPr>
      </w:pPr>
    </w:p>
    <w:p w14:paraId="0EF96142" w14:textId="2BAD811F" w:rsidR="002907A1" w:rsidRPr="002907A1" w:rsidRDefault="002907A1" w:rsidP="00030675">
      <w:pPr>
        <w:jc w:val="both"/>
        <w:rPr>
          <w:lang w:val="es-CL"/>
        </w:rPr>
      </w:pPr>
      <w:r w:rsidRPr="002907A1">
        <w:rPr>
          <w:lang w:val="es-CL"/>
        </w:rPr>
        <w:t xml:space="preserve">Para finalizar, en el desarrollo </w:t>
      </w:r>
      <w:r w:rsidR="00030675" w:rsidRPr="002907A1">
        <w:rPr>
          <w:lang w:val="es-CL"/>
        </w:rPr>
        <w:t>del laboratorio</w:t>
      </w:r>
      <w:r w:rsidRPr="002907A1">
        <w:rPr>
          <w:lang w:val="es-CL"/>
        </w:rPr>
        <w:t xml:space="preserve"> logramos comprender el cómo es trabajar con instrumentos manufacturados por distintas compañías, lo que nos permite obtener una experiencia más cercana a la que nos podríamos enfrentar en nuestro futuro</w:t>
      </w:r>
      <w:r w:rsidR="004B2920">
        <w:rPr>
          <w:lang w:val="es-CL"/>
        </w:rPr>
        <w:t xml:space="preserve"> entorno</w:t>
      </w:r>
      <w:r w:rsidRPr="002907A1">
        <w:rPr>
          <w:lang w:val="es-CL"/>
        </w:rPr>
        <w:t xml:space="preserve"> laboral.</w:t>
      </w:r>
    </w:p>
    <w:p w14:paraId="5899676D" w14:textId="77777777" w:rsidR="00030675" w:rsidRDefault="00030675">
      <w:pPr>
        <w:spacing w:after="160" w:line="259" w:lineRule="auto"/>
        <w:rPr>
          <w:rFonts w:asciiTheme="majorHAnsi" w:eastAsiaTheme="majorEastAsia" w:hAnsiTheme="majorHAnsi" w:cstheme="majorBidi"/>
          <w:color w:val="2F5496" w:themeColor="accent1" w:themeShade="BF"/>
          <w:sz w:val="32"/>
          <w:szCs w:val="32"/>
          <w:lang w:val="es-CL"/>
        </w:rPr>
      </w:pPr>
      <w:r>
        <w:rPr>
          <w:lang w:val="es-CL"/>
        </w:rPr>
        <w:br w:type="page"/>
      </w:r>
    </w:p>
    <w:p w14:paraId="1E626635" w14:textId="4E9991A0" w:rsidR="000E3116" w:rsidRDefault="00376061" w:rsidP="00AD2640">
      <w:pPr>
        <w:pStyle w:val="Ttulo1"/>
        <w:numPr>
          <w:ilvl w:val="0"/>
          <w:numId w:val="5"/>
        </w:numPr>
        <w:jc w:val="both"/>
        <w:rPr>
          <w:lang w:val="es-CL"/>
        </w:rPr>
      </w:pPr>
      <w:bookmarkStart w:id="44" w:name="_Toc18268055"/>
      <w:r w:rsidRPr="00376061">
        <w:rPr>
          <w:lang w:val="es-CL"/>
        </w:rPr>
        <w:lastRenderedPageBreak/>
        <w:t>Referencias</w:t>
      </w:r>
      <w:bookmarkEnd w:id="44"/>
    </w:p>
    <w:p w14:paraId="74747DD0" w14:textId="3CE59257" w:rsidR="00AD2640" w:rsidRDefault="00AD2640" w:rsidP="00AD2640">
      <w:pPr>
        <w:pStyle w:val="Prrafodelista"/>
        <w:numPr>
          <w:ilvl w:val="0"/>
          <w:numId w:val="18"/>
        </w:numPr>
        <w:rPr>
          <w:lang w:val="es-CL"/>
        </w:rPr>
      </w:pPr>
      <w:proofErr w:type="spellStart"/>
      <w:r>
        <w:rPr>
          <w:lang w:val="es-CL"/>
        </w:rPr>
        <w:t>EcuRed</w:t>
      </w:r>
      <w:proofErr w:type="spellEnd"/>
      <w:r>
        <w:rPr>
          <w:lang w:val="es-CL"/>
        </w:rPr>
        <w:t xml:space="preserve">. 2019. </w:t>
      </w:r>
      <w:hyperlink r:id="rId37" w:history="1">
        <w:r w:rsidRPr="00AD2640">
          <w:rPr>
            <w:rStyle w:val="Hipervnculo"/>
            <w:lang w:val="es-CL"/>
          </w:rPr>
          <w:t>VLAN</w:t>
        </w:r>
      </w:hyperlink>
      <w:r>
        <w:rPr>
          <w:lang w:val="es-CL"/>
        </w:rPr>
        <w:t>.</w:t>
      </w:r>
    </w:p>
    <w:p w14:paraId="4E2BDF95" w14:textId="46DB4068" w:rsidR="00AD2640" w:rsidRDefault="00AD2640" w:rsidP="00AD2640">
      <w:pPr>
        <w:pStyle w:val="Prrafodelista"/>
        <w:numPr>
          <w:ilvl w:val="0"/>
          <w:numId w:val="18"/>
        </w:numPr>
        <w:rPr>
          <w:lang w:val="en-US"/>
        </w:rPr>
      </w:pPr>
      <w:proofErr w:type="spellStart"/>
      <w:r w:rsidRPr="00AD2640">
        <w:rPr>
          <w:lang w:val="en-US"/>
        </w:rPr>
        <w:t>ServerFault</w:t>
      </w:r>
      <w:proofErr w:type="spellEnd"/>
      <w:r w:rsidRPr="00AD2640">
        <w:rPr>
          <w:lang w:val="en-US"/>
        </w:rPr>
        <w:t xml:space="preserve">. 2013. </w:t>
      </w:r>
      <w:hyperlink r:id="rId38" w:history="1">
        <w:r w:rsidRPr="00AD2640">
          <w:rPr>
            <w:rStyle w:val="Hipervnculo"/>
            <w:lang w:val="en-US"/>
          </w:rPr>
          <w:t xml:space="preserve">Is it possible to include switches in </w:t>
        </w:r>
        <w:proofErr w:type="spellStart"/>
        <w:r w:rsidRPr="00AD2640">
          <w:rPr>
            <w:rStyle w:val="Hipervnculo"/>
            <w:lang w:val="en-US"/>
          </w:rPr>
          <w:t>traceroute</w:t>
        </w:r>
        <w:proofErr w:type="spellEnd"/>
        <w:r w:rsidRPr="00AD2640">
          <w:rPr>
            <w:rStyle w:val="Hipervnculo"/>
            <w:lang w:val="en-US"/>
          </w:rPr>
          <w:t xml:space="preserve"> hops</w:t>
        </w:r>
        <w:proofErr w:type="gramStart"/>
        <w:r w:rsidRPr="00AD2640">
          <w:rPr>
            <w:rStyle w:val="Hipervnculo"/>
            <w:lang w:val="en-US"/>
          </w:rPr>
          <w:t>?</w:t>
        </w:r>
      </w:hyperlink>
      <w:r>
        <w:rPr>
          <w:lang w:val="en-US"/>
        </w:rPr>
        <w:t>.</w:t>
      </w:r>
      <w:proofErr w:type="gramEnd"/>
    </w:p>
    <w:p w14:paraId="09457EA8" w14:textId="45771995" w:rsidR="00AD2640" w:rsidRDefault="00AD2640" w:rsidP="00AD2640">
      <w:pPr>
        <w:pStyle w:val="Prrafodelista"/>
        <w:numPr>
          <w:ilvl w:val="0"/>
          <w:numId w:val="18"/>
        </w:numPr>
        <w:rPr>
          <w:lang w:val="es-CL"/>
        </w:rPr>
      </w:pPr>
      <w:proofErr w:type="spellStart"/>
      <w:r w:rsidRPr="00AD2640">
        <w:rPr>
          <w:lang w:val="es-CL"/>
        </w:rPr>
        <w:t>Universitat</w:t>
      </w:r>
      <w:proofErr w:type="spellEnd"/>
      <w:r w:rsidRPr="00AD2640">
        <w:rPr>
          <w:lang w:val="es-CL"/>
        </w:rPr>
        <w:t xml:space="preserve"> Politécnica de Valencia. 2019. </w:t>
      </w:r>
      <w:hyperlink r:id="rId39" w:history="1">
        <w:r w:rsidRPr="00AD2640">
          <w:rPr>
            <w:rStyle w:val="Hipervnculo"/>
            <w:lang w:val="es-CL"/>
          </w:rPr>
          <w:t xml:space="preserve">Características y configuración básica de </w:t>
        </w:r>
        <w:proofErr w:type="spellStart"/>
        <w:r w:rsidRPr="00AD2640">
          <w:rPr>
            <w:rStyle w:val="Hipervnculo"/>
            <w:lang w:val="es-CL"/>
          </w:rPr>
          <w:t>VLANs</w:t>
        </w:r>
        <w:proofErr w:type="spellEnd"/>
      </w:hyperlink>
      <w:r>
        <w:rPr>
          <w:lang w:val="es-CL"/>
        </w:rPr>
        <w:t>.</w:t>
      </w:r>
    </w:p>
    <w:p w14:paraId="051D393B" w14:textId="1D8C2638" w:rsidR="00AD2640" w:rsidRDefault="00AD2640" w:rsidP="00AD2640">
      <w:pPr>
        <w:pStyle w:val="Prrafodelista"/>
        <w:numPr>
          <w:ilvl w:val="0"/>
          <w:numId w:val="18"/>
        </w:numPr>
        <w:rPr>
          <w:lang w:val="es-CL"/>
        </w:rPr>
      </w:pPr>
      <w:r>
        <w:rPr>
          <w:lang w:val="es-CL"/>
        </w:rPr>
        <w:t xml:space="preserve">D-Link. 2005. </w:t>
      </w:r>
      <w:hyperlink r:id="rId40" w:history="1">
        <w:r w:rsidRPr="00AD2640">
          <w:rPr>
            <w:rStyle w:val="Hipervnculo"/>
            <w:lang w:val="es-CL"/>
          </w:rPr>
          <w:t>Manual de usuario DES-3526</w:t>
        </w:r>
      </w:hyperlink>
      <w:r>
        <w:rPr>
          <w:lang w:val="es-CL"/>
        </w:rPr>
        <w:t>.</w:t>
      </w:r>
    </w:p>
    <w:p w14:paraId="17031DA2" w14:textId="4454A093" w:rsidR="0028316B" w:rsidRDefault="00AD2640" w:rsidP="0028316B">
      <w:pPr>
        <w:pStyle w:val="Prrafodelista"/>
        <w:numPr>
          <w:ilvl w:val="0"/>
          <w:numId w:val="18"/>
        </w:numPr>
        <w:rPr>
          <w:ins w:id="45" w:author="usuario" w:date="2019-09-26T18:00:00Z"/>
          <w:lang w:val="es-CL"/>
        </w:rPr>
      </w:pPr>
      <w:proofErr w:type="spellStart"/>
      <w:r>
        <w:rPr>
          <w:lang w:val="es-CL"/>
        </w:rPr>
        <w:t>MikroTik</w:t>
      </w:r>
      <w:proofErr w:type="spellEnd"/>
      <w:r>
        <w:rPr>
          <w:lang w:val="es-CL"/>
        </w:rPr>
        <w:t xml:space="preserve">. Año. </w:t>
      </w:r>
      <w:hyperlink r:id="rId41" w:anchor="fndtn-specifications" w:history="1">
        <w:r w:rsidRPr="00AD2640">
          <w:rPr>
            <w:rStyle w:val="Hipervnculo"/>
            <w:lang w:val="es-CL"/>
          </w:rPr>
          <w:t xml:space="preserve">Especificación de </w:t>
        </w:r>
        <w:proofErr w:type="spellStart"/>
        <w:r w:rsidRPr="00AD2640">
          <w:rPr>
            <w:rStyle w:val="Hipervnculo"/>
            <w:lang w:val="es-CL"/>
          </w:rPr>
          <w:t>RouterBo</w:t>
        </w:r>
        <w:r w:rsidRPr="00AD2640">
          <w:rPr>
            <w:rStyle w:val="Hipervnculo"/>
            <w:lang w:val="es-CL"/>
          </w:rPr>
          <w:t>ard</w:t>
        </w:r>
        <w:proofErr w:type="spellEnd"/>
        <w:r w:rsidRPr="00AD2640">
          <w:rPr>
            <w:rStyle w:val="Hipervnculo"/>
            <w:lang w:val="es-CL"/>
          </w:rPr>
          <w:t xml:space="preserve"> </w:t>
        </w:r>
        <w:r w:rsidRPr="00AD2640">
          <w:rPr>
            <w:rStyle w:val="Hipervnculo"/>
          </w:rPr>
          <w:t>RB1100AHx2</w:t>
        </w:r>
      </w:hyperlink>
      <w:r>
        <w:rPr>
          <w:lang w:val="es-CL"/>
        </w:rPr>
        <w:t>.</w:t>
      </w:r>
    </w:p>
    <w:p w14:paraId="7DA0F699" w14:textId="77777777" w:rsidR="0028316B" w:rsidRDefault="0028316B" w:rsidP="0028316B">
      <w:pPr>
        <w:ind w:left="720"/>
        <w:rPr>
          <w:ins w:id="46" w:author="usuario" w:date="2019-09-26T18:01:00Z"/>
          <w:lang w:val="es-CL"/>
        </w:rPr>
        <w:pPrChange w:id="47" w:author="usuario" w:date="2019-09-26T18:01:00Z">
          <w:pPr>
            <w:pStyle w:val="Prrafodelista"/>
            <w:numPr>
              <w:numId w:val="18"/>
            </w:numPr>
            <w:ind w:hanging="360"/>
          </w:pPr>
        </w:pPrChange>
      </w:pPr>
    </w:p>
    <w:p w14:paraId="4EEECCDF" w14:textId="488D815A" w:rsidR="0028316B" w:rsidRDefault="0028316B" w:rsidP="0028316B">
      <w:pPr>
        <w:ind w:left="360"/>
        <w:rPr>
          <w:ins w:id="48" w:author="usuario" w:date="2019-09-26T18:02:00Z"/>
          <w:lang w:val="es-CL"/>
        </w:rPr>
        <w:pPrChange w:id="49" w:author="usuario" w:date="2019-09-26T18:00:00Z">
          <w:pPr>
            <w:pStyle w:val="Prrafodelista"/>
            <w:numPr>
              <w:numId w:val="18"/>
            </w:numPr>
            <w:ind w:hanging="360"/>
          </w:pPr>
        </w:pPrChange>
      </w:pPr>
      <w:proofErr w:type="spellStart"/>
      <w:ins w:id="50" w:author="usuario" w:date="2019-09-26T18:01:00Z">
        <w:r>
          <w:rPr>
            <w:lang w:val="es-CL"/>
          </w:rPr>
          <w:t>Obs</w:t>
        </w:r>
        <w:proofErr w:type="spellEnd"/>
        <w:r>
          <w:rPr>
            <w:lang w:val="es-CL"/>
          </w:rPr>
          <w:t>: detalles en el marco teórico, el objetivo general esta excelente no así los espec</w:t>
        </w:r>
      </w:ins>
      <w:ins w:id="51" w:author="usuario" w:date="2019-09-26T18:02:00Z">
        <w:r>
          <w:rPr>
            <w:lang w:val="es-CL"/>
          </w:rPr>
          <w:t>íficos.</w:t>
        </w:r>
      </w:ins>
    </w:p>
    <w:p w14:paraId="60AF84FB" w14:textId="11545F38" w:rsidR="0028316B" w:rsidRDefault="0028316B" w:rsidP="0028316B">
      <w:pPr>
        <w:rPr>
          <w:ins w:id="52" w:author="usuario" w:date="2019-09-26T18:02:00Z"/>
          <w:lang w:val="es-CL"/>
        </w:rPr>
        <w:pPrChange w:id="53" w:author="usuario" w:date="2019-09-26T18:02:00Z">
          <w:pPr>
            <w:pStyle w:val="Prrafodelista"/>
            <w:numPr>
              <w:numId w:val="18"/>
            </w:numPr>
            <w:ind w:hanging="360"/>
          </w:pPr>
        </w:pPrChange>
      </w:pPr>
      <w:proofErr w:type="gramStart"/>
      <w:ins w:id="54" w:author="usuario" w:date="2019-09-26T18:02:00Z">
        <w:r>
          <w:rPr>
            <w:lang w:val="es-CL"/>
          </w:rPr>
          <w:t>falto</w:t>
        </w:r>
        <w:proofErr w:type="gramEnd"/>
        <w:r>
          <w:rPr>
            <w:lang w:val="es-CL"/>
          </w:rPr>
          <w:t xml:space="preserve"> colocar la programación del troncal que une las </w:t>
        </w:r>
        <w:proofErr w:type="spellStart"/>
        <w:r>
          <w:rPr>
            <w:lang w:val="es-CL"/>
          </w:rPr>
          <w:t>vlan</w:t>
        </w:r>
        <w:proofErr w:type="spellEnd"/>
        <w:r>
          <w:rPr>
            <w:lang w:val="es-CL"/>
          </w:rPr>
          <w:t xml:space="preserve"> </w:t>
        </w:r>
      </w:ins>
    </w:p>
    <w:p w14:paraId="0A524602" w14:textId="54295A23" w:rsidR="0028316B" w:rsidRDefault="0028316B" w:rsidP="0028316B">
      <w:pPr>
        <w:rPr>
          <w:ins w:id="55" w:author="usuario" w:date="2019-09-26T18:03:00Z"/>
          <w:lang w:val="es-CL"/>
        </w:rPr>
        <w:pPrChange w:id="56" w:author="usuario" w:date="2019-09-26T18:02:00Z">
          <w:pPr>
            <w:pStyle w:val="Prrafodelista"/>
            <w:numPr>
              <w:numId w:val="18"/>
            </w:numPr>
            <w:ind w:hanging="360"/>
          </w:pPr>
        </w:pPrChange>
      </w:pPr>
      <w:proofErr w:type="gramStart"/>
      <w:ins w:id="57" w:author="usuario" w:date="2019-09-26T18:03:00Z">
        <w:r>
          <w:rPr>
            <w:lang w:val="es-CL"/>
          </w:rPr>
          <w:t>usa</w:t>
        </w:r>
        <w:proofErr w:type="gramEnd"/>
        <w:r>
          <w:rPr>
            <w:lang w:val="es-CL"/>
          </w:rPr>
          <w:t xml:space="preserve"> </w:t>
        </w:r>
        <w:proofErr w:type="spellStart"/>
        <w:r>
          <w:rPr>
            <w:lang w:val="es-CL"/>
          </w:rPr>
          <w:t>mas</w:t>
        </w:r>
        <w:proofErr w:type="spellEnd"/>
        <w:r>
          <w:rPr>
            <w:lang w:val="es-CL"/>
          </w:rPr>
          <w:t xml:space="preserve"> de una herramienta, no cita las figuras y la explicación es breve</w:t>
        </w:r>
      </w:ins>
    </w:p>
    <w:p w14:paraId="5C44BD91" w14:textId="02B63CA4" w:rsidR="0028316B" w:rsidRDefault="0028316B" w:rsidP="0028316B">
      <w:pPr>
        <w:rPr>
          <w:ins w:id="58" w:author="usuario" w:date="2019-09-26T18:04:00Z"/>
          <w:lang w:val="es-CL"/>
        </w:rPr>
        <w:pPrChange w:id="59" w:author="usuario" w:date="2019-09-26T18:02:00Z">
          <w:pPr>
            <w:pStyle w:val="Prrafodelista"/>
            <w:numPr>
              <w:numId w:val="18"/>
            </w:numPr>
            <w:ind w:hanging="360"/>
          </w:pPr>
        </w:pPrChange>
      </w:pPr>
      <w:ins w:id="60" w:author="usuario" w:date="2019-09-26T18:03:00Z">
        <w:r>
          <w:rPr>
            <w:lang w:val="es-CL"/>
          </w:rPr>
          <w:t xml:space="preserve">La grupal falto </w:t>
        </w:r>
        <w:proofErr w:type="spellStart"/>
        <w:r>
          <w:rPr>
            <w:lang w:val="es-CL"/>
          </w:rPr>
          <w:t>mas</w:t>
        </w:r>
        <w:proofErr w:type="spellEnd"/>
        <w:r>
          <w:rPr>
            <w:lang w:val="es-CL"/>
          </w:rPr>
          <w:t xml:space="preserve"> trabajo, por ejemplo usar los </w:t>
        </w:r>
        <w:proofErr w:type="spellStart"/>
        <w:r>
          <w:rPr>
            <w:lang w:val="es-CL"/>
          </w:rPr>
          <w:t>mikrotik</w:t>
        </w:r>
        <w:proofErr w:type="spellEnd"/>
        <w:r>
          <w:rPr>
            <w:lang w:val="es-CL"/>
          </w:rPr>
          <w:t xml:space="preserve"> </w:t>
        </w:r>
      </w:ins>
      <w:ins w:id="61" w:author="usuario" w:date="2019-09-26T18:04:00Z">
        <w:r>
          <w:rPr>
            <w:lang w:val="es-CL"/>
          </w:rPr>
          <w:t xml:space="preserve">con </w:t>
        </w:r>
        <w:proofErr w:type="spellStart"/>
        <w:r>
          <w:rPr>
            <w:lang w:val="es-CL"/>
          </w:rPr>
          <w:t>switch</w:t>
        </w:r>
        <w:proofErr w:type="spellEnd"/>
      </w:ins>
    </w:p>
    <w:p w14:paraId="632E4FBF" w14:textId="03197B57" w:rsidR="0028316B" w:rsidRDefault="005F6BF4" w:rsidP="0028316B">
      <w:pPr>
        <w:rPr>
          <w:ins w:id="62" w:author="usuario" w:date="2019-09-26T18:04:00Z"/>
          <w:lang w:val="es-CL"/>
        </w:rPr>
        <w:pPrChange w:id="63" w:author="usuario" w:date="2019-09-26T18:02:00Z">
          <w:pPr>
            <w:pStyle w:val="Prrafodelista"/>
            <w:numPr>
              <w:numId w:val="18"/>
            </w:numPr>
            <w:ind w:hanging="360"/>
          </w:pPr>
        </w:pPrChange>
      </w:pPr>
      <w:ins w:id="64" w:author="usuario" w:date="2019-09-26T18:04:00Z">
        <w:r>
          <w:rPr>
            <w:lang w:val="es-CL"/>
          </w:rPr>
          <w:t xml:space="preserve">Buen nivel de </w:t>
        </w:r>
        <w:proofErr w:type="spellStart"/>
        <w:r>
          <w:rPr>
            <w:lang w:val="es-CL"/>
          </w:rPr>
          <w:t>conslusiones</w:t>
        </w:r>
        <w:proofErr w:type="spellEnd"/>
        <w:r>
          <w:rPr>
            <w:lang w:val="es-CL"/>
          </w:rPr>
          <w:t>, buena presentación y nada de errores conceptuales</w:t>
        </w:r>
      </w:ins>
    </w:p>
    <w:p w14:paraId="5C78030A" w14:textId="77777777" w:rsidR="005F6BF4" w:rsidRPr="0028316B" w:rsidRDefault="005F6BF4" w:rsidP="0028316B">
      <w:pPr>
        <w:rPr>
          <w:lang w:val="es-CL"/>
        </w:rPr>
        <w:pPrChange w:id="65" w:author="usuario" w:date="2019-09-26T18:02:00Z">
          <w:pPr>
            <w:pStyle w:val="Prrafodelista"/>
            <w:numPr>
              <w:numId w:val="18"/>
            </w:numPr>
            <w:ind w:hanging="360"/>
          </w:pPr>
        </w:pPrChange>
      </w:pPr>
      <w:bookmarkStart w:id="66" w:name="_GoBack"/>
      <w:bookmarkEnd w:id="66"/>
    </w:p>
    <w:sectPr w:rsidR="005F6BF4" w:rsidRPr="0028316B" w:rsidSect="00CE39A3">
      <w:headerReference w:type="default" r:id="rId42"/>
      <w:footerReference w:type="default" r:id="rId43"/>
      <w:pgSz w:w="12240" w:h="15840"/>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usuario" w:date="2019-09-22T22:34:00Z" w:initials="u">
    <w:p w14:paraId="4B7A5CE1" w14:textId="0A66785B" w:rsidR="00F35AA7" w:rsidRDefault="00F35AA7">
      <w:pPr>
        <w:pStyle w:val="Textocomentario"/>
      </w:pPr>
      <w:r>
        <w:rPr>
          <w:rStyle w:val="Refdecomentario"/>
        </w:rPr>
        <w:annotationRef/>
      </w:r>
      <w:r>
        <w:t>Excelente definición</w:t>
      </w:r>
    </w:p>
  </w:comment>
  <w:comment w:id="34" w:author="usuario" w:date="2019-09-26T17:58:00Z" w:initials="u">
    <w:p w14:paraId="0AC312C4" w14:textId="3E7553D3" w:rsidR="0028316B" w:rsidRDefault="0028316B">
      <w:pPr>
        <w:pStyle w:val="Textocomentario"/>
      </w:pPr>
      <w:r>
        <w:rPr>
          <w:rStyle w:val="Refdecomentario"/>
        </w:rPr>
        <w:annotationRef/>
      </w:r>
      <w:r>
        <w:t xml:space="preserve">No informa el </w:t>
      </w:r>
      <w:proofErr w:type="spellStart"/>
      <w:r>
        <w:t>seteo</w:t>
      </w:r>
      <w:proofErr w:type="spellEnd"/>
      <w:r>
        <w:t xml:space="preserve"> de los </w:t>
      </w:r>
      <w:proofErr w:type="spellStart"/>
      <w:r>
        <w:t>trunk</w:t>
      </w:r>
      <w:proofErr w:type="spellEnd"/>
      <w:r>
        <w:t xml:space="preserve"> en cada VLAN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7A5CE1" w15:done="0"/>
  <w15:commentEx w15:paraId="0AC312C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6A4F2" w14:textId="77777777" w:rsidR="0052310F" w:rsidRDefault="0052310F" w:rsidP="007A7A5E">
      <w:pPr>
        <w:spacing w:line="240" w:lineRule="auto"/>
      </w:pPr>
      <w:r>
        <w:separator/>
      </w:r>
    </w:p>
  </w:endnote>
  <w:endnote w:type="continuationSeparator" w:id="0">
    <w:p w14:paraId="1980B2BC" w14:textId="77777777" w:rsidR="0052310F" w:rsidRDefault="0052310F" w:rsidP="007A7A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543812"/>
      <w:docPartObj>
        <w:docPartGallery w:val="Page Numbers (Bottom of Page)"/>
        <w:docPartUnique/>
      </w:docPartObj>
    </w:sdtPr>
    <w:sdtEndPr>
      <w:rPr>
        <w:noProof/>
      </w:rPr>
    </w:sdtEndPr>
    <w:sdtContent>
      <w:p w14:paraId="0A44386D" w14:textId="28ACE9B0" w:rsidR="00F35AA7" w:rsidRDefault="00F35AA7">
        <w:pPr>
          <w:pStyle w:val="Piedepgina"/>
          <w:jc w:val="right"/>
        </w:pPr>
        <w:r>
          <w:fldChar w:fldCharType="begin"/>
        </w:r>
        <w:r>
          <w:instrText xml:space="preserve"> PAGE   \* MERGEFORMAT </w:instrText>
        </w:r>
        <w:r>
          <w:fldChar w:fldCharType="separate"/>
        </w:r>
        <w:r w:rsidR="005F6BF4">
          <w:rPr>
            <w:noProof/>
          </w:rPr>
          <w:t>25</w:t>
        </w:r>
        <w:r>
          <w:rPr>
            <w:noProof/>
          </w:rPr>
          <w:fldChar w:fldCharType="end"/>
        </w:r>
      </w:p>
    </w:sdtContent>
  </w:sdt>
  <w:p w14:paraId="7092E1A1" w14:textId="0C8DBB7D" w:rsidR="00F35AA7" w:rsidRPr="00CE39A3" w:rsidRDefault="00F35AA7">
    <w:pPr>
      <w:pStyle w:val="Piedepgina"/>
      <w:rPr>
        <w:lang w:val="es-ES"/>
      </w:rPr>
    </w:pPr>
    <w:r>
      <w:rPr>
        <w:lang w:val="es-ES"/>
      </w:rPr>
      <w:t xml:space="preserve">Preparado por Mino Brugos – Iván </w:t>
    </w:r>
    <w:proofErr w:type="spellStart"/>
    <w:r>
      <w:rPr>
        <w:lang w:val="es-ES"/>
      </w:rPr>
      <w:t>Cardemil</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E3D78" w14:textId="77777777" w:rsidR="0052310F" w:rsidRDefault="0052310F" w:rsidP="007A7A5E">
      <w:pPr>
        <w:spacing w:line="240" w:lineRule="auto"/>
      </w:pPr>
      <w:r>
        <w:separator/>
      </w:r>
    </w:p>
  </w:footnote>
  <w:footnote w:type="continuationSeparator" w:id="0">
    <w:p w14:paraId="0C1D6701" w14:textId="77777777" w:rsidR="0052310F" w:rsidRDefault="0052310F" w:rsidP="007A7A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22B61" w14:textId="37B623B4" w:rsidR="00F35AA7" w:rsidRDefault="00F35AA7">
    <w:pPr>
      <w:pStyle w:val="Encabezado"/>
      <w:rPr>
        <w:lang w:val="es-ES"/>
      </w:rPr>
    </w:pPr>
    <w:r>
      <w:rPr>
        <w:lang w:val="es-ES"/>
      </w:rPr>
      <w:t>Laboratorio de redes</w:t>
    </w:r>
  </w:p>
  <w:p w14:paraId="6184776C" w14:textId="740DCD82" w:rsidR="00F35AA7" w:rsidRPr="00CE39A3" w:rsidRDefault="00F35AA7" w:rsidP="00CE39A3">
    <w:pPr>
      <w:pStyle w:val="Encabezado"/>
      <w:jc w:val="right"/>
      <w:rPr>
        <w:lang w:val="es-ES"/>
      </w:rPr>
    </w:pPr>
    <w:r>
      <w:rPr>
        <w:lang w:val="es-ES"/>
      </w:rPr>
      <w:t>VLAN y protocolo 802.1Q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35233"/>
    <w:multiLevelType w:val="hybridMultilevel"/>
    <w:tmpl w:val="4810E2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DD31D0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5B0113"/>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FEC387A"/>
    <w:multiLevelType w:val="multilevel"/>
    <w:tmpl w:val="340A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nsid w:val="340B3C3F"/>
    <w:multiLevelType w:val="hybridMultilevel"/>
    <w:tmpl w:val="306601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DE8235E"/>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0C054D1"/>
    <w:multiLevelType w:val="hybridMultilevel"/>
    <w:tmpl w:val="5C0EFF4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3E020F3"/>
    <w:multiLevelType w:val="hybridMultilevel"/>
    <w:tmpl w:val="92C8AF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A7D4F"/>
    <w:multiLevelType w:val="multilevel"/>
    <w:tmpl w:val="029EE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DBF5DCB"/>
    <w:multiLevelType w:val="hybridMultilevel"/>
    <w:tmpl w:val="18BAE4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6DD2C1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83E7FDA"/>
    <w:multiLevelType w:val="hybridMultilevel"/>
    <w:tmpl w:val="40FE9A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F1B4CD1"/>
    <w:multiLevelType w:val="hybridMultilevel"/>
    <w:tmpl w:val="4A74ACD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06E2E7C"/>
    <w:multiLevelType w:val="hybridMultilevel"/>
    <w:tmpl w:val="2980926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0106D2B"/>
    <w:multiLevelType w:val="multilevel"/>
    <w:tmpl w:val="CB260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75D710E"/>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97845C7"/>
    <w:multiLevelType w:val="multilevel"/>
    <w:tmpl w:val="6EBE1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9893E5F"/>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2"/>
  </w:num>
  <w:num w:numId="3">
    <w:abstractNumId w:val="13"/>
  </w:num>
  <w:num w:numId="4">
    <w:abstractNumId w:val="5"/>
  </w:num>
  <w:num w:numId="5">
    <w:abstractNumId w:val="17"/>
  </w:num>
  <w:num w:numId="6">
    <w:abstractNumId w:val="16"/>
  </w:num>
  <w:num w:numId="7">
    <w:abstractNumId w:val="7"/>
  </w:num>
  <w:num w:numId="8">
    <w:abstractNumId w:val="9"/>
  </w:num>
  <w:num w:numId="9">
    <w:abstractNumId w:val="8"/>
  </w:num>
  <w:num w:numId="10">
    <w:abstractNumId w:val="0"/>
  </w:num>
  <w:num w:numId="11">
    <w:abstractNumId w:val="14"/>
  </w:num>
  <w:num w:numId="12">
    <w:abstractNumId w:val="2"/>
  </w:num>
  <w:num w:numId="13">
    <w:abstractNumId w:val="10"/>
  </w:num>
  <w:num w:numId="14">
    <w:abstractNumId w:val="1"/>
  </w:num>
  <w:num w:numId="15">
    <w:abstractNumId w:val="15"/>
  </w:num>
  <w:num w:numId="16">
    <w:abstractNumId w:val="3"/>
  </w:num>
  <w:num w:numId="17">
    <w:abstractNumId w:val="11"/>
  </w:num>
  <w:num w:numId="1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061"/>
    <w:rsid w:val="00030675"/>
    <w:rsid w:val="0006212E"/>
    <w:rsid w:val="000B3832"/>
    <w:rsid w:val="000E3116"/>
    <w:rsid w:val="001E043F"/>
    <w:rsid w:val="00247575"/>
    <w:rsid w:val="002802FB"/>
    <w:rsid w:val="0028316B"/>
    <w:rsid w:val="002907A1"/>
    <w:rsid w:val="00305A46"/>
    <w:rsid w:val="00376061"/>
    <w:rsid w:val="003E5ABF"/>
    <w:rsid w:val="00406217"/>
    <w:rsid w:val="00486AAA"/>
    <w:rsid w:val="004B2920"/>
    <w:rsid w:val="0050598D"/>
    <w:rsid w:val="0052310F"/>
    <w:rsid w:val="005243D4"/>
    <w:rsid w:val="00541D43"/>
    <w:rsid w:val="005A5F66"/>
    <w:rsid w:val="005E4CC4"/>
    <w:rsid w:val="005F6BF4"/>
    <w:rsid w:val="00605960"/>
    <w:rsid w:val="00704947"/>
    <w:rsid w:val="0073046E"/>
    <w:rsid w:val="00783010"/>
    <w:rsid w:val="007A7A5E"/>
    <w:rsid w:val="007C78CE"/>
    <w:rsid w:val="00884871"/>
    <w:rsid w:val="008A246E"/>
    <w:rsid w:val="00A04FD9"/>
    <w:rsid w:val="00A51AFA"/>
    <w:rsid w:val="00A63319"/>
    <w:rsid w:val="00A86A5B"/>
    <w:rsid w:val="00AD2640"/>
    <w:rsid w:val="00AE6B5A"/>
    <w:rsid w:val="00AF4954"/>
    <w:rsid w:val="00C34BFF"/>
    <w:rsid w:val="00C366F0"/>
    <w:rsid w:val="00C45587"/>
    <w:rsid w:val="00CE39A3"/>
    <w:rsid w:val="00CE6C21"/>
    <w:rsid w:val="00D57A5E"/>
    <w:rsid w:val="00DB50FD"/>
    <w:rsid w:val="00DF105D"/>
    <w:rsid w:val="00EC2845"/>
    <w:rsid w:val="00F35AA7"/>
    <w:rsid w:val="00FE4BB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16651"/>
  <w15:chartTrackingRefBased/>
  <w15:docId w15:val="{33FFB82A-ADA8-4CDB-9812-3D88AC44D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061"/>
    <w:pPr>
      <w:spacing w:after="0" w:line="276" w:lineRule="auto"/>
    </w:pPr>
    <w:rPr>
      <w:rFonts w:ascii="Arial" w:eastAsia="Arial" w:hAnsi="Arial" w:cs="Arial"/>
      <w:lang w:val="es" w:eastAsia="es-CL"/>
    </w:rPr>
  </w:style>
  <w:style w:type="paragraph" w:styleId="Ttulo1">
    <w:name w:val="heading 1"/>
    <w:basedOn w:val="Normal"/>
    <w:next w:val="Normal"/>
    <w:link w:val="Ttulo1Car"/>
    <w:uiPriority w:val="9"/>
    <w:qFormat/>
    <w:rsid w:val="0037606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F4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F495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F105D"/>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1E043F"/>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6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376061"/>
    <w:rPr>
      <w:rFonts w:asciiTheme="majorHAnsi" w:eastAsiaTheme="majorEastAsia" w:hAnsiTheme="majorHAnsi" w:cstheme="majorBidi"/>
      <w:color w:val="2F5496" w:themeColor="accent1" w:themeShade="BF"/>
      <w:sz w:val="32"/>
      <w:szCs w:val="32"/>
      <w:lang w:val="es" w:eastAsia="es-CL"/>
    </w:rPr>
  </w:style>
  <w:style w:type="paragraph" w:styleId="TtulodeTDC">
    <w:name w:val="TOC Heading"/>
    <w:basedOn w:val="Ttulo1"/>
    <w:next w:val="Normal"/>
    <w:uiPriority w:val="39"/>
    <w:unhideWhenUsed/>
    <w:qFormat/>
    <w:rsid w:val="00376061"/>
    <w:pPr>
      <w:spacing w:line="259" w:lineRule="auto"/>
      <w:outlineLvl w:val="9"/>
    </w:pPr>
    <w:rPr>
      <w:lang w:val="en-US" w:eastAsia="en-US"/>
    </w:rPr>
  </w:style>
  <w:style w:type="paragraph" w:styleId="Prrafodelista">
    <w:name w:val="List Paragraph"/>
    <w:basedOn w:val="Normal"/>
    <w:uiPriority w:val="34"/>
    <w:qFormat/>
    <w:rsid w:val="00376061"/>
    <w:pPr>
      <w:ind w:left="720"/>
      <w:contextualSpacing/>
    </w:pPr>
  </w:style>
  <w:style w:type="character" w:customStyle="1" w:styleId="Ttulo2Car">
    <w:name w:val="Título 2 Car"/>
    <w:basedOn w:val="Fuentedeprrafopredeter"/>
    <w:link w:val="Ttulo2"/>
    <w:uiPriority w:val="9"/>
    <w:rsid w:val="00AF4954"/>
    <w:rPr>
      <w:rFonts w:asciiTheme="majorHAnsi" w:eastAsiaTheme="majorEastAsia" w:hAnsiTheme="majorHAnsi" w:cstheme="majorBidi"/>
      <w:color w:val="2F5496" w:themeColor="accent1" w:themeShade="BF"/>
      <w:sz w:val="26"/>
      <w:szCs w:val="26"/>
      <w:lang w:val="es" w:eastAsia="es-CL"/>
    </w:rPr>
  </w:style>
  <w:style w:type="character" w:customStyle="1" w:styleId="Ttulo3Car">
    <w:name w:val="Título 3 Car"/>
    <w:basedOn w:val="Fuentedeprrafopredeter"/>
    <w:link w:val="Ttulo3"/>
    <w:uiPriority w:val="9"/>
    <w:rsid w:val="00AF4954"/>
    <w:rPr>
      <w:rFonts w:asciiTheme="majorHAnsi" w:eastAsiaTheme="majorEastAsia" w:hAnsiTheme="majorHAnsi" w:cstheme="majorBidi"/>
      <w:color w:val="1F3763" w:themeColor="accent1" w:themeShade="7F"/>
      <w:sz w:val="24"/>
      <w:szCs w:val="24"/>
      <w:lang w:val="es" w:eastAsia="es-CL"/>
    </w:rPr>
  </w:style>
  <w:style w:type="paragraph" w:styleId="Descripcin">
    <w:name w:val="caption"/>
    <w:basedOn w:val="Normal"/>
    <w:next w:val="Normal"/>
    <w:uiPriority w:val="35"/>
    <w:unhideWhenUsed/>
    <w:qFormat/>
    <w:rsid w:val="00A51AFA"/>
    <w:pPr>
      <w:spacing w:after="200" w:line="240" w:lineRule="auto"/>
    </w:pPr>
    <w:rPr>
      <w:i/>
      <w:iCs/>
      <w:color w:val="44546A" w:themeColor="text2"/>
      <w:sz w:val="18"/>
      <w:szCs w:val="18"/>
    </w:rPr>
  </w:style>
  <w:style w:type="paragraph" w:styleId="TDC1">
    <w:name w:val="toc 1"/>
    <w:basedOn w:val="Normal"/>
    <w:next w:val="Normal"/>
    <w:autoRedefine/>
    <w:uiPriority w:val="39"/>
    <w:unhideWhenUsed/>
    <w:rsid w:val="00DF105D"/>
    <w:pPr>
      <w:spacing w:after="100"/>
    </w:pPr>
  </w:style>
  <w:style w:type="paragraph" w:styleId="TDC2">
    <w:name w:val="toc 2"/>
    <w:basedOn w:val="Normal"/>
    <w:next w:val="Normal"/>
    <w:autoRedefine/>
    <w:uiPriority w:val="39"/>
    <w:unhideWhenUsed/>
    <w:rsid w:val="00DF105D"/>
    <w:pPr>
      <w:spacing w:after="100"/>
      <w:ind w:left="220"/>
    </w:pPr>
  </w:style>
  <w:style w:type="paragraph" w:styleId="TDC3">
    <w:name w:val="toc 3"/>
    <w:basedOn w:val="Normal"/>
    <w:next w:val="Normal"/>
    <w:autoRedefine/>
    <w:uiPriority w:val="39"/>
    <w:unhideWhenUsed/>
    <w:rsid w:val="00DF105D"/>
    <w:pPr>
      <w:spacing w:after="100"/>
      <w:ind w:left="440"/>
    </w:pPr>
  </w:style>
  <w:style w:type="character" w:styleId="Hipervnculo">
    <w:name w:val="Hyperlink"/>
    <w:basedOn w:val="Fuentedeprrafopredeter"/>
    <w:uiPriority w:val="99"/>
    <w:unhideWhenUsed/>
    <w:rsid w:val="00DF105D"/>
    <w:rPr>
      <w:color w:val="0563C1" w:themeColor="hyperlink"/>
      <w:u w:val="single"/>
    </w:rPr>
  </w:style>
  <w:style w:type="character" w:customStyle="1" w:styleId="Ttulo4Car">
    <w:name w:val="Título 4 Car"/>
    <w:basedOn w:val="Fuentedeprrafopredeter"/>
    <w:link w:val="Ttulo4"/>
    <w:uiPriority w:val="9"/>
    <w:rsid w:val="00DF105D"/>
    <w:rPr>
      <w:rFonts w:asciiTheme="majorHAnsi" w:eastAsiaTheme="majorEastAsia" w:hAnsiTheme="majorHAnsi" w:cstheme="majorBidi"/>
      <w:i/>
      <w:iCs/>
      <w:color w:val="2F5496" w:themeColor="accent1" w:themeShade="BF"/>
      <w:lang w:val="es" w:eastAsia="es-CL"/>
    </w:rPr>
  </w:style>
  <w:style w:type="character" w:customStyle="1" w:styleId="Ttulo5Car">
    <w:name w:val="Título 5 Car"/>
    <w:basedOn w:val="Fuentedeprrafopredeter"/>
    <w:link w:val="Ttulo5"/>
    <w:uiPriority w:val="9"/>
    <w:rsid w:val="001E043F"/>
    <w:rPr>
      <w:rFonts w:asciiTheme="majorHAnsi" w:eastAsiaTheme="majorEastAsia" w:hAnsiTheme="majorHAnsi" w:cstheme="majorBidi"/>
      <w:color w:val="2F5496" w:themeColor="accent1" w:themeShade="BF"/>
      <w:lang w:val="es" w:eastAsia="es-CL"/>
    </w:rPr>
  </w:style>
  <w:style w:type="paragraph" w:styleId="Encabezado">
    <w:name w:val="header"/>
    <w:basedOn w:val="Normal"/>
    <w:link w:val="EncabezadoCar"/>
    <w:uiPriority w:val="99"/>
    <w:unhideWhenUsed/>
    <w:rsid w:val="007A7A5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A7A5E"/>
    <w:rPr>
      <w:rFonts w:ascii="Arial" w:eastAsia="Arial" w:hAnsi="Arial" w:cs="Arial"/>
      <w:lang w:val="es" w:eastAsia="es-CL"/>
    </w:rPr>
  </w:style>
  <w:style w:type="paragraph" w:styleId="Piedepgina">
    <w:name w:val="footer"/>
    <w:basedOn w:val="Normal"/>
    <w:link w:val="PiedepginaCar"/>
    <w:uiPriority w:val="99"/>
    <w:unhideWhenUsed/>
    <w:rsid w:val="007A7A5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A7A5E"/>
    <w:rPr>
      <w:rFonts w:ascii="Arial" w:eastAsia="Arial" w:hAnsi="Arial" w:cs="Arial"/>
      <w:lang w:val="es" w:eastAsia="es-CL"/>
    </w:rPr>
  </w:style>
  <w:style w:type="paragraph" w:styleId="Bibliografa">
    <w:name w:val="Bibliography"/>
    <w:basedOn w:val="Normal"/>
    <w:next w:val="Normal"/>
    <w:uiPriority w:val="37"/>
    <w:unhideWhenUsed/>
    <w:rsid w:val="000E3116"/>
  </w:style>
  <w:style w:type="character" w:customStyle="1" w:styleId="UnresolvedMention">
    <w:name w:val="Unresolved Mention"/>
    <w:basedOn w:val="Fuentedeprrafopredeter"/>
    <w:uiPriority w:val="99"/>
    <w:semiHidden/>
    <w:unhideWhenUsed/>
    <w:rsid w:val="00AD2640"/>
    <w:rPr>
      <w:color w:val="605E5C"/>
      <w:shd w:val="clear" w:color="auto" w:fill="E1DFDD"/>
    </w:rPr>
  </w:style>
  <w:style w:type="character" w:customStyle="1" w:styleId="productmaintitle">
    <w:name w:val="productmaintitle"/>
    <w:basedOn w:val="Fuentedeprrafopredeter"/>
    <w:rsid w:val="00AD2640"/>
  </w:style>
  <w:style w:type="character" w:styleId="Refdecomentario">
    <w:name w:val="annotation reference"/>
    <w:basedOn w:val="Fuentedeprrafopredeter"/>
    <w:uiPriority w:val="99"/>
    <w:semiHidden/>
    <w:unhideWhenUsed/>
    <w:rsid w:val="00704947"/>
    <w:rPr>
      <w:sz w:val="16"/>
      <w:szCs w:val="16"/>
    </w:rPr>
  </w:style>
  <w:style w:type="paragraph" w:styleId="Textocomentario">
    <w:name w:val="annotation text"/>
    <w:basedOn w:val="Normal"/>
    <w:link w:val="TextocomentarioCar"/>
    <w:uiPriority w:val="99"/>
    <w:semiHidden/>
    <w:unhideWhenUsed/>
    <w:rsid w:val="007049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4947"/>
    <w:rPr>
      <w:rFonts w:ascii="Arial" w:eastAsia="Arial" w:hAnsi="Arial" w:cs="Arial"/>
      <w:sz w:val="20"/>
      <w:szCs w:val="20"/>
      <w:lang w:val="es" w:eastAsia="es-CL"/>
    </w:rPr>
  </w:style>
  <w:style w:type="paragraph" w:styleId="Asuntodelcomentario">
    <w:name w:val="annotation subject"/>
    <w:basedOn w:val="Textocomentario"/>
    <w:next w:val="Textocomentario"/>
    <w:link w:val="AsuntodelcomentarioCar"/>
    <w:uiPriority w:val="99"/>
    <w:semiHidden/>
    <w:unhideWhenUsed/>
    <w:rsid w:val="00704947"/>
    <w:rPr>
      <w:b/>
      <w:bCs/>
    </w:rPr>
  </w:style>
  <w:style w:type="character" w:customStyle="1" w:styleId="AsuntodelcomentarioCar">
    <w:name w:val="Asunto del comentario Car"/>
    <w:basedOn w:val="TextocomentarioCar"/>
    <w:link w:val="Asuntodelcomentario"/>
    <w:uiPriority w:val="99"/>
    <w:semiHidden/>
    <w:rsid w:val="00704947"/>
    <w:rPr>
      <w:rFonts w:ascii="Arial" w:eastAsia="Arial" w:hAnsi="Arial" w:cs="Arial"/>
      <w:b/>
      <w:bCs/>
      <w:sz w:val="20"/>
      <w:szCs w:val="20"/>
      <w:lang w:val="es" w:eastAsia="es-CL"/>
    </w:rPr>
  </w:style>
  <w:style w:type="paragraph" w:styleId="Textodeglobo">
    <w:name w:val="Balloon Text"/>
    <w:basedOn w:val="Normal"/>
    <w:link w:val="TextodegloboCar"/>
    <w:uiPriority w:val="99"/>
    <w:semiHidden/>
    <w:unhideWhenUsed/>
    <w:rsid w:val="0070494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4947"/>
    <w:rPr>
      <w:rFonts w:ascii="Segoe UI" w:eastAsia="Arial" w:hAnsi="Segoe UI" w:cs="Segoe UI"/>
      <w:sz w:val="18"/>
      <w:szCs w:val="18"/>
      <w:lang w:val="es" w:eastAsia="es-CL"/>
    </w:rPr>
  </w:style>
  <w:style w:type="character" w:styleId="Hipervnculovisitado">
    <w:name w:val="FollowedHyperlink"/>
    <w:basedOn w:val="Fuentedeprrafopredeter"/>
    <w:uiPriority w:val="99"/>
    <w:semiHidden/>
    <w:unhideWhenUsed/>
    <w:rsid w:val="002831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5996">
      <w:bodyDiv w:val="1"/>
      <w:marLeft w:val="0"/>
      <w:marRight w:val="0"/>
      <w:marTop w:val="0"/>
      <w:marBottom w:val="0"/>
      <w:divBdr>
        <w:top w:val="none" w:sz="0" w:space="0" w:color="auto"/>
        <w:left w:val="none" w:sz="0" w:space="0" w:color="auto"/>
        <w:bottom w:val="none" w:sz="0" w:space="0" w:color="auto"/>
        <w:right w:val="none" w:sz="0" w:space="0" w:color="auto"/>
      </w:divBdr>
    </w:div>
    <w:div w:id="97070430">
      <w:bodyDiv w:val="1"/>
      <w:marLeft w:val="0"/>
      <w:marRight w:val="0"/>
      <w:marTop w:val="0"/>
      <w:marBottom w:val="0"/>
      <w:divBdr>
        <w:top w:val="none" w:sz="0" w:space="0" w:color="auto"/>
        <w:left w:val="none" w:sz="0" w:space="0" w:color="auto"/>
        <w:bottom w:val="none" w:sz="0" w:space="0" w:color="auto"/>
        <w:right w:val="none" w:sz="0" w:space="0" w:color="auto"/>
      </w:divBdr>
    </w:div>
    <w:div w:id="633606906">
      <w:bodyDiv w:val="1"/>
      <w:marLeft w:val="0"/>
      <w:marRight w:val="0"/>
      <w:marTop w:val="0"/>
      <w:marBottom w:val="0"/>
      <w:divBdr>
        <w:top w:val="none" w:sz="0" w:space="0" w:color="auto"/>
        <w:left w:val="none" w:sz="0" w:space="0" w:color="auto"/>
        <w:bottom w:val="none" w:sz="0" w:space="0" w:color="auto"/>
        <w:right w:val="none" w:sz="0" w:space="0" w:color="auto"/>
      </w:divBdr>
    </w:div>
    <w:div w:id="790367364">
      <w:bodyDiv w:val="1"/>
      <w:marLeft w:val="0"/>
      <w:marRight w:val="0"/>
      <w:marTop w:val="0"/>
      <w:marBottom w:val="0"/>
      <w:divBdr>
        <w:top w:val="none" w:sz="0" w:space="0" w:color="auto"/>
        <w:left w:val="none" w:sz="0" w:space="0" w:color="auto"/>
        <w:bottom w:val="none" w:sz="0" w:space="0" w:color="auto"/>
        <w:right w:val="none" w:sz="0" w:space="0" w:color="auto"/>
      </w:divBdr>
    </w:div>
    <w:div w:id="933167436">
      <w:bodyDiv w:val="1"/>
      <w:marLeft w:val="0"/>
      <w:marRight w:val="0"/>
      <w:marTop w:val="0"/>
      <w:marBottom w:val="0"/>
      <w:divBdr>
        <w:top w:val="none" w:sz="0" w:space="0" w:color="auto"/>
        <w:left w:val="none" w:sz="0" w:space="0" w:color="auto"/>
        <w:bottom w:val="none" w:sz="0" w:space="0" w:color="auto"/>
        <w:right w:val="none" w:sz="0" w:space="0" w:color="auto"/>
      </w:divBdr>
    </w:div>
    <w:div w:id="1224370277">
      <w:bodyDiv w:val="1"/>
      <w:marLeft w:val="0"/>
      <w:marRight w:val="0"/>
      <w:marTop w:val="0"/>
      <w:marBottom w:val="0"/>
      <w:divBdr>
        <w:top w:val="none" w:sz="0" w:space="0" w:color="auto"/>
        <w:left w:val="none" w:sz="0" w:space="0" w:color="auto"/>
        <w:bottom w:val="none" w:sz="0" w:space="0" w:color="auto"/>
        <w:right w:val="none" w:sz="0" w:space="0" w:color="auto"/>
      </w:divBdr>
    </w:div>
    <w:div w:id="1256134605">
      <w:bodyDiv w:val="1"/>
      <w:marLeft w:val="0"/>
      <w:marRight w:val="0"/>
      <w:marTop w:val="0"/>
      <w:marBottom w:val="0"/>
      <w:divBdr>
        <w:top w:val="none" w:sz="0" w:space="0" w:color="auto"/>
        <w:left w:val="none" w:sz="0" w:space="0" w:color="auto"/>
        <w:bottom w:val="none" w:sz="0" w:space="0" w:color="auto"/>
        <w:right w:val="none" w:sz="0" w:space="0" w:color="auto"/>
      </w:divBdr>
    </w:div>
    <w:div w:id="1281259392">
      <w:bodyDiv w:val="1"/>
      <w:marLeft w:val="0"/>
      <w:marRight w:val="0"/>
      <w:marTop w:val="0"/>
      <w:marBottom w:val="0"/>
      <w:divBdr>
        <w:top w:val="none" w:sz="0" w:space="0" w:color="auto"/>
        <w:left w:val="none" w:sz="0" w:space="0" w:color="auto"/>
        <w:bottom w:val="none" w:sz="0" w:space="0" w:color="auto"/>
        <w:right w:val="none" w:sz="0" w:space="0" w:color="auto"/>
      </w:divBdr>
    </w:div>
    <w:div w:id="1291133843">
      <w:bodyDiv w:val="1"/>
      <w:marLeft w:val="0"/>
      <w:marRight w:val="0"/>
      <w:marTop w:val="0"/>
      <w:marBottom w:val="0"/>
      <w:divBdr>
        <w:top w:val="none" w:sz="0" w:space="0" w:color="auto"/>
        <w:left w:val="none" w:sz="0" w:space="0" w:color="auto"/>
        <w:bottom w:val="none" w:sz="0" w:space="0" w:color="auto"/>
        <w:right w:val="none" w:sz="0" w:space="0" w:color="auto"/>
      </w:divBdr>
    </w:div>
    <w:div w:id="1480880675">
      <w:bodyDiv w:val="1"/>
      <w:marLeft w:val="0"/>
      <w:marRight w:val="0"/>
      <w:marTop w:val="0"/>
      <w:marBottom w:val="0"/>
      <w:divBdr>
        <w:top w:val="none" w:sz="0" w:space="0" w:color="auto"/>
        <w:left w:val="none" w:sz="0" w:space="0" w:color="auto"/>
        <w:bottom w:val="none" w:sz="0" w:space="0" w:color="auto"/>
        <w:right w:val="none" w:sz="0" w:space="0" w:color="auto"/>
      </w:divBdr>
    </w:div>
    <w:div w:id="1630013071">
      <w:bodyDiv w:val="1"/>
      <w:marLeft w:val="0"/>
      <w:marRight w:val="0"/>
      <w:marTop w:val="0"/>
      <w:marBottom w:val="0"/>
      <w:divBdr>
        <w:top w:val="none" w:sz="0" w:space="0" w:color="auto"/>
        <w:left w:val="none" w:sz="0" w:space="0" w:color="auto"/>
        <w:bottom w:val="none" w:sz="0" w:space="0" w:color="auto"/>
        <w:right w:val="none" w:sz="0" w:space="0" w:color="auto"/>
      </w:divBdr>
    </w:div>
    <w:div w:id="1725173864">
      <w:bodyDiv w:val="1"/>
      <w:marLeft w:val="0"/>
      <w:marRight w:val="0"/>
      <w:marTop w:val="0"/>
      <w:marBottom w:val="0"/>
      <w:divBdr>
        <w:top w:val="none" w:sz="0" w:space="0" w:color="auto"/>
        <w:left w:val="none" w:sz="0" w:space="0" w:color="auto"/>
        <w:bottom w:val="none" w:sz="0" w:space="0" w:color="auto"/>
        <w:right w:val="none" w:sz="0" w:space="0" w:color="auto"/>
      </w:divBdr>
    </w:div>
    <w:div w:id="174845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riunet.upv.es/bitstream/handle/10251/16310/Art%C3%ADculo%20docente%20configuraci%C3%B3n%20b%C3%A1sica%20VLANs.pdf" TargetMode="Externa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ecured.cu/VLAN" TargetMode="External"/><Relationship Id="rId40" Type="http://schemas.openxmlformats.org/officeDocument/2006/relationships/hyperlink" Target="http://ftp.dlink.ru/pub/Switch/DES-3526_3526DC/Description/DES-3526&amp;3526DC%20Manual%20R3.6.pdf"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serverfault.com/questions/457796/is-it-possible-to-include-switches-in-traceroute-hops"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mikrotik.com/product/RB1100AHx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Ecu</b:Tag>
    <b:SourceType>InternetSite</b:SourceType>
    <b:Guid>{ED548670-6DDC-449F-8C34-41E3BD5CD248}</b:Guid>
    <b:Author>
      <b:Author>
        <b:Corporate>EcuRed</b:Corporate>
      </b:Author>
    </b:Author>
    <b:URL>https://www.ecured.cu/VLAN</b:URL>
    <b:Title>VLAN</b:Title>
    <b:Year>2019</b:Year>
    <b:RefOrder>1</b:RefOrder>
  </b:Source>
  <b:Source>
    <b:Tag>Ser13</b:Tag>
    <b:SourceType>InternetSite</b:SourceType>
    <b:Guid>{EEF03511-9341-47BC-9218-15F478943564}</b:Guid>
    <b:LCID>en-US</b:LCID>
    <b:Author>
      <b:Author>
        <b:Corporate>ServerFault</b:Corporate>
      </b:Author>
    </b:Author>
    <b:Title>Is it possible to include switches in traceroute hops?</b:Title>
    <b:Year>2013</b:Year>
    <b:URL>https://serverfault.com/questions/457796/is-it-possible-to-include-switches-in-traceroute-hops</b:URL>
    <b:RefOrder>2</b:RefOrder>
  </b:Source>
  <b:Source>
    <b:Tag>Uni19</b:Tag>
    <b:SourceType>InternetSite</b:SourceType>
    <b:Guid>{0C1BE444-7500-461B-92AD-6EFDF45614C7}</b:Guid>
    <b:Author>
      <b:Author>
        <b:Corporate>Univesitat politecnica de Valencia</b:Corporate>
      </b:Author>
    </b:Author>
    <b:Title>Características y configuración básica de VLANs</b:Title>
    <b:Year>2019</b:Year>
    <b:URL>https://riunet.upv.es/bitstream/handle/10251/16310/Art%C3%ADculo%20docente%20configuraci%C3%B3n%20b%C3%A1sica%20VLANs.pdf</b:URL>
    <b:RefOrder>3</b:RefOrder>
  </b:Source>
</b:Sources>
</file>

<file path=customXml/itemProps1.xml><?xml version="1.0" encoding="utf-8"?>
<ds:datastoreItem xmlns:ds="http://schemas.openxmlformats.org/officeDocument/2006/customXml" ds:itemID="{03BB3C9D-C36F-49E0-9399-E6DB301D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26</Pages>
  <Words>3808</Words>
  <Characters>20949</Characters>
  <Application>Microsoft Office Word</Application>
  <DocSecurity>0</DocSecurity>
  <Lines>174</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Cardemil</dc:creator>
  <cp:keywords/>
  <dc:description/>
  <cp:lastModifiedBy>usuario</cp:lastModifiedBy>
  <cp:revision>5</cp:revision>
  <cp:lastPrinted>2019-09-02T01:04:00Z</cp:lastPrinted>
  <dcterms:created xsi:type="dcterms:W3CDTF">2019-09-02T01:14:00Z</dcterms:created>
  <dcterms:modified xsi:type="dcterms:W3CDTF">2019-09-26T21:05:00Z</dcterms:modified>
</cp:coreProperties>
</file>