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55F5F5" w14:textId="6F62EA87" w:rsidR="00046369" w:rsidRDefault="00046369" w:rsidP="009D5C7F">
      <w:pPr>
        <w:widowControl w:val="0"/>
        <w:jc w:val="center"/>
        <w:rPr>
          <w:b/>
          <w:sz w:val="36"/>
          <w:szCs w:val="36"/>
        </w:rPr>
      </w:pPr>
      <w:r w:rsidRPr="00EF15DE">
        <w:rPr>
          <w:b/>
          <w:sz w:val="36"/>
          <w:szCs w:val="36"/>
        </w:rPr>
        <w:t>UNIVERSIDAD DE TARAPACÁ</w:t>
      </w:r>
    </w:p>
    <w:p w14:paraId="40CC1FE0" w14:textId="77777777" w:rsidR="00AF0E02" w:rsidRPr="00EF15DE" w:rsidRDefault="00AF0E02" w:rsidP="009D5C7F">
      <w:pPr>
        <w:widowControl w:val="0"/>
        <w:jc w:val="center"/>
        <w:rPr>
          <w:b/>
          <w:sz w:val="36"/>
          <w:szCs w:val="36"/>
        </w:rPr>
      </w:pPr>
    </w:p>
    <w:p w14:paraId="3CC99644" w14:textId="77777777" w:rsidR="00046369" w:rsidRPr="008F1B9C" w:rsidRDefault="0080700B" w:rsidP="009D5C7F">
      <w:pPr>
        <w:widowControl w:val="0"/>
        <w:jc w:val="center"/>
        <w:rPr>
          <w:rFonts w:eastAsia="Batang"/>
        </w:rPr>
      </w:pPr>
      <w:r w:rsidRPr="008F1B9C">
        <w:object w:dxaOrig="4306" w:dyaOrig="4094" w14:anchorId="51D25D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95pt;height:55.7pt" o:ole="">
            <v:imagedata r:id="rId8" o:title="" croptop="19093f" cropbottom="1548f" cropleft="17022f" cropright="19775f"/>
          </v:shape>
          <o:OLEObject Type="Embed" ProgID="MSPhotoEd.3" ShapeID="_x0000_i1025" DrawAspect="Content" ObjectID="_1631006742" r:id="rId9"/>
        </w:object>
      </w:r>
      <w:r w:rsidR="00046369" w:rsidRPr="008F1B9C">
        <w:t xml:space="preserve">                            </w:t>
      </w:r>
    </w:p>
    <w:p w14:paraId="1C967583" w14:textId="77777777" w:rsidR="00046369" w:rsidRPr="008F1B9C" w:rsidRDefault="00046369" w:rsidP="009D5C7F">
      <w:pPr>
        <w:widowControl w:val="0"/>
        <w:jc w:val="center"/>
        <w:rPr>
          <w:rFonts w:eastAsia="Batang"/>
        </w:rPr>
      </w:pPr>
    </w:p>
    <w:p w14:paraId="5326EF04" w14:textId="218CBBCE" w:rsidR="00046369" w:rsidRPr="00AF0E02" w:rsidRDefault="00AF0E02" w:rsidP="009D5C7F">
      <w:pPr>
        <w:widowControl w:val="0"/>
        <w:jc w:val="center"/>
        <w:rPr>
          <w:rFonts w:eastAsia="Batang"/>
          <w:b/>
          <w:sz w:val="32"/>
          <w:szCs w:val="32"/>
        </w:rPr>
      </w:pPr>
      <w:r w:rsidRPr="00AF0E02">
        <w:rPr>
          <w:rFonts w:eastAsia="Batang"/>
          <w:b/>
          <w:sz w:val="32"/>
          <w:szCs w:val="32"/>
        </w:rPr>
        <w:t>FACULTAD DE INGENIERÍA</w:t>
      </w:r>
    </w:p>
    <w:p w14:paraId="17AC50C9" w14:textId="77777777" w:rsidR="00046369" w:rsidRPr="009B2D79" w:rsidRDefault="00046369" w:rsidP="009D5C7F">
      <w:pPr>
        <w:widowControl w:val="0"/>
        <w:jc w:val="center"/>
        <w:rPr>
          <w:rFonts w:eastAsia="Batang"/>
          <w:color w:val="FF0000"/>
        </w:rPr>
      </w:pPr>
    </w:p>
    <w:p w14:paraId="48A3EAD0" w14:textId="77777777" w:rsidR="00046369" w:rsidRPr="009B2D79" w:rsidRDefault="006B4A1B" w:rsidP="009D5C7F">
      <w:pPr>
        <w:widowControl w:val="0"/>
        <w:jc w:val="center"/>
        <w:rPr>
          <w:rFonts w:eastAsia="Batang"/>
          <w:color w:val="FF0000"/>
        </w:rPr>
      </w:pPr>
      <w:r w:rsidRPr="009B2D79">
        <w:rPr>
          <w:rFonts w:eastAsia="Batang"/>
          <w:noProof/>
          <w:color w:val="FF0000"/>
          <w:lang w:val="es-CL" w:eastAsia="es-CL"/>
        </w:rPr>
        <w:drawing>
          <wp:inline distT="0" distB="0" distL="0" distR="0" wp14:anchorId="0E5C3CA0" wp14:editId="038E7B67">
            <wp:extent cx="1162050" cy="432588"/>
            <wp:effectExtent l="0" t="0" r="0" b="5715"/>
            <wp:docPr id="3" name="7 Imagen" descr="EUIII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magen" descr="EUIIIS LOGO.jpg"/>
                    <pic:cNvPicPr>
                      <a:picLocks noChangeAspect="1" noChangeArrowheads="1"/>
                    </pic:cNvPicPr>
                  </pic:nvPicPr>
                  <pic:blipFill>
                    <a:blip r:embed="rId10" cstate="print">
                      <a:extLst>
                        <a:ext uri="{28A0092B-C50C-407E-A947-70E740481C1C}">
                          <a14:useLocalDpi xmlns:a14="http://schemas.microsoft.com/office/drawing/2010/main" val="0"/>
                        </a:ext>
                      </a:extLst>
                    </a:blip>
                    <a:srcRect b="45238"/>
                    <a:stretch>
                      <a:fillRect/>
                    </a:stretch>
                  </pic:blipFill>
                  <pic:spPr bwMode="auto">
                    <a:xfrm>
                      <a:off x="0" y="0"/>
                      <a:ext cx="1162050" cy="432588"/>
                    </a:xfrm>
                    <a:prstGeom prst="rect">
                      <a:avLst/>
                    </a:prstGeom>
                    <a:noFill/>
                    <a:ln>
                      <a:noFill/>
                    </a:ln>
                  </pic:spPr>
                </pic:pic>
              </a:graphicData>
            </a:graphic>
          </wp:inline>
        </w:drawing>
      </w:r>
    </w:p>
    <w:p w14:paraId="53740574" w14:textId="77777777" w:rsidR="00046369" w:rsidRPr="009B2D79" w:rsidRDefault="00046369" w:rsidP="009D5C7F">
      <w:pPr>
        <w:widowControl w:val="0"/>
        <w:jc w:val="center"/>
        <w:rPr>
          <w:rFonts w:eastAsia="Batang"/>
          <w:color w:val="FF0000"/>
        </w:rPr>
      </w:pPr>
    </w:p>
    <w:p w14:paraId="25020F74" w14:textId="31FA6E36" w:rsidR="00046369" w:rsidRPr="00AF0E02" w:rsidRDefault="00AF0E02" w:rsidP="009D5C7F">
      <w:pPr>
        <w:widowControl w:val="0"/>
        <w:jc w:val="center"/>
        <w:rPr>
          <w:rFonts w:eastAsia="Batang"/>
        </w:rPr>
      </w:pPr>
      <w:r w:rsidRPr="00AF0E02">
        <w:rPr>
          <w:rFonts w:eastAsia="Batang"/>
          <w:sz w:val="28"/>
          <w:szCs w:val="28"/>
        </w:rPr>
        <w:t xml:space="preserve">Departamento de </w:t>
      </w:r>
      <w:r w:rsidR="00EF15DE" w:rsidRPr="00AF0E02">
        <w:rPr>
          <w:rFonts w:eastAsia="Batang"/>
          <w:sz w:val="28"/>
          <w:szCs w:val="28"/>
        </w:rPr>
        <w:t>Ingeniería en Computación e Informática</w:t>
      </w:r>
    </w:p>
    <w:p w14:paraId="5B17A696" w14:textId="77777777" w:rsidR="00EF15DE" w:rsidRPr="009B2D79" w:rsidRDefault="00EF15DE" w:rsidP="009D5C7F">
      <w:pPr>
        <w:widowControl w:val="0"/>
        <w:jc w:val="center"/>
        <w:rPr>
          <w:rFonts w:eastAsia="Batang"/>
          <w:color w:val="FF0000"/>
        </w:rPr>
      </w:pPr>
    </w:p>
    <w:p w14:paraId="355EB357" w14:textId="77777777" w:rsidR="00EF15DE" w:rsidRPr="009B2D79" w:rsidRDefault="0080700B" w:rsidP="009D5C7F">
      <w:pPr>
        <w:widowControl w:val="0"/>
        <w:jc w:val="center"/>
        <w:rPr>
          <w:rFonts w:eastAsia="Batang"/>
          <w:color w:val="FF0000"/>
        </w:rPr>
      </w:pPr>
      <w:r w:rsidRPr="009B2D79">
        <w:rPr>
          <w:noProof/>
          <w:color w:val="FF0000"/>
          <w:lang w:val="es-CL" w:eastAsia="es-CL"/>
        </w:rPr>
        <w:drawing>
          <wp:inline distT="0" distB="0" distL="0" distR="0" wp14:anchorId="0C20D784" wp14:editId="62F8A629">
            <wp:extent cx="1447800" cy="7239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7800" cy="723900"/>
                    </a:xfrm>
                    <a:prstGeom prst="rect">
                      <a:avLst/>
                    </a:prstGeom>
                    <a:noFill/>
                    <a:ln>
                      <a:noFill/>
                    </a:ln>
                  </pic:spPr>
                </pic:pic>
              </a:graphicData>
            </a:graphic>
          </wp:inline>
        </w:drawing>
      </w:r>
    </w:p>
    <w:p w14:paraId="0D12EB32" w14:textId="0EE38DD4" w:rsidR="00EF15DE" w:rsidRDefault="00EF15DE" w:rsidP="009D5C7F">
      <w:pPr>
        <w:widowControl w:val="0"/>
        <w:jc w:val="center"/>
        <w:rPr>
          <w:rFonts w:eastAsia="Batang"/>
        </w:rPr>
      </w:pPr>
    </w:p>
    <w:p w14:paraId="4AC4C160" w14:textId="77777777" w:rsidR="001F1F56" w:rsidRDefault="001F1F56" w:rsidP="009D5C7F">
      <w:pPr>
        <w:widowControl w:val="0"/>
        <w:jc w:val="center"/>
        <w:rPr>
          <w:rFonts w:eastAsia="Batang"/>
        </w:rPr>
      </w:pPr>
    </w:p>
    <w:p w14:paraId="29D5A7CB" w14:textId="77777777" w:rsidR="00046369" w:rsidRDefault="00046369" w:rsidP="009D5C7F">
      <w:pPr>
        <w:widowControl w:val="0"/>
        <w:jc w:val="center"/>
        <w:rPr>
          <w:rFonts w:eastAsia="Batang"/>
        </w:rPr>
      </w:pPr>
    </w:p>
    <w:p w14:paraId="0492ED4B" w14:textId="77777777" w:rsidR="0080700B" w:rsidRPr="00731F05" w:rsidRDefault="0080700B" w:rsidP="009D5C7F">
      <w:pPr>
        <w:widowControl w:val="0"/>
        <w:jc w:val="center"/>
        <w:rPr>
          <w:rFonts w:eastAsia="Batang"/>
        </w:rPr>
      </w:pPr>
    </w:p>
    <w:p w14:paraId="2C735811" w14:textId="672E63C7" w:rsidR="00046369" w:rsidRPr="00731F05" w:rsidRDefault="009B2D79" w:rsidP="009D5C7F">
      <w:pPr>
        <w:widowControl w:val="0"/>
        <w:jc w:val="center"/>
        <w:rPr>
          <w:rFonts w:eastAsia="Batang"/>
          <w:b/>
          <w:sz w:val="32"/>
          <w:szCs w:val="40"/>
        </w:rPr>
      </w:pPr>
      <w:r>
        <w:rPr>
          <w:rFonts w:eastAsia="Batang"/>
          <w:b/>
          <w:sz w:val="40"/>
          <w:szCs w:val="40"/>
        </w:rPr>
        <w:t>LABORATORIO 1: VLAN</w:t>
      </w:r>
    </w:p>
    <w:p w14:paraId="60063FF8" w14:textId="1100C378" w:rsidR="00731F05" w:rsidRDefault="00731F05" w:rsidP="009D5C7F">
      <w:pPr>
        <w:widowControl w:val="0"/>
        <w:rPr>
          <w:rFonts w:eastAsia="Batang"/>
          <w:sz w:val="32"/>
          <w:szCs w:val="32"/>
        </w:rPr>
      </w:pPr>
    </w:p>
    <w:p w14:paraId="65577A4E" w14:textId="04A9BA1F" w:rsidR="001F1F56" w:rsidRDefault="001F1F56" w:rsidP="009D5C7F">
      <w:pPr>
        <w:widowControl w:val="0"/>
        <w:rPr>
          <w:rFonts w:eastAsia="Batang"/>
          <w:sz w:val="32"/>
          <w:szCs w:val="32"/>
        </w:rPr>
      </w:pPr>
    </w:p>
    <w:p w14:paraId="7E55EC75" w14:textId="415D435C" w:rsidR="001F1F56" w:rsidRDefault="001F1F56" w:rsidP="009D5C7F">
      <w:pPr>
        <w:widowControl w:val="0"/>
        <w:rPr>
          <w:rFonts w:eastAsia="Batang"/>
          <w:sz w:val="32"/>
          <w:szCs w:val="32"/>
        </w:rPr>
      </w:pPr>
    </w:p>
    <w:p w14:paraId="31EDE7D4" w14:textId="77777777" w:rsidR="001F1F56" w:rsidRDefault="001F1F56" w:rsidP="009D5C7F">
      <w:pPr>
        <w:widowControl w:val="0"/>
        <w:rPr>
          <w:rFonts w:eastAsia="Batang"/>
          <w:sz w:val="32"/>
          <w:szCs w:val="32"/>
        </w:rPr>
      </w:pPr>
    </w:p>
    <w:p w14:paraId="6AD0E4FB" w14:textId="77777777" w:rsidR="00EC4B06" w:rsidRPr="00EE29E2" w:rsidRDefault="00EC4B06" w:rsidP="009D5C7F">
      <w:pPr>
        <w:widowControl w:val="0"/>
        <w:rPr>
          <w:rFonts w:eastAsia="Batang"/>
          <w:sz w:val="32"/>
          <w:szCs w:val="32"/>
        </w:rPr>
      </w:pPr>
    </w:p>
    <w:p w14:paraId="6AED73DB" w14:textId="0ED89604" w:rsidR="00046369" w:rsidRPr="009B2D79" w:rsidRDefault="00EF15DE" w:rsidP="009D5C7F">
      <w:pPr>
        <w:widowControl w:val="0"/>
        <w:jc w:val="right"/>
        <w:rPr>
          <w:rFonts w:eastAsia="Batang"/>
          <w:b/>
          <w:sz w:val="24"/>
          <w:szCs w:val="24"/>
          <w14:shadow w14:blurRad="50800" w14:dist="38100" w14:dir="2700000" w14:sx="100000" w14:sy="100000" w14:kx="0" w14:ky="0" w14:algn="tl">
            <w14:srgbClr w14:val="000000">
              <w14:alpha w14:val="60000"/>
            </w14:srgbClr>
          </w14:shadow>
        </w:rPr>
      </w:pPr>
      <w:r w:rsidRPr="009B2D79">
        <w:rPr>
          <w:rFonts w:eastAsia="Batang"/>
          <w:b/>
          <w:sz w:val="24"/>
          <w:szCs w:val="24"/>
          <w14:shadow w14:blurRad="50800" w14:dist="38100" w14:dir="2700000" w14:sx="100000" w14:sy="100000" w14:kx="0" w14:ky="0" w14:algn="tl">
            <w14:srgbClr w14:val="000000">
              <w14:alpha w14:val="60000"/>
            </w14:srgbClr>
          </w14:shadow>
        </w:rPr>
        <w:t>Autor</w:t>
      </w:r>
      <w:r w:rsidR="00EC4B06" w:rsidRPr="009B2D79">
        <w:rPr>
          <w:rFonts w:eastAsia="Batang"/>
          <w:b/>
          <w:sz w:val="24"/>
          <w:szCs w:val="24"/>
          <w14:shadow w14:blurRad="50800" w14:dist="38100" w14:dir="2700000" w14:sx="100000" w14:sy="100000" w14:kx="0" w14:ky="0" w14:algn="tl">
            <w14:srgbClr w14:val="000000">
              <w14:alpha w14:val="60000"/>
            </w14:srgbClr>
          </w14:shadow>
        </w:rPr>
        <w:t xml:space="preserve">: </w:t>
      </w:r>
      <w:r w:rsidR="009B2D79" w:rsidRPr="009B2D79">
        <w:rPr>
          <w:rFonts w:eastAsia="Batang"/>
          <w:b/>
          <w:sz w:val="24"/>
          <w:szCs w:val="24"/>
          <w14:shadow w14:blurRad="50800" w14:dist="38100" w14:dir="2700000" w14:sx="100000" w14:sy="100000" w14:kx="0" w14:ky="0" w14:algn="tl">
            <w14:srgbClr w14:val="000000">
              <w14:alpha w14:val="60000"/>
            </w14:srgbClr>
          </w14:shadow>
        </w:rPr>
        <w:t>Manuel Tapia</w:t>
      </w:r>
    </w:p>
    <w:p w14:paraId="25FFCAC8" w14:textId="4A8856A9" w:rsidR="009B2D79" w:rsidRPr="009B2D79" w:rsidRDefault="009B2D79" w:rsidP="009D5C7F">
      <w:pPr>
        <w:widowControl w:val="0"/>
        <w:jc w:val="right"/>
        <w:rPr>
          <w:rFonts w:eastAsia="Batang"/>
          <w:b/>
          <w:sz w:val="24"/>
          <w:szCs w:val="24"/>
          <w14:shadow w14:blurRad="50800" w14:dist="38100" w14:dir="2700000" w14:sx="100000" w14:sy="100000" w14:kx="0" w14:ky="0" w14:algn="tl">
            <w14:srgbClr w14:val="000000">
              <w14:alpha w14:val="60000"/>
            </w14:srgbClr>
          </w14:shadow>
        </w:rPr>
      </w:pPr>
      <w:r w:rsidRPr="009B2D79">
        <w:rPr>
          <w:rFonts w:eastAsia="Batang"/>
          <w:b/>
          <w:sz w:val="24"/>
          <w:szCs w:val="24"/>
          <w14:shadow w14:blurRad="50800" w14:dist="38100" w14:dir="2700000" w14:sx="100000" w14:sy="100000" w14:kx="0" w14:ky="0" w14:algn="tl">
            <w14:srgbClr w14:val="000000">
              <w14:alpha w14:val="60000"/>
            </w14:srgbClr>
          </w14:shadow>
        </w:rPr>
        <w:t>Diego Valencia</w:t>
      </w:r>
    </w:p>
    <w:p w14:paraId="3282905F" w14:textId="341C0A73" w:rsidR="00B77489" w:rsidRPr="009B2D79" w:rsidRDefault="00EC4B06" w:rsidP="009D5C7F">
      <w:pPr>
        <w:widowControl w:val="0"/>
        <w:jc w:val="right"/>
        <w:rPr>
          <w:rFonts w:eastAsia="Batang"/>
          <w:b/>
          <w:sz w:val="24"/>
          <w:szCs w:val="24"/>
          <w14:shadow w14:blurRad="50800" w14:dist="38100" w14:dir="2700000" w14:sx="100000" w14:sy="100000" w14:kx="0" w14:ky="0" w14:algn="tl">
            <w14:srgbClr w14:val="000000">
              <w14:alpha w14:val="60000"/>
            </w14:srgbClr>
          </w14:shadow>
        </w:rPr>
      </w:pPr>
      <w:r w:rsidRPr="009B2D79">
        <w:rPr>
          <w:rFonts w:eastAsia="Batang"/>
          <w:b/>
          <w:sz w:val="24"/>
          <w:szCs w:val="24"/>
          <w14:shadow w14:blurRad="50800" w14:dist="38100" w14:dir="2700000" w14:sx="100000" w14:sy="100000" w14:kx="0" w14:ky="0" w14:algn="tl">
            <w14:srgbClr w14:val="000000">
              <w14:alpha w14:val="60000"/>
            </w14:srgbClr>
          </w14:shadow>
        </w:rPr>
        <w:t xml:space="preserve">Curso: </w:t>
      </w:r>
      <w:r w:rsidR="009B2D79" w:rsidRPr="009B2D79">
        <w:rPr>
          <w:rFonts w:eastAsia="Batang"/>
          <w:b/>
          <w:sz w:val="24"/>
          <w:szCs w:val="24"/>
          <w14:shadow w14:blurRad="50800" w14:dist="38100" w14:dir="2700000" w14:sx="100000" w14:sy="100000" w14:kx="0" w14:ky="0" w14:algn="tl">
            <w14:srgbClr w14:val="000000">
              <w14:alpha w14:val="60000"/>
            </w14:srgbClr>
          </w14:shadow>
        </w:rPr>
        <w:t>Laboratorio de Redes</w:t>
      </w:r>
    </w:p>
    <w:p w14:paraId="55E95112" w14:textId="15437BA4" w:rsidR="00EF15DE" w:rsidRPr="009B2D79" w:rsidRDefault="00B77489" w:rsidP="00731F05">
      <w:pPr>
        <w:widowControl w:val="0"/>
        <w:jc w:val="right"/>
        <w:rPr>
          <w:rFonts w:eastAsia="Batang"/>
          <w:b/>
          <w:sz w:val="24"/>
          <w:szCs w:val="24"/>
          <w14:shadow w14:blurRad="50800" w14:dist="38100" w14:dir="2700000" w14:sx="100000" w14:sy="100000" w14:kx="0" w14:ky="0" w14:algn="tl">
            <w14:srgbClr w14:val="000000">
              <w14:alpha w14:val="60000"/>
            </w14:srgbClr>
          </w14:shadow>
        </w:rPr>
      </w:pPr>
      <w:r w:rsidRPr="009B2D79">
        <w:rPr>
          <w:rFonts w:eastAsia="Batang"/>
          <w:b/>
          <w:sz w:val="24"/>
          <w:szCs w:val="24"/>
          <w14:shadow w14:blurRad="50800" w14:dist="38100" w14:dir="2700000" w14:sx="100000" w14:sy="100000" w14:kx="0" w14:ky="0" w14:algn="tl">
            <w14:srgbClr w14:val="000000">
              <w14:alpha w14:val="60000"/>
            </w14:srgbClr>
          </w14:shadow>
        </w:rPr>
        <w:t>Pr</w:t>
      </w:r>
      <w:r w:rsidR="00731F05" w:rsidRPr="009B2D79">
        <w:rPr>
          <w:rFonts w:eastAsia="Batang"/>
          <w:b/>
          <w:sz w:val="24"/>
          <w:szCs w:val="24"/>
          <w14:shadow w14:blurRad="50800" w14:dist="38100" w14:dir="2700000" w14:sx="100000" w14:sy="100000" w14:kx="0" w14:ky="0" w14:algn="tl">
            <w14:srgbClr w14:val="000000">
              <w14:alpha w14:val="60000"/>
            </w14:srgbClr>
          </w14:shadow>
        </w:rPr>
        <w:t xml:space="preserve">ofesor: </w:t>
      </w:r>
      <w:r w:rsidR="009B2D79" w:rsidRPr="009B2D79">
        <w:rPr>
          <w:rFonts w:eastAsia="Batang"/>
          <w:b/>
          <w:sz w:val="24"/>
          <w:szCs w:val="24"/>
          <w14:shadow w14:blurRad="50800" w14:dist="38100" w14:dir="2700000" w14:sx="100000" w14:sy="100000" w14:kx="0" w14:ky="0" w14:algn="tl">
            <w14:srgbClr w14:val="000000">
              <w14:alpha w14:val="60000"/>
            </w14:srgbClr>
          </w14:shadow>
        </w:rPr>
        <w:t>Diego Aracena</w:t>
      </w:r>
    </w:p>
    <w:p w14:paraId="72D80118" w14:textId="77777777" w:rsidR="00EF15DE" w:rsidRPr="009B2D79" w:rsidRDefault="00EF15DE" w:rsidP="009D5C7F">
      <w:pPr>
        <w:widowControl w:val="0"/>
        <w:jc w:val="center"/>
        <w:rPr>
          <w:rFonts w:eastAsia="Batang"/>
        </w:rPr>
      </w:pPr>
    </w:p>
    <w:p w14:paraId="63AEE296" w14:textId="77777777" w:rsidR="00731F05" w:rsidRPr="009B2D79" w:rsidRDefault="00731F05" w:rsidP="00004046">
      <w:pPr>
        <w:widowControl w:val="0"/>
        <w:jc w:val="center"/>
        <w:rPr>
          <w:rFonts w:eastAsia="Batang"/>
        </w:rPr>
      </w:pPr>
    </w:p>
    <w:p w14:paraId="473791D9" w14:textId="77777777" w:rsidR="00CE5087" w:rsidRPr="009B2D79" w:rsidRDefault="00CE5087" w:rsidP="00004046">
      <w:pPr>
        <w:widowControl w:val="0"/>
        <w:jc w:val="center"/>
        <w:rPr>
          <w:rFonts w:eastAsia="Batang"/>
        </w:rPr>
      </w:pPr>
    </w:p>
    <w:p w14:paraId="39E30740" w14:textId="77777777" w:rsidR="00CE5087" w:rsidRPr="009B2D79" w:rsidRDefault="00CE5087" w:rsidP="00004046">
      <w:pPr>
        <w:widowControl w:val="0"/>
        <w:jc w:val="center"/>
        <w:rPr>
          <w:rFonts w:eastAsia="Batang"/>
        </w:rPr>
      </w:pPr>
    </w:p>
    <w:p w14:paraId="5599FEC9" w14:textId="77777777" w:rsidR="00731F05" w:rsidRPr="009B2D79" w:rsidRDefault="00731F05" w:rsidP="00004046">
      <w:pPr>
        <w:widowControl w:val="0"/>
        <w:jc w:val="center"/>
        <w:rPr>
          <w:rFonts w:eastAsia="Batang"/>
        </w:rPr>
      </w:pPr>
    </w:p>
    <w:p w14:paraId="0FD04B60" w14:textId="77777777" w:rsidR="00731F05" w:rsidRPr="009B2D79" w:rsidRDefault="00731F05" w:rsidP="00004046">
      <w:pPr>
        <w:widowControl w:val="0"/>
        <w:jc w:val="center"/>
        <w:rPr>
          <w:rFonts w:eastAsia="Batang"/>
        </w:rPr>
      </w:pPr>
    </w:p>
    <w:p w14:paraId="44E859FF" w14:textId="4C32E586" w:rsidR="00046369" w:rsidRPr="009B2D79" w:rsidRDefault="00046369" w:rsidP="00004046">
      <w:pPr>
        <w:widowControl w:val="0"/>
        <w:jc w:val="center"/>
        <w:rPr>
          <w:rFonts w:eastAsia="Batang"/>
        </w:rPr>
        <w:sectPr w:rsidR="00046369" w:rsidRPr="009B2D79" w:rsidSect="00046369">
          <w:headerReference w:type="even" r:id="rId12"/>
          <w:headerReference w:type="default" r:id="rId13"/>
          <w:footerReference w:type="even" r:id="rId14"/>
          <w:footerReference w:type="default" r:id="rId15"/>
          <w:pgSz w:w="12242" w:h="15842" w:code="1"/>
          <w:pgMar w:top="1701" w:right="1418" w:bottom="1701" w:left="1418" w:header="709" w:footer="709"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r w:rsidRPr="009B2D79">
        <w:rPr>
          <w:rFonts w:eastAsia="Batang"/>
        </w:rPr>
        <w:t xml:space="preserve">ARICA, </w:t>
      </w:r>
      <w:r w:rsidR="009B2D79" w:rsidRPr="009B2D79">
        <w:rPr>
          <w:rFonts w:eastAsia="Batang"/>
        </w:rPr>
        <w:t>1</w:t>
      </w:r>
      <w:r w:rsidR="00EC4B06" w:rsidRPr="009B2D79">
        <w:rPr>
          <w:rFonts w:eastAsia="Batang"/>
        </w:rPr>
        <w:t xml:space="preserve"> de </w:t>
      </w:r>
      <w:r w:rsidR="009B2D79" w:rsidRPr="009B2D79">
        <w:rPr>
          <w:rFonts w:eastAsia="Batang"/>
        </w:rPr>
        <w:t>septiembre</w:t>
      </w:r>
      <w:r w:rsidR="00EC4B06" w:rsidRPr="009B2D79">
        <w:rPr>
          <w:rFonts w:eastAsia="Batang"/>
        </w:rPr>
        <w:t xml:space="preserve">, </w:t>
      </w:r>
      <w:r w:rsidR="009B2D79" w:rsidRPr="009B2D79">
        <w:rPr>
          <w:rFonts w:eastAsia="Batang"/>
        </w:rPr>
        <w:t>2019</w:t>
      </w:r>
    </w:p>
    <w:sdt>
      <w:sdtPr>
        <w:rPr>
          <w:rFonts w:ascii="Trebuchet MS" w:eastAsia="Calibri" w:hAnsi="Trebuchet MS" w:cs="Times New Roman"/>
          <w:b w:val="0"/>
          <w:bCs w:val="0"/>
          <w:color w:val="auto"/>
          <w:sz w:val="22"/>
          <w:szCs w:val="22"/>
          <w:lang w:eastAsia="en-US"/>
        </w:rPr>
        <w:id w:val="-266622226"/>
        <w:docPartObj>
          <w:docPartGallery w:val="Table of Contents"/>
          <w:docPartUnique/>
        </w:docPartObj>
      </w:sdtPr>
      <w:sdtEndPr/>
      <w:sdtContent>
        <w:p w14:paraId="20D1675A" w14:textId="77777777" w:rsidR="00004046" w:rsidRDefault="00004046">
          <w:pPr>
            <w:pStyle w:val="TtulodeTDC"/>
          </w:pPr>
          <w:r>
            <w:t>Contenido</w:t>
          </w:r>
        </w:p>
        <w:p w14:paraId="1C76A7C3" w14:textId="77777777" w:rsidR="00023495" w:rsidRDefault="00023495">
          <w:pPr>
            <w:pStyle w:val="TDC1"/>
            <w:tabs>
              <w:tab w:val="right" w:leader="dot" w:pos="9396"/>
            </w:tabs>
          </w:pPr>
        </w:p>
        <w:p w14:paraId="5D8A1C21" w14:textId="231C6964" w:rsidR="001F1F56" w:rsidRDefault="00004046">
          <w:pPr>
            <w:pStyle w:val="TDC1"/>
            <w:tabs>
              <w:tab w:val="right" w:leader="dot" w:pos="9396"/>
            </w:tabs>
            <w:rPr>
              <w:rFonts w:asciiTheme="minorHAnsi" w:eastAsiaTheme="minorEastAsia" w:hAnsiTheme="minorHAnsi" w:cstheme="minorBidi"/>
              <w:noProof/>
              <w:lang w:val="es-CL" w:eastAsia="es-CL"/>
            </w:rPr>
          </w:pPr>
          <w:r>
            <w:fldChar w:fldCharType="begin"/>
          </w:r>
          <w:r>
            <w:instrText xml:space="preserve"> TOC \o "1-3" \h \z \u </w:instrText>
          </w:r>
          <w:r>
            <w:fldChar w:fldCharType="separate"/>
          </w:r>
          <w:hyperlink w:anchor="_Toc18265682" w:history="1">
            <w:r w:rsidR="001F1F56" w:rsidRPr="00BA0A48">
              <w:rPr>
                <w:rStyle w:val="Hipervnculo"/>
                <w:noProof/>
              </w:rPr>
              <w:t>I. INTRODUCCIÓN</w:t>
            </w:r>
            <w:r w:rsidR="001F1F56">
              <w:rPr>
                <w:noProof/>
                <w:webHidden/>
              </w:rPr>
              <w:tab/>
            </w:r>
            <w:r w:rsidR="001F1F56">
              <w:rPr>
                <w:noProof/>
                <w:webHidden/>
              </w:rPr>
              <w:fldChar w:fldCharType="begin"/>
            </w:r>
            <w:r w:rsidR="001F1F56">
              <w:rPr>
                <w:noProof/>
                <w:webHidden/>
              </w:rPr>
              <w:instrText xml:space="preserve"> PAGEREF _Toc18265682 \h </w:instrText>
            </w:r>
            <w:r w:rsidR="001F1F56">
              <w:rPr>
                <w:noProof/>
                <w:webHidden/>
              </w:rPr>
            </w:r>
            <w:r w:rsidR="001F1F56">
              <w:rPr>
                <w:noProof/>
                <w:webHidden/>
              </w:rPr>
              <w:fldChar w:fldCharType="separate"/>
            </w:r>
            <w:r w:rsidR="00706D7E">
              <w:rPr>
                <w:noProof/>
                <w:webHidden/>
              </w:rPr>
              <w:t>3</w:t>
            </w:r>
            <w:r w:rsidR="001F1F56">
              <w:rPr>
                <w:noProof/>
                <w:webHidden/>
              </w:rPr>
              <w:fldChar w:fldCharType="end"/>
            </w:r>
          </w:hyperlink>
        </w:p>
        <w:p w14:paraId="1665FD86" w14:textId="069DD901" w:rsidR="001F1F56" w:rsidRDefault="002E3455">
          <w:pPr>
            <w:pStyle w:val="TDC1"/>
            <w:tabs>
              <w:tab w:val="right" w:leader="dot" w:pos="9396"/>
            </w:tabs>
            <w:rPr>
              <w:rFonts w:asciiTheme="minorHAnsi" w:eastAsiaTheme="minorEastAsia" w:hAnsiTheme="minorHAnsi" w:cstheme="minorBidi"/>
              <w:noProof/>
              <w:lang w:val="es-CL" w:eastAsia="es-CL"/>
            </w:rPr>
          </w:pPr>
          <w:hyperlink w:anchor="_Toc18265683" w:history="1">
            <w:r w:rsidR="001F1F56" w:rsidRPr="00BA0A48">
              <w:rPr>
                <w:rStyle w:val="Hipervnculo"/>
                <w:noProof/>
              </w:rPr>
              <w:t>II. OBJETIVOS</w:t>
            </w:r>
            <w:r w:rsidR="001F1F56">
              <w:rPr>
                <w:noProof/>
                <w:webHidden/>
              </w:rPr>
              <w:tab/>
            </w:r>
            <w:r w:rsidR="001F1F56">
              <w:rPr>
                <w:noProof/>
                <w:webHidden/>
              </w:rPr>
              <w:fldChar w:fldCharType="begin"/>
            </w:r>
            <w:r w:rsidR="001F1F56">
              <w:rPr>
                <w:noProof/>
                <w:webHidden/>
              </w:rPr>
              <w:instrText xml:space="preserve"> PAGEREF _Toc18265683 \h </w:instrText>
            </w:r>
            <w:r w:rsidR="001F1F56">
              <w:rPr>
                <w:noProof/>
                <w:webHidden/>
              </w:rPr>
            </w:r>
            <w:r w:rsidR="001F1F56">
              <w:rPr>
                <w:noProof/>
                <w:webHidden/>
              </w:rPr>
              <w:fldChar w:fldCharType="separate"/>
            </w:r>
            <w:r w:rsidR="00706D7E">
              <w:rPr>
                <w:noProof/>
                <w:webHidden/>
              </w:rPr>
              <w:t>4</w:t>
            </w:r>
            <w:r w:rsidR="001F1F56">
              <w:rPr>
                <w:noProof/>
                <w:webHidden/>
              </w:rPr>
              <w:fldChar w:fldCharType="end"/>
            </w:r>
          </w:hyperlink>
        </w:p>
        <w:p w14:paraId="61BBC7DB" w14:textId="77AE313C"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684" w:history="1">
            <w:r w:rsidR="001F1F56" w:rsidRPr="00BA0A48">
              <w:rPr>
                <w:rStyle w:val="Hipervnculo"/>
                <w:noProof/>
              </w:rPr>
              <w:t>2.1 Propósito</w:t>
            </w:r>
            <w:r w:rsidR="001F1F56">
              <w:rPr>
                <w:noProof/>
                <w:webHidden/>
              </w:rPr>
              <w:tab/>
            </w:r>
            <w:r w:rsidR="001F1F56">
              <w:rPr>
                <w:noProof/>
                <w:webHidden/>
              </w:rPr>
              <w:fldChar w:fldCharType="begin"/>
            </w:r>
            <w:r w:rsidR="001F1F56">
              <w:rPr>
                <w:noProof/>
                <w:webHidden/>
              </w:rPr>
              <w:instrText xml:space="preserve"> PAGEREF _Toc18265684 \h </w:instrText>
            </w:r>
            <w:r w:rsidR="001F1F56">
              <w:rPr>
                <w:noProof/>
                <w:webHidden/>
              </w:rPr>
            </w:r>
            <w:r w:rsidR="001F1F56">
              <w:rPr>
                <w:noProof/>
                <w:webHidden/>
              </w:rPr>
              <w:fldChar w:fldCharType="separate"/>
            </w:r>
            <w:r w:rsidR="00706D7E">
              <w:rPr>
                <w:noProof/>
                <w:webHidden/>
              </w:rPr>
              <w:t>4</w:t>
            </w:r>
            <w:r w:rsidR="001F1F56">
              <w:rPr>
                <w:noProof/>
                <w:webHidden/>
              </w:rPr>
              <w:fldChar w:fldCharType="end"/>
            </w:r>
          </w:hyperlink>
        </w:p>
        <w:p w14:paraId="7BEF1604" w14:textId="53C4325F"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685" w:history="1">
            <w:r w:rsidR="001F1F56" w:rsidRPr="00BA0A48">
              <w:rPr>
                <w:rStyle w:val="Hipervnculo"/>
                <w:noProof/>
              </w:rPr>
              <w:t>2.2 Objetivo General</w:t>
            </w:r>
            <w:r w:rsidR="001F1F56">
              <w:rPr>
                <w:noProof/>
                <w:webHidden/>
              </w:rPr>
              <w:tab/>
            </w:r>
            <w:r w:rsidR="001F1F56">
              <w:rPr>
                <w:noProof/>
                <w:webHidden/>
              </w:rPr>
              <w:fldChar w:fldCharType="begin"/>
            </w:r>
            <w:r w:rsidR="001F1F56">
              <w:rPr>
                <w:noProof/>
                <w:webHidden/>
              </w:rPr>
              <w:instrText xml:space="preserve"> PAGEREF _Toc18265685 \h </w:instrText>
            </w:r>
            <w:r w:rsidR="001F1F56">
              <w:rPr>
                <w:noProof/>
                <w:webHidden/>
              </w:rPr>
            </w:r>
            <w:r w:rsidR="001F1F56">
              <w:rPr>
                <w:noProof/>
                <w:webHidden/>
              </w:rPr>
              <w:fldChar w:fldCharType="separate"/>
            </w:r>
            <w:r w:rsidR="00706D7E">
              <w:rPr>
                <w:noProof/>
                <w:webHidden/>
              </w:rPr>
              <w:t>4</w:t>
            </w:r>
            <w:r w:rsidR="001F1F56">
              <w:rPr>
                <w:noProof/>
                <w:webHidden/>
              </w:rPr>
              <w:fldChar w:fldCharType="end"/>
            </w:r>
          </w:hyperlink>
        </w:p>
        <w:p w14:paraId="1E2C8227" w14:textId="65C007A4"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686" w:history="1">
            <w:r w:rsidR="001F1F56" w:rsidRPr="00BA0A48">
              <w:rPr>
                <w:rStyle w:val="Hipervnculo"/>
                <w:noProof/>
              </w:rPr>
              <w:t>2.3 Objetivos Específicos</w:t>
            </w:r>
            <w:r w:rsidR="001F1F56">
              <w:rPr>
                <w:noProof/>
                <w:webHidden/>
              </w:rPr>
              <w:tab/>
            </w:r>
            <w:r w:rsidR="001F1F56">
              <w:rPr>
                <w:noProof/>
                <w:webHidden/>
              </w:rPr>
              <w:fldChar w:fldCharType="begin"/>
            </w:r>
            <w:r w:rsidR="001F1F56">
              <w:rPr>
                <w:noProof/>
                <w:webHidden/>
              </w:rPr>
              <w:instrText xml:space="preserve"> PAGEREF _Toc18265686 \h </w:instrText>
            </w:r>
            <w:r w:rsidR="001F1F56">
              <w:rPr>
                <w:noProof/>
                <w:webHidden/>
              </w:rPr>
            </w:r>
            <w:r w:rsidR="001F1F56">
              <w:rPr>
                <w:noProof/>
                <w:webHidden/>
              </w:rPr>
              <w:fldChar w:fldCharType="separate"/>
            </w:r>
            <w:r w:rsidR="00706D7E">
              <w:rPr>
                <w:noProof/>
                <w:webHidden/>
              </w:rPr>
              <w:t>4</w:t>
            </w:r>
            <w:r w:rsidR="001F1F56">
              <w:rPr>
                <w:noProof/>
                <w:webHidden/>
              </w:rPr>
              <w:fldChar w:fldCharType="end"/>
            </w:r>
          </w:hyperlink>
        </w:p>
        <w:p w14:paraId="2C89DED2" w14:textId="6A2417E6" w:rsidR="001F1F56" w:rsidRDefault="002E3455">
          <w:pPr>
            <w:pStyle w:val="TDC1"/>
            <w:tabs>
              <w:tab w:val="right" w:leader="dot" w:pos="9396"/>
            </w:tabs>
            <w:rPr>
              <w:rFonts w:asciiTheme="minorHAnsi" w:eastAsiaTheme="minorEastAsia" w:hAnsiTheme="minorHAnsi" w:cstheme="minorBidi"/>
              <w:noProof/>
              <w:lang w:val="es-CL" w:eastAsia="es-CL"/>
            </w:rPr>
          </w:pPr>
          <w:hyperlink w:anchor="_Toc18265687" w:history="1">
            <w:r w:rsidR="001F1F56" w:rsidRPr="00BA0A48">
              <w:rPr>
                <w:rStyle w:val="Hipervnculo"/>
                <w:noProof/>
              </w:rPr>
              <w:t>III. DESARROLLO</w:t>
            </w:r>
            <w:r w:rsidR="001F1F56">
              <w:rPr>
                <w:noProof/>
                <w:webHidden/>
              </w:rPr>
              <w:tab/>
            </w:r>
            <w:r w:rsidR="001F1F56">
              <w:rPr>
                <w:noProof/>
                <w:webHidden/>
              </w:rPr>
              <w:fldChar w:fldCharType="begin"/>
            </w:r>
            <w:r w:rsidR="001F1F56">
              <w:rPr>
                <w:noProof/>
                <w:webHidden/>
              </w:rPr>
              <w:instrText xml:space="preserve"> PAGEREF _Toc18265687 \h </w:instrText>
            </w:r>
            <w:r w:rsidR="001F1F56">
              <w:rPr>
                <w:noProof/>
                <w:webHidden/>
              </w:rPr>
            </w:r>
            <w:r w:rsidR="001F1F56">
              <w:rPr>
                <w:noProof/>
                <w:webHidden/>
              </w:rPr>
              <w:fldChar w:fldCharType="separate"/>
            </w:r>
            <w:r w:rsidR="00706D7E">
              <w:rPr>
                <w:noProof/>
                <w:webHidden/>
              </w:rPr>
              <w:t>5</w:t>
            </w:r>
            <w:r w:rsidR="001F1F56">
              <w:rPr>
                <w:noProof/>
                <w:webHidden/>
              </w:rPr>
              <w:fldChar w:fldCharType="end"/>
            </w:r>
          </w:hyperlink>
        </w:p>
        <w:p w14:paraId="4035F129" w14:textId="2A943776"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688" w:history="1">
            <w:r w:rsidR="001F1F56" w:rsidRPr="00BA0A48">
              <w:rPr>
                <w:rStyle w:val="Hipervnculo"/>
                <w:noProof/>
              </w:rPr>
              <w:t>3.1 Marco teórico</w:t>
            </w:r>
            <w:r w:rsidR="001F1F56">
              <w:rPr>
                <w:noProof/>
                <w:webHidden/>
              </w:rPr>
              <w:tab/>
            </w:r>
            <w:r w:rsidR="001F1F56">
              <w:rPr>
                <w:noProof/>
                <w:webHidden/>
              </w:rPr>
              <w:fldChar w:fldCharType="begin"/>
            </w:r>
            <w:r w:rsidR="001F1F56">
              <w:rPr>
                <w:noProof/>
                <w:webHidden/>
              </w:rPr>
              <w:instrText xml:space="preserve"> PAGEREF _Toc18265688 \h </w:instrText>
            </w:r>
            <w:r w:rsidR="001F1F56">
              <w:rPr>
                <w:noProof/>
                <w:webHidden/>
              </w:rPr>
            </w:r>
            <w:r w:rsidR="001F1F56">
              <w:rPr>
                <w:noProof/>
                <w:webHidden/>
              </w:rPr>
              <w:fldChar w:fldCharType="separate"/>
            </w:r>
            <w:r w:rsidR="00706D7E">
              <w:rPr>
                <w:noProof/>
                <w:webHidden/>
              </w:rPr>
              <w:t>5</w:t>
            </w:r>
            <w:r w:rsidR="001F1F56">
              <w:rPr>
                <w:noProof/>
                <w:webHidden/>
              </w:rPr>
              <w:fldChar w:fldCharType="end"/>
            </w:r>
          </w:hyperlink>
        </w:p>
        <w:p w14:paraId="707187AF" w14:textId="5FD15ACA" w:rsidR="001F1F56" w:rsidRDefault="002E3455">
          <w:pPr>
            <w:pStyle w:val="TDC3"/>
            <w:tabs>
              <w:tab w:val="right" w:leader="dot" w:pos="9396"/>
            </w:tabs>
            <w:rPr>
              <w:rFonts w:asciiTheme="minorHAnsi" w:eastAsiaTheme="minorEastAsia" w:hAnsiTheme="minorHAnsi" w:cstheme="minorBidi"/>
              <w:noProof/>
              <w:lang w:val="es-CL" w:eastAsia="es-CL"/>
            </w:rPr>
          </w:pPr>
          <w:hyperlink w:anchor="_Toc18265689" w:history="1">
            <w:r w:rsidR="001F1F56" w:rsidRPr="00BA0A48">
              <w:rPr>
                <w:rStyle w:val="Hipervnculo"/>
                <w:noProof/>
              </w:rPr>
              <w:t>3.1.1 VLAN</w:t>
            </w:r>
            <w:r w:rsidR="001F1F56">
              <w:rPr>
                <w:noProof/>
                <w:webHidden/>
              </w:rPr>
              <w:tab/>
            </w:r>
            <w:r w:rsidR="001F1F56">
              <w:rPr>
                <w:noProof/>
                <w:webHidden/>
              </w:rPr>
              <w:fldChar w:fldCharType="begin"/>
            </w:r>
            <w:r w:rsidR="001F1F56">
              <w:rPr>
                <w:noProof/>
                <w:webHidden/>
              </w:rPr>
              <w:instrText xml:space="preserve"> PAGEREF _Toc18265689 \h </w:instrText>
            </w:r>
            <w:r w:rsidR="001F1F56">
              <w:rPr>
                <w:noProof/>
                <w:webHidden/>
              </w:rPr>
            </w:r>
            <w:r w:rsidR="001F1F56">
              <w:rPr>
                <w:noProof/>
                <w:webHidden/>
              </w:rPr>
              <w:fldChar w:fldCharType="separate"/>
            </w:r>
            <w:r w:rsidR="00706D7E">
              <w:rPr>
                <w:noProof/>
                <w:webHidden/>
              </w:rPr>
              <w:t>5</w:t>
            </w:r>
            <w:r w:rsidR="001F1F56">
              <w:rPr>
                <w:noProof/>
                <w:webHidden/>
              </w:rPr>
              <w:fldChar w:fldCharType="end"/>
            </w:r>
          </w:hyperlink>
        </w:p>
        <w:p w14:paraId="4E6F43F4" w14:textId="528FB957" w:rsidR="001F1F56" w:rsidRDefault="002E3455">
          <w:pPr>
            <w:pStyle w:val="TDC3"/>
            <w:tabs>
              <w:tab w:val="right" w:leader="dot" w:pos="9396"/>
            </w:tabs>
            <w:rPr>
              <w:rFonts w:asciiTheme="minorHAnsi" w:eastAsiaTheme="minorEastAsia" w:hAnsiTheme="minorHAnsi" w:cstheme="minorBidi"/>
              <w:noProof/>
              <w:lang w:val="es-CL" w:eastAsia="es-CL"/>
            </w:rPr>
          </w:pPr>
          <w:hyperlink w:anchor="_Toc18265690" w:history="1">
            <w:r w:rsidR="001F1F56" w:rsidRPr="00BA0A48">
              <w:rPr>
                <w:rStyle w:val="Hipervnculo"/>
                <w:noProof/>
              </w:rPr>
              <w:t>3.1.2 Protocolo 802.1Q</w:t>
            </w:r>
            <w:r w:rsidR="001F1F56">
              <w:rPr>
                <w:noProof/>
                <w:webHidden/>
              </w:rPr>
              <w:tab/>
            </w:r>
            <w:r w:rsidR="001F1F56">
              <w:rPr>
                <w:noProof/>
                <w:webHidden/>
              </w:rPr>
              <w:fldChar w:fldCharType="begin"/>
            </w:r>
            <w:r w:rsidR="001F1F56">
              <w:rPr>
                <w:noProof/>
                <w:webHidden/>
              </w:rPr>
              <w:instrText xml:space="preserve"> PAGEREF _Toc18265690 \h </w:instrText>
            </w:r>
            <w:r w:rsidR="001F1F56">
              <w:rPr>
                <w:noProof/>
                <w:webHidden/>
              </w:rPr>
            </w:r>
            <w:r w:rsidR="001F1F56">
              <w:rPr>
                <w:noProof/>
                <w:webHidden/>
              </w:rPr>
              <w:fldChar w:fldCharType="separate"/>
            </w:r>
            <w:r w:rsidR="00706D7E">
              <w:rPr>
                <w:noProof/>
                <w:webHidden/>
              </w:rPr>
              <w:t>5</w:t>
            </w:r>
            <w:r w:rsidR="001F1F56">
              <w:rPr>
                <w:noProof/>
                <w:webHidden/>
              </w:rPr>
              <w:fldChar w:fldCharType="end"/>
            </w:r>
          </w:hyperlink>
        </w:p>
        <w:p w14:paraId="1D8EB964" w14:textId="44817299"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691" w:history="1">
            <w:r w:rsidR="001F1F56" w:rsidRPr="00BA0A48">
              <w:rPr>
                <w:rStyle w:val="Hipervnculo"/>
                <w:noProof/>
              </w:rPr>
              <w:t>3.2 Equipamiento utilizado</w:t>
            </w:r>
            <w:r w:rsidR="001F1F56">
              <w:rPr>
                <w:noProof/>
                <w:webHidden/>
              </w:rPr>
              <w:tab/>
            </w:r>
            <w:r w:rsidR="001F1F56">
              <w:rPr>
                <w:noProof/>
                <w:webHidden/>
              </w:rPr>
              <w:fldChar w:fldCharType="begin"/>
            </w:r>
            <w:r w:rsidR="001F1F56">
              <w:rPr>
                <w:noProof/>
                <w:webHidden/>
              </w:rPr>
              <w:instrText xml:space="preserve"> PAGEREF _Toc18265691 \h </w:instrText>
            </w:r>
            <w:r w:rsidR="001F1F56">
              <w:rPr>
                <w:noProof/>
                <w:webHidden/>
              </w:rPr>
            </w:r>
            <w:r w:rsidR="001F1F56">
              <w:rPr>
                <w:noProof/>
                <w:webHidden/>
              </w:rPr>
              <w:fldChar w:fldCharType="separate"/>
            </w:r>
            <w:r w:rsidR="00706D7E">
              <w:rPr>
                <w:noProof/>
                <w:webHidden/>
              </w:rPr>
              <w:t>5</w:t>
            </w:r>
            <w:r w:rsidR="001F1F56">
              <w:rPr>
                <w:noProof/>
                <w:webHidden/>
              </w:rPr>
              <w:fldChar w:fldCharType="end"/>
            </w:r>
          </w:hyperlink>
        </w:p>
        <w:p w14:paraId="076AEB54" w14:textId="2FAC4B52"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692" w:history="1">
            <w:r w:rsidR="001F1F56" w:rsidRPr="00BA0A48">
              <w:rPr>
                <w:rStyle w:val="Hipervnculo"/>
                <w:noProof/>
              </w:rPr>
              <w:t>3.3 Armado de las VLAN en switch</w:t>
            </w:r>
            <w:r w:rsidR="001F1F56">
              <w:rPr>
                <w:noProof/>
                <w:webHidden/>
              </w:rPr>
              <w:tab/>
            </w:r>
            <w:r w:rsidR="001F1F56">
              <w:rPr>
                <w:noProof/>
                <w:webHidden/>
              </w:rPr>
              <w:fldChar w:fldCharType="begin"/>
            </w:r>
            <w:r w:rsidR="001F1F56">
              <w:rPr>
                <w:noProof/>
                <w:webHidden/>
              </w:rPr>
              <w:instrText xml:space="preserve"> PAGEREF _Toc18265692 \h </w:instrText>
            </w:r>
            <w:r w:rsidR="001F1F56">
              <w:rPr>
                <w:noProof/>
                <w:webHidden/>
              </w:rPr>
            </w:r>
            <w:r w:rsidR="001F1F56">
              <w:rPr>
                <w:noProof/>
                <w:webHidden/>
              </w:rPr>
              <w:fldChar w:fldCharType="separate"/>
            </w:r>
            <w:r w:rsidR="00706D7E">
              <w:rPr>
                <w:noProof/>
                <w:webHidden/>
              </w:rPr>
              <w:t>6</w:t>
            </w:r>
            <w:r w:rsidR="001F1F56">
              <w:rPr>
                <w:noProof/>
                <w:webHidden/>
              </w:rPr>
              <w:fldChar w:fldCharType="end"/>
            </w:r>
          </w:hyperlink>
        </w:p>
        <w:p w14:paraId="2BD29942" w14:textId="4432D6C4" w:rsidR="001F1F56" w:rsidRDefault="002E3455">
          <w:pPr>
            <w:pStyle w:val="TDC3"/>
            <w:tabs>
              <w:tab w:val="right" w:leader="dot" w:pos="9396"/>
            </w:tabs>
            <w:rPr>
              <w:rFonts w:asciiTheme="minorHAnsi" w:eastAsiaTheme="minorEastAsia" w:hAnsiTheme="minorHAnsi" w:cstheme="minorBidi"/>
              <w:noProof/>
              <w:lang w:val="es-CL" w:eastAsia="es-CL"/>
            </w:rPr>
          </w:pPr>
          <w:hyperlink w:anchor="_Toc18265693" w:history="1">
            <w:r w:rsidR="001F1F56" w:rsidRPr="00BA0A48">
              <w:rPr>
                <w:rStyle w:val="Hipervnculo"/>
                <w:noProof/>
              </w:rPr>
              <w:t>3.3.1 Configuración de las VLAN en el router</w:t>
            </w:r>
            <w:r w:rsidR="001F1F56">
              <w:rPr>
                <w:noProof/>
                <w:webHidden/>
              </w:rPr>
              <w:tab/>
            </w:r>
            <w:r w:rsidR="001F1F56">
              <w:rPr>
                <w:noProof/>
                <w:webHidden/>
              </w:rPr>
              <w:fldChar w:fldCharType="begin"/>
            </w:r>
            <w:r w:rsidR="001F1F56">
              <w:rPr>
                <w:noProof/>
                <w:webHidden/>
              </w:rPr>
              <w:instrText xml:space="preserve"> PAGEREF _Toc18265693 \h </w:instrText>
            </w:r>
            <w:r w:rsidR="001F1F56">
              <w:rPr>
                <w:noProof/>
                <w:webHidden/>
              </w:rPr>
            </w:r>
            <w:r w:rsidR="001F1F56">
              <w:rPr>
                <w:noProof/>
                <w:webHidden/>
              </w:rPr>
              <w:fldChar w:fldCharType="separate"/>
            </w:r>
            <w:r w:rsidR="00706D7E">
              <w:rPr>
                <w:noProof/>
                <w:webHidden/>
              </w:rPr>
              <w:t>6</w:t>
            </w:r>
            <w:r w:rsidR="001F1F56">
              <w:rPr>
                <w:noProof/>
                <w:webHidden/>
              </w:rPr>
              <w:fldChar w:fldCharType="end"/>
            </w:r>
          </w:hyperlink>
        </w:p>
        <w:p w14:paraId="494E451A" w14:textId="7A98401D" w:rsidR="001F1F56" w:rsidRDefault="002E3455">
          <w:pPr>
            <w:pStyle w:val="TDC3"/>
            <w:tabs>
              <w:tab w:val="right" w:leader="dot" w:pos="9396"/>
            </w:tabs>
            <w:rPr>
              <w:rFonts w:asciiTheme="minorHAnsi" w:eastAsiaTheme="minorEastAsia" w:hAnsiTheme="minorHAnsi" w:cstheme="minorBidi"/>
              <w:noProof/>
              <w:lang w:val="es-CL" w:eastAsia="es-CL"/>
            </w:rPr>
          </w:pPr>
          <w:hyperlink w:anchor="_Toc18265694" w:history="1">
            <w:r w:rsidR="001F1F56" w:rsidRPr="00BA0A48">
              <w:rPr>
                <w:rStyle w:val="Hipervnculo"/>
                <w:noProof/>
              </w:rPr>
              <w:t>3.3.2 Configuración de 2 VLAN en router (VLAN 100 y 101)</w:t>
            </w:r>
            <w:r w:rsidR="001F1F56">
              <w:rPr>
                <w:noProof/>
                <w:webHidden/>
              </w:rPr>
              <w:tab/>
            </w:r>
            <w:r w:rsidR="001F1F56">
              <w:rPr>
                <w:noProof/>
                <w:webHidden/>
              </w:rPr>
              <w:fldChar w:fldCharType="begin"/>
            </w:r>
            <w:r w:rsidR="001F1F56">
              <w:rPr>
                <w:noProof/>
                <w:webHidden/>
              </w:rPr>
              <w:instrText xml:space="preserve"> PAGEREF _Toc18265694 \h </w:instrText>
            </w:r>
            <w:r w:rsidR="001F1F56">
              <w:rPr>
                <w:noProof/>
                <w:webHidden/>
              </w:rPr>
            </w:r>
            <w:r w:rsidR="001F1F56">
              <w:rPr>
                <w:noProof/>
                <w:webHidden/>
              </w:rPr>
              <w:fldChar w:fldCharType="separate"/>
            </w:r>
            <w:r w:rsidR="00706D7E">
              <w:rPr>
                <w:noProof/>
                <w:webHidden/>
              </w:rPr>
              <w:t>7</w:t>
            </w:r>
            <w:r w:rsidR="001F1F56">
              <w:rPr>
                <w:noProof/>
                <w:webHidden/>
              </w:rPr>
              <w:fldChar w:fldCharType="end"/>
            </w:r>
          </w:hyperlink>
        </w:p>
        <w:p w14:paraId="5ABDE543" w14:textId="6D41D18B"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695" w:history="1">
            <w:r w:rsidR="001F1F56" w:rsidRPr="00BA0A48">
              <w:rPr>
                <w:rStyle w:val="Hipervnculo"/>
                <w:noProof/>
              </w:rPr>
              <w:t>3.4 Pruebas de conectividad en una misma VLAN</w:t>
            </w:r>
            <w:r w:rsidR="001F1F56">
              <w:rPr>
                <w:noProof/>
                <w:webHidden/>
              </w:rPr>
              <w:tab/>
            </w:r>
            <w:r w:rsidR="001F1F56">
              <w:rPr>
                <w:noProof/>
                <w:webHidden/>
              </w:rPr>
              <w:fldChar w:fldCharType="begin"/>
            </w:r>
            <w:r w:rsidR="001F1F56">
              <w:rPr>
                <w:noProof/>
                <w:webHidden/>
              </w:rPr>
              <w:instrText xml:space="preserve"> PAGEREF _Toc18265695 \h </w:instrText>
            </w:r>
            <w:r w:rsidR="001F1F56">
              <w:rPr>
                <w:noProof/>
                <w:webHidden/>
              </w:rPr>
            </w:r>
            <w:r w:rsidR="001F1F56">
              <w:rPr>
                <w:noProof/>
                <w:webHidden/>
              </w:rPr>
              <w:fldChar w:fldCharType="separate"/>
            </w:r>
            <w:r w:rsidR="00706D7E">
              <w:rPr>
                <w:noProof/>
                <w:webHidden/>
              </w:rPr>
              <w:t>8</w:t>
            </w:r>
            <w:r w:rsidR="001F1F56">
              <w:rPr>
                <w:noProof/>
                <w:webHidden/>
              </w:rPr>
              <w:fldChar w:fldCharType="end"/>
            </w:r>
          </w:hyperlink>
        </w:p>
        <w:p w14:paraId="42112DFB" w14:textId="45FB9A5D"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696" w:history="1">
            <w:r w:rsidR="001F1F56" w:rsidRPr="00BA0A48">
              <w:rPr>
                <w:rStyle w:val="Hipervnculo"/>
                <w:noProof/>
              </w:rPr>
              <w:t>3.5 Pruebas de conectividad en distinta VLAN</w:t>
            </w:r>
            <w:r w:rsidR="001F1F56">
              <w:rPr>
                <w:noProof/>
                <w:webHidden/>
              </w:rPr>
              <w:tab/>
            </w:r>
            <w:r w:rsidR="001F1F56">
              <w:rPr>
                <w:noProof/>
                <w:webHidden/>
              </w:rPr>
              <w:fldChar w:fldCharType="begin"/>
            </w:r>
            <w:r w:rsidR="001F1F56">
              <w:rPr>
                <w:noProof/>
                <w:webHidden/>
              </w:rPr>
              <w:instrText xml:space="preserve"> PAGEREF _Toc18265696 \h </w:instrText>
            </w:r>
            <w:r w:rsidR="001F1F56">
              <w:rPr>
                <w:noProof/>
                <w:webHidden/>
              </w:rPr>
            </w:r>
            <w:r w:rsidR="001F1F56">
              <w:rPr>
                <w:noProof/>
                <w:webHidden/>
              </w:rPr>
              <w:fldChar w:fldCharType="separate"/>
            </w:r>
            <w:r w:rsidR="00706D7E">
              <w:rPr>
                <w:noProof/>
                <w:webHidden/>
              </w:rPr>
              <w:t>10</w:t>
            </w:r>
            <w:r w:rsidR="001F1F56">
              <w:rPr>
                <w:noProof/>
                <w:webHidden/>
              </w:rPr>
              <w:fldChar w:fldCharType="end"/>
            </w:r>
          </w:hyperlink>
        </w:p>
        <w:p w14:paraId="281DCC94" w14:textId="08A5C746"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697" w:history="1">
            <w:r w:rsidR="001F1F56" w:rsidRPr="00BA0A48">
              <w:rPr>
                <w:rStyle w:val="Hipervnculo"/>
                <w:noProof/>
              </w:rPr>
              <w:t>3.6 Implementación de VLAN’s con Routerboard Mikrotik 1100</w:t>
            </w:r>
            <w:r w:rsidR="001F1F56">
              <w:rPr>
                <w:noProof/>
                <w:webHidden/>
              </w:rPr>
              <w:tab/>
            </w:r>
            <w:r w:rsidR="001F1F56">
              <w:rPr>
                <w:noProof/>
                <w:webHidden/>
              </w:rPr>
              <w:fldChar w:fldCharType="begin"/>
            </w:r>
            <w:r w:rsidR="001F1F56">
              <w:rPr>
                <w:noProof/>
                <w:webHidden/>
              </w:rPr>
              <w:instrText xml:space="preserve"> PAGEREF _Toc18265697 \h </w:instrText>
            </w:r>
            <w:r w:rsidR="001F1F56">
              <w:rPr>
                <w:noProof/>
                <w:webHidden/>
              </w:rPr>
            </w:r>
            <w:r w:rsidR="001F1F56">
              <w:rPr>
                <w:noProof/>
                <w:webHidden/>
              </w:rPr>
              <w:fldChar w:fldCharType="separate"/>
            </w:r>
            <w:r w:rsidR="00706D7E">
              <w:rPr>
                <w:noProof/>
                <w:webHidden/>
              </w:rPr>
              <w:t>12</w:t>
            </w:r>
            <w:r w:rsidR="001F1F56">
              <w:rPr>
                <w:noProof/>
                <w:webHidden/>
              </w:rPr>
              <w:fldChar w:fldCharType="end"/>
            </w:r>
          </w:hyperlink>
        </w:p>
        <w:p w14:paraId="1A3E0DCE" w14:textId="097A3459" w:rsidR="001F1F56" w:rsidRDefault="002E3455">
          <w:pPr>
            <w:pStyle w:val="TDC3"/>
            <w:tabs>
              <w:tab w:val="right" w:leader="dot" w:pos="9396"/>
            </w:tabs>
            <w:rPr>
              <w:rFonts w:asciiTheme="minorHAnsi" w:eastAsiaTheme="minorEastAsia" w:hAnsiTheme="minorHAnsi" w:cstheme="minorBidi"/>
              <w:noProof/>
              <w:lang w:val="es-CL" w:eastAsia="es-CL"/>
            </w:rPr>
          </w:pPr>
          <w:hyperlink w:anchor="_Toc18265698" w:history="1">
            <w:r w:rsidR="001F1F56" w:rsidRPr="00BA0A48">
              <w:rPr>
                <w:rStyle w:val="Hipervnculo"/>
                <w:noProof/>
              </w:rPr>
              <w:t>3.6.1 Configuración de las VLAN’s</w:t>
            </w:r>
            <w:r w:rsidR="001F1F56">
              <w:rPr>
                <w:noProof/>
                <w:webHidden/>
              </w:rPr>
              <w:tab/>
            </w:r>
            <w:r w:rsidR="001F1F56">
              <w:rPr>
                <w:noProof/>
                <w:webHidden/>
              </w:rPr>
              <w:fldChar w:fldCharType="begin"/>
            </w:r>
            <w:r w:rsidR="001F1F56">
              <w:rPr>
                <w:noProof/>
                <w:webHidden/>
              </w:rPr>
              <w:instrText xml:space="preserve"> PAGEREF _Toc18265698 \h </w:instrText>
            </w:r>
            <w:r w:rsidR="001F1F56">
              <w:rPr>
                <w:noProof/>
                <w:webHidden/>
              </w:rPr>
            </w:r>
            <w:r w:rsidR="001F1F56">
              <w:rPr>
                <w:noProof/>
                <w:webHidden/>
              </w:rPr>
              <w:fldChar w:fldCharType="separate"/>
            </w:r>
            <w:r w:rsidR="00706D7E">
              <w:rPr>
                <w:noProof/>
                <w:webHidden/>
              </w:rPr>
              <w:t>12</w:t>
            </w:r>
            <w:r w:rsidR="001F1F56">
              <w:rPr>
                <w:noProof/>
                <w:webHidden/>
              </w:rPr>
              <w:fldChar w:fldCharType="end"/>
            </w:r>
          </w:hyperlink>
        </w:p>
        <w:p w14:paraId="59A4489D" w14:textId="44FD9F01" w:rsidR="001F1F56" w:rsidRDefault="002E3455">
          <w:pPr>
            <w:pStyle w:val="TDC3"/>
            <w:tabs>
              <w:tab w:val="right" w:leader="dot" w:pos="9396"/>
            </w:tabs>
            <w:rPr>
              <w:rFonts w:asciiTheme="minorHAnsi" w:eastAsiaTheme="minorEastAsia" w:hAnsiTheme="minorHAnsi" w:cstheme="minorBidi"/>
              <w:noProof/>
              <w:lang w:val="es-CL" w:eastAsia="es-CL"/>
            </w:rPr>
          </w:pPr>
          <w:hyperlink w:anchor="_Toc18265699" w:history="1">
            <w:r w:rsidR="001F1F56" w:rsidRPr="00BA0A48">
              <w:rPr>
                <w:rStyle w:val="Hipervnculo"/>
                <w:noProof/>
              </w:rPr>
              <w:t>3.6.2 Pruebas de conectividad en una misma VLAN</w:t>
            </w:r>
            <w:r w:rsidR="001F1F56">
              <w:rPr>
                <w:noProof/>
                <w:webHidden/>
              </w:rPr>
              <w:tab/>
            </w:r>
            <w:r w:rsidR="001F1F56">
              <w:rPr>
                <w:noProof/>
                <w:webHidden/>
              </w:rPr>
              <w:fldChar w:fldCharType="begin"/>
            </w:r>
            <w:r w:rsidR="001F1F56">
              <w:rPr>
                <w:noProof/>
                <w:webHidden/>
              </w:rPr>
              <w:instrText xml:space="preserve"> PAGEREF _Toc18265699 \h </w:instrText>
            </w:r>
            <w:r w:rsidR="001F1F56">
              <w:rPr>
                <w:noProof/>
                <w:webHidden/>
              </w:rPr>
            </w:r>
            <w:r w:rsidR="001F1F56">
              <w:rPr>
                <w:noProof/>
                <w:webHidden/>
              </w:rPr>
              <w:fldChar w:fldCharType="separate"/>
            </w:r>
            <w:r w:rsidR="00706D7E">
              <w:rPr>
                <w:noProof/>
                <w:webHidden/>
              </w:rPr>
              <w:t>13</w:t>
            </w:r>
            <w:r w:rsidR="001F1F56">
              <w:rPr>
                <w:noProof/>
                <w:webHidden/>
              </w:rPr>
              <w:fldChar w:fldCharType="end"/>
            </w:r>
          </w:hyperlink>
        </w:p>
        <w:p w14:paraId="0E829265" w14:textId="64C5F0EB" w:rsidR="001F1F56" w:rsidRDefault="002E3455">
          <w:pPr>
            <w:pStyle w:val="TDC3"/>
            <w:tabs>
              <w:tab w:val="right" w:leader="dot" w:pos="9396"/>
            </w:tabs>
            <w:rPr>
              <w:rFonts w:asciiTheme="minorHAnsi" w:eastAsiaTheme="minorEastAsia" w:hAnsiTheme="minorHAnsi" w:cstheme="minorBidi"/>
              <w:noProof/>
              <w:lang w:val="es-CL" w:eastAsia="es-CL"/>
            </w:rPr>
          </w:pPr>
          <w:hyperlink w:anchor="_Toc18265700" w:history="1">
            <w:r w:rsidR="001F1F56" w:rsidRPr="00BA0A48">
              <w:rPr>
                <w:rStyle w:val="Hipervnculo"/>
                <w:noProof/>
              </w:rPr>
              <w:t>3.6.3 Pruebas de conectividad en distintas VLAN</w:t>
            </w:r>
            <w:r w:rsidR="001F1F56">
              <w:rPr>
                <w:noProof/>
                <w:webHidden/>
              </w:rPr>
              <w:tab/>
            </w:r>
            <w:r w:rsidR="001F1F56">
              <w:rPr>
                <w:noProof/>
                <w:webHidden/>
              </w:rPr>
              <w:fldChar w:fldCharType="begin"/>
            </w:r>
            <w:r w:rsidR="001F1F56">
              <w:rPr>
                <w:noProof/>
                <w:webHidden/>
              </w:rPr>
              <w:instrText xml:space="preserve"> PAGEREF _Toc18265700 \h </w:instrText>
            </w:r>
            <w:r w:rsidR="001F1F56">
              <w:rPr>
                <w:noProof/>
                <w:webHidden/>
              </w:rPr>
            </w:r>
            <w:r w:rsidR="001F1F56">
              <w:rPr>
                <w:noProof/>
                <w:webHidden/>
              </w:rPr>
              <w:fldChar w:fldCharType="separate"/>
            </w:r>
            <w:r w:rsidR="00706D7E">
              <w:rPr>
                <w:noProof/>
                <w:webHidden/>
              </w:rPr>
              <w:t>13</w:t>
            </w:r>
            <w:r w:rsidR="001F1F56">
              <w:rPr>
                <w:noProof/>
                <w:webHidden/>
              </w:rPr>
              <w:fldChar w:fldCharType="end"/>
            </w:r>
          </w:hyperlink>
        </w:p>
        <w:p w14:paraId="4236DA9F" w14:textId="71CF8D96" w:rsidR="001F1F56" w:rsidRDefault="002E3455">
          <w:pPr>
            <w:pStyle w:val="TDC2"/>
            <w:tabs>
              <w:tab w:val="right" w:leader="dot" w:pos="9396"/>
            </w:tabs>
            <w:rPr>
              <w:rFonts w:asciiTheme="minorHAnsi" w:eastAsiaTheme="minorEastAsia" w:hAnsiTheme="minorHAnsi" w:cstheme="minorBidi"/>
              <w:noProof/>
              <w:lang w:val="es-CL" w:eastAsia="es-CL"/>
            </w:rPr>
          </w:pPr>
          <w:hyperlink w:anchor="_Toc18265701" w:history="1">
            <w:r w:rsidR="001F1F56" w:rsidRPr="00BA0A48">
              <w:rPr>
                <w:rStyle w:val="Hipervnculo"/>
                <w:noProof/>
              </w:rPr>
              <w:t>3.7 VLAN curso</w:t>
            </w:r>
            <w:r w:rsidR="001F1F56">
              <w:rPr>
                <w:noProof/>
                <w:webHidden/>
              </w:rPr>
              <w:tab/>
            </w:r>
            <w:r w:rsidR="001F1F56">
              <w:rPr>
                <w:noProof/>
                <w:webHidden/>
              </w:rPr>
              <w:fldChar w:fldCharType="begin"/>
            </w:r>
            <w:r w:rsidR="001F1F56">
              <w:rPr>
                <w:noProof/>
                <w:webHidden/>
              </w:rPr>
              <w:instrText xml:space="preserve"> PAGEREF _Toc18265701 \h </w:instrText>
            </w:r>
            <w:r w:rsidR="001F1F56">
              <w:rPr>
                <w:noProof/>
                <w:webHidden/>
              </w:rPr>
            </w:r>
            <w:r w:rsidR="001F1F56">
              <w:rPr>
                <w:noProof/>
                <w:webHidden/>
              </w:rPr>
              <w:fldChar w:fldCharType="separate"/>
            </w:r>
            <w:r w:rsidR="00706D7E">
              <w:rPr>
                <w:noProof/>
                <w:webHidden/>
              </w:rPr>
              <w:t>15</w:t>
            </w:r>
            <w:r w:rsidR="001F1F56">
              <w:rPr>
                <w:noProof/>
                <w:webHidden/>
              </w:rPr>
              <w:fldChar w:fldCharType="end"/>
            </w:r>
          </w:hyperlink>
        </w:p>
        <w:p w14:paraId="4D6DECDD" w14:textId="022A8863" w:rsidR="001F1F56" w:rsidRDefault="002E3455">
          <w:pPr>
            <w:pStyle w:val="TDC1"/>
            <w:tabs>
              <w:tab w:val="right" w:leader="dot" w:pos="9396"/>
            </w:tabs>
            <w:rPr>
              <w:rFonts w:asciiTheme="minorHAnsi" w:eastAsiaTheme="minorEastAsia" w:hAnsiTheme="minorHAnsi" w:cstheme="minorBidi"/>
              <w:noProof/>
              <w:lang w:val="es-CL" w:eastAsia="es-CL"/>
            </w:rPr>
          </w:pPr>
          <w:hyperlink w:anchor="_Toc18265702" w:history="1">
            <w:r w:rsidR="001F1F56" w:rsidRPr="00BA0A48">
              <w:rPr>
                <w:rStyle w:val="Hipervnculo"/>
                <w:rFonts w:eastAsia="Batang"/>
                <w:noProof/>
              </w:rPr>
              <w:t>IV. CONCLUSIONES</w:t>
            </w:r>
            <w:r w:rsidR="001F1F56">
              <w:rPr>
                <w:noProof/>
                <w:webHidden/>
              </w:rPr>
              <w:tab/>
            </w:r>
            <w:r w:rsidR="001F1F56">
              <w:rPr>
                <w:noProof/>
                <w:webHidden/>
              </w:rPr>
              <w:fldChar w:fldCharType="begin"/>
            </w:r>
            <w:r w:rsidR="001F1F56">
              <w:rPr>
                <w:noProof/>
                <w:webHidden/>
              </w:rPr>
              <w:instrText xml:space="preserve"> PAGEREF _Toc18265702 \h </w:instrText>
            </w:r>
            <w:r w:rsidR="001F1F56">
              <w:rPr>
                <w:noProof/>
                <w:webHidden/>
              </w:rPr>
            </w:r>
            <w:r w:rsidR="001F1F56">
              <w:rPr>
                <w:noProof/>
                <w:webHidden/>
              </w:rPr>
              <w:fldChar w:fldCharType="separate"/>
            </w:r>
            <w:r w:rsidR="00706D7E">
              <w:rPr>
                <w:noProof/>
                <w:webHidden/>
              </w:rPr>
              <w:t>17</w:t>
            </w:r>
            <w:r w:rsidR="001F1F56">
              <w:rPr>
                <w:noProof/>
                <w:webHidden/>
              </w:rPr>
              <w:fldChar w:fldCharType="end"/>
            </w:r>
          </w:hyperlink>
        </w:p>
        <w:p w14:paraId="5FA95103" w14:textId="1CD3E722" w:rsidR="001F1F56" w:rsidRDefault="002E3455">
          <w:pPr>
            <w:pStyle w:val="TDC1"/>
            <w:tabs>
              <w:tab w:val="right" w:leader="dot" w:pos="9396"/>
            </w:tabs>
            <w:rPr>
              <w:rFonts w:asciiTheme="minorHAnsi" w:eastAsiaTheme="minorEastAsia" w:hAnsiTheme="minorHAnsi" w:cstheme="minorBidi"/>
              <w:noProof/>
              <w:lang w:val="es-CL" w:eastAsia="es-CL"/>
            </w:rPr>
          </w:pPr>
          <w:hyperlink w:anchor="_Toc18265707" w:history="1">
            <w:r w:rsidR="001F1F56" w:rsidRPr="00BA0A48">
              <w:rPr>
                <w:rStyle w:val="Hipervnculo"/>
                <w:rFonts w:eastAsia="Batang"/>
                <w:noProof/>
              </w:rPr>
              <w:t>V. REFERENCIAS BIBLIOGRÁFICAS</w:t>
            </w:r>
            <w:r w:rsidR="001F1F56">
              <w:rPr>
                <w:noProof/>
                <w:webHidden/>
              </w:rPr>
              <w:tab/>
            </w:r>
            <w:r w:rsidR="001F1F56">
              <w:rPr>
                <w:noProof/>
                <w:webHidden/>
              </w:rPr>
              <w:fldChar w:fldCharType="begin"/>
            </w:r>
            <w:r w:rsidR="001F1F56">
              <w:rPr>
                <w:noProof/>
                <w:webHidden/>
              </w:rPr>
              <w:instrText xml:space="preserve"> PAGEREF _Toc18265707 \h </w:instrText>
            </w:r>
            <w:r w:rsidR="001F1F56">
              <w:rPr>
                <w:noProof/>
                <w:webHidden/>
              </w:rPr>
            </w:r>
            <w:r w:rsidR="001F1F56">
              <w:rPr>
                <w:noProof/>
                <w:webHidden/>
              </w:rPr>
              <w:fldChar w:fldCharType="separate"/>
            </w:r>
            <w:r w:rsidR="00706D7E">
              <w:rPr>
                <w:noProof/>
                <w:webHidden/>
              </w:rPr>
              <w:t>18</w:t>
            </w:r>
            <w:r w:rsidR="001F1F56">
              <w:rPr>
                <w:noProof/>
                <w:webHidden/>
              </w:rPr>
              <w:fldChar w:fldCharType="end"/>
            </w:r>
          </w:hyperlink>
        </w:p>
        <w:p w14:paraId="7D2B214A" w14:textId="6E736F84" w:rsidR="00004046" w:rsidRPr="006016A0" w:rsidRDefault="00004046" w:rsidP="006016A0">
          <w:pPr>
            <w:pStyle w:val="TDC1"/>
            <w:tabs>
              <w:tab w:val="right" w:leader="dot" w:pos="9396"/>
            </w:tabs>
            <w:rPr>
              <w:rFonts w:asciiTheme="minorHAnsi" w:eastAsiaTheme="minorEastAsia" w:hAnsiTheme="minorHAnsi" w:cstheme="minorBidi"/>
              <w:noProof/>
              <w:lang w:eastAsia="es-ES"/>
            </w:rPr>
          </w:pPr>
          <w:r>
            <w:rPr>
              <w:b/>
              <w:bCs/>
            </w:rPr>
            <w:fldChar w:fldCharType="end"/>
          </w:r>
        </w:p>
      </w:sdtContent>
    </w:sdt>
    <w:p w14:paraId="7AA91FEC" w14:textId="77777777" w:rsidR="00321C16" w:rsidRPr="00FD3516" w:rsidRDefault="00321C16" w:rsidP="00321C16"/>
    <w:p w14:paraId="453A8D4E" w14:textId="77777777" w:rsidR="00023495" w:rsidRPr="001E664D" w:rsidRDefault="00023495" w:rsidP="001E664D">
      <w:pPr>
        <w:rPr>
          <w:rStyle w:val="Ttulo1Car"/>
          <w:rFonts w:eastAsia="Calibri" w:cs="Times New Roman"/>
          <w:bCs w:val="0"/>
          <w:kern w:val="0"/>
          <w:szCs w:val="28"/>
          <w:lang w:eastAsia="en-US"/>
        </w:rPr>
      </w:pPr>
      <w:r>
        <w:rPr>
          <w:rStyle w:val="Ttulo1Car"/>
          <w:rFonts w:ascii="Bookman Old Style" w:eastAsia="Batang" w:hAnsi="Bookman Old Style" w:cs="Times New Roman"/>
          <w:bCs w:val="0"/>
          <w:sz w:val="22"/>
          <w:szCs w:val="22"/>
        </w:rPr>
        <w:br w:type="page"/>
      </w:r>
    </w:p>
    <w:p w14:paraId="55B999A9" w14:textId="77777777" w:rsidR="00321C16" w:rsidRDefault="00321C16" w:rsidP="00004046">
      <w:pPr>
        <w:pStyle w:val="Ttulo1"/>
      </w:pPr>
      <w:bookmarkStart w:id="0" w:name="_Toc18265682"/>
      <w:r w:rsidRPr="00004046">
        <w:lastRenderedPageBreak/>
        <w:t>I. INTRODUCCIÓ</w:t>
      </w:r>
      <w:r w:rsidR="00023495">
        <w:t>N</w:t>
      </w:r>
      <w:bookmarkEnd w:id="0"/>
    </w:p>
    <w:p w14:paraId="4C48B9D7" w14:textId="77777777" w:rsidR="0016122C" w:rsidRDefault="0016122C">
      <w:pPr>
        <w:jc w:val="left"/>
        <w:rPr>
          <w:lang w:eastAsia="es-ES"/>
        </w:rPr>
      </w:pPr>
    </w:p>
    <w:p w14:paraId="5D877BF5" w14:textId="6116B748" w:rsidR="009B2D79" w:rsidRDefault="009B2D79" w:rsidP="009B2D79">
      <w:r>
        <w:t xml:space="preserve">    En el presente informe se realiza una documentación e investigación acerca de cómo realizar una red VLAN (Protocolo 802.1Q) y la correcta comunicación de host entre ellas. Para esto se llevaron a cabo diferentes actividades prácticas con diferentes configuraciones y </w:t>
      </w:r>
      <w:commentRangeStart w:id="1"/>
      <w:proofErr w:type="spellStart"/>
      <w:r>
        <w:t>routers</w:t>
      </w:r>
      <w:commentRangeEnd w:id="1"/>
      <w:proofErr w:type="spellEnd"/>
      <w:r w:rsidR="004C3785">
        <w:rPr>
          <w:rStyle w:val="Refdecomentario"/>
        </w:rPr>
        <w:commentReference w:id="1"/>
      </w:r>
      <w:r>
        <w:t xml:space="preserve">, lo que permitió entender las mecánicas de funcionamiento de </w:t>
      </w:r>
      <w:del w:id="2" w:author="usuario" w:date="2019-09-26T10:01:00Z">
        <w:r w:rsidDel="004C3785">
          <w:delText xml:space="preserve">router </w:delText>
        </w:r>
      </w:del>
      <w:proofErr w:type="spellStart"/>
      <w:ins w:id="3" w:author="usuario" w:date="2019-09-26T10:01:00Z">
        <w:r w:rsidR="004C3785">
          <w:t>switch</w:t>
        </w:r>
        <w:proofErr w:type="spellEnd"/>
        <w:r w:rsidR="004C3785">
          <w:t xml:space="preserve"> </w:t>
        </w:r>
      </w:ins>
      <w:r>
        <w:t xml:space="preserve">de diferentes marcas de manera práctica, reforzando el marco teórico entregado tanto en clases como en el curso de Comunicación de datos.          </w:t>
      </w:r>
    </w:p>
    <w:p w14:paraId="42993A1F" w14:textId="281C3770" w:rsidR="009B2D79" w:rsidRDefault="009B2D79" w:rsidP="009B2D79">
      <w:r>
        <w:t xml:space="preserve">     </w:t>
      </w:r>
    </w:p>
    <w:p w14:paraId="0B579839" w14:textId="6E46AB08" w:rsidR="009B2D79" w:rsidRDefault="009B2D79" w:rsidP="009B2D79">
      <w:r>
        <w:t xml:space="preserve">    El informe, está distribuido de la siguiente manera, primero se detalla un breve marco teórico acerca del protocolo 802.1Q para la creación de VLAN, se detalla el equipamiento utilizado y posteriormente cada actividad práctica con sus respectivos resultados. Finalizando con una conclusión del trabajo realizado.</w:t>
      </w:r>
    </w:p>
    <w:p w14:paraId="1794D51D" w14:textId="052A4B59" w:rsidR="00F55D60" w:rsidRPr="00F55D60" w:rsidRDefault="00F55D60" w:rsidP="009B2D79">
      <w:pPr>
        <w:rPr>
          <w:noProof/>
        </w:rPr>
      </w:pPr>
    </w:p>
    <w:p w14:paraId="3BB1BDBB" w14:textId="77777777" w:rsidR="00F0096F" w:rsidRDefault="00F0096F">
      <w:pPr>
        <w:jc w:val="left"/>
        <w:rPr>
          <w:lang w:eastAsia="es-ES"/>
        </w:rPr>
      </w:pPr>
    </w:p>
    <w:p w14:paraId="2CC87225" w14:textId="77777777" w:rsidR="00023495" w:rsidRDefault="00023495">
      <w:pPr>
        <w:jc w:val="left"/>
        <w:rPr>
          <w:lang w:eastAsia="es-ES"/>
        </w:rPr>
      </w:pPr>
      <w:r>
        <w:rPr>
          <w:lang w:eastAsia="es-ES"/>
        </w:rPr>
        <w:br w:type="page"/>
      </w:r>
    </w:p>
    <w:p w14:paraId="20CFCCA9" w14:textId="77777777" w:rsidR="0016122C" w:rsidRDefault="00321C16" w:rsidP="00F0096F">
      <w:pPr>
        <w:pStyle w:val="Ttulo1"/>
      </w:pPr>
      <w:bookmarkStart w:id="4" w:name="_Toc18265683"/>
      <w:r w:rsidRPr="00004046">
        <w:lastRenderedPageBreak/>
        <w:t>II. OBJETIVOS</w:t>
      </w:r>
      <w:bookmarkEnd w:id="4"/>
    </w:p>
    <w:p w14:paraId="5EEB335A" w14:textId="77777777" w:rsidR="00F0096F" w:rsidRPr="00F0096F" w:rsidRDefault="00F0096F" w:rsidP="00F0096F">
      <w:pPr>
        <w:rPr>
          <w:lang w:eastAsia="es-ES"/>
        </w:rPr>
      </w:pPr>
    </w:p>
    <w:p w14:paraId="001DFA3C" w14:textId="121B8304" w:rsidR="00023495" w:rsidRDefault="00321C16" w:rsidP="00023495">
      <w:pPr>
        <w:pStyle w:val="Ttulo2"/>
        <w:rPr>
          <w:color w:val="FF0000"/>
        </w:rPr>
      </w:pPr>
      <w:bookmarkStart w:id="5" w:name="_Toc18265684"/>
      <w:r>
        <w:t>2.1 Propósito</w:t>
      </w:r>
      <w:bookmarkEnd w:id="5"/>
    </w:p>
    <w:p w14:paraId="04E1E0BD" w14:textId="68776113" w:rsidR="009B2D79" w:rsidRDefault="009B2D79" w:rsidP="009B2D79">
      <w:pPr>
        <w:pStyle w:val="Sinespaciado"/>
        <w:rPr>
          <w:lang w:eastAsia="es-ES"/>
        </w:rPr>
      </w:pPr>
    </w:p>
    <w:p w14:paraId="46D4171E" w14:textId="2CF5C7B0" w:rsidR="009B2D79" w:rsidRPr="009B2D79" w:rsidRDefault="009B2D79" w:rsidP="009B2D79">
      <w:pPr>
        <w:pStyle w:val="Sinespaciado"/>
        <w:rPr>
          <w:lang w:eastAsia="es-ES"/>
        </w:rPr>
      </w:pPr>
      <w:r>
        <w:rPr>
          <w:lang w:eastAsia="es-ES"/>
        </w:rPr>
        <w:tab/>
        <w:t>El propósito del presente documento es detallar las actividades prácticas realizadas para el laboratorio 1 del curso Laboratorio de redes.</w:t>
      </w:r>
    </w:p>
    <w:p w14:paraId="191590EA" w14:textId="77777777" w:rsidR="0016122C" w:rsidRDefault="0016122C" w:rsidP="0016122C">
      <w:pPr>
        <w:pStyle w:val="Sinespaciado"/>
        <w:rPr>
          <w:lang w:eastAsia="es-ES"/>
        </w:rPr>
      </w:pPr>
    </w:p>
    <w:p w14:paraId="1EECA34E" w14:textId="77777777" w:rsidR="0016122C" w:rsidRDefault="0016122C" w:rsidP="0016122C">
      <w:pPr>
        <w:pStyle w:val="Sinespaciado"/>
        <w:rPr>
          <w:lang w:eastAsia="es-ES"/>
        </w:rPr>
      </w:pPr>
    </w:p>
    <w:p w14:paraId="2E0D4A82" w14:textId="77777777" w:rsidR="0016122C" w:rsidRPr="0016122C" w:rsidRDefault="0016122C" w:rsidP="0016122C">
      <w:pPr>
        <w:pStyle w:val="Sinespaciado"/>
        <w:rPr>
          <w:lang w:eastAsia="es-ES"/>
        </w:rPr>
      </w:pPr>
    </w:p>
    <w:p w14:paraId="4EF02349" w14:textId="1A4673D6" w:rsidR="0016122C" w:rsidRPr="00F55D60" w:rsidRDefault="00321C16" w:rsidP="0016122C">
      <w:pPr>
        <w:pStyle w:val="Ttulo2"/>
        <w:rPr>
          <w:color w:val="FF0000"/>
        </w:rPr>
      </w:pPr>
      <w:bookmarkStart w:id="6" w:name="_Toc18265685"/>
      <w:r w:rsidRPr="00FD3516">
        <w:t>2.</w:t>
      </w:r>
      <w:r w:rsidR="00CE5087">
        <w:t>2</w:t>
      </w:r>
      <w:r w:rsidRPr="00FD3516">
        <w:t xml:space="preserve"> Objetivo General</w:t>
      </w:r>
      <w:bookmarkEnd w:id="6"/>
    </w:p>
    <w:p w14:paraId="6D867AFD" w14:textId="77777777" w:rsidR="00E35A37" w:rsidRDefault="00E35A37" w:rsidP="00E35A37">
      <w:pPr>
        <w:pStyle w:val="Sinespaciado"/>
        <w:rPr>
          <w:lang w:eastAsia="es-ES"/>
        </w:rPr>
      </w:pPr>
    </w:p>
    <w:p w14:paraId="28DB727E" w14:textId="5A3FDFA6" w:rsidR="009B2D79" w:rsidRDefault="009B2D79" w:rsidP="009B2D79">
      <w:pPr>
        <w:pStyle w:val="Sinespaciado"/>
        <w:ind w:firstLine="141"/>
      </w:pPr>
      <w:r>
        <w:t xml:space="preserve">Entender el funcionamiento de los diferentes </w:t>
      </w:r>
      <w:proofErr w:type="spellStart"/>
      <w:r>
        <w:t>switch</w:t>
      </w:r>
      <w:proofErr w:type="spellEnd"/>
      <w:r>
        <w:t xml:space="preserve"> </w:t>
      </w:r>
      <w:del w:id="7" w:author="usuario" w:date="2019-09-26T10:01:00Z">
        <w:r w:rsidDel="004C3785">
          <w:delText xml:space="preserve">y routers </w:delText>
        </w:r>
      </w:del>
      <w:r>
        <w:t xml:space="preserve">presentes en el laboratorio Azufre y su funcionamiento según </w:t>
      </w:r>
      <w:del w:id="8" w:author="usuario" w:date="2019-09-26T10:02:00Z">
        <w:r w:rsidDel="004C3785">
          <w:delText xml:space="preserve">los </w:delText>
        </w:r>
      </w:del>
      <w:r>
        <w:t xml:space="preserve">protocolos de comunicación </w:t>
      </w:r>
      <w:del w:id="9" w:author="usuario" w:date="2019-09-26T10:02:00Z">
        <w:r w:rsidDel="004C3785">
          <w:delText>que usa en</w:delText>
        </w:r>
      </w:del>
      <w:ins w:id="10" w:author="usuario" w:date="2019-09-26T10:02:00Z">
        <w:r w:rsidR="004C3785">
          <w:t>para implementar</w:t>
        </w:r>
      </w:ins>
      <w:r>
        <w:t xml:space="preserve"> una Red VLAN.</w:t>
      </w:r>
    </w:p>
    <w:p w14:paraId="5433E17A" w14:textId="00F06412" w:rsidR="0016122C" w:rsidRDefault="0016122C" w:rsidP="0016122C">
      <w:pPr>
        <w:pStyle w:val="Sinespaciado"/>
      </w:pPr>
    </w:p>
    <w:p w14:paraId="655DE108" w14:textId="77777777" w:rsidR="0016122C" w:rsidRDefault="0016122C" w:rsidP="0016122C">
      <w:pPr>
        <w:pStyle w:val="Sinespaciado"/>
        <w:rPr>
          <w:lang w:eastAsia="es-ES"/>
        </w:rPr>
      </w:pPr>
    </w:p>
    <w:p w14:paraId="4BC16055" w14:textId="2FA61037" w:rsidR="00321C16" w:rsidRPr="00F55D60" w:rsidRDefault="00321C16" w:rsidP="009B2D79">
      <w:pPr>
        <w:pStyle w:val="Ttulo2"/>
        <w:rPr>
          <w:color w:val="FF0000"/>
        </w:rPr>
      </w:pPr>
      <w:bookmarkStart w:id="11" w:name="_Toc18265686"/>
      <w:r w:rsidRPr="00FD3516">
        <w:t>2.</w:t>
      </w:r>
      <w:r w:rsidR="00CE5087">
        <w:t>3</w:t>
      </w:r>
      <w:r w:rsidRPr="00FD3516">
        <w:t xml:space="preserve"> Objetivos Específicos</w:t>
      </w:r>
      <w:bookmarkEnd w:id="11"/>
    </w:p>
    <w:p w14:paraId="1C99D8B3" w14:textId="7CF74B5A" w:rsidR="00E35A37" w:rsidRDefault="00E35A37" w:rsidP="00E35A37">
      <w:pPr>
        <w:pStyle w:val="Sinespaciado"/>
        <w:rPr>
          <w:lang w:val="es-CL" w:eastAsia="es-ES"/>
        </w:rPr>
      </w:pPr>
    </w:p>
    <w:p w14:paraId="3612B1EF" w14:textId="4D0DD1A7" w:rsidR="009B2D79" w:rsidRDefault="009B2D79" w:rsidP="006215BF">
      <w:pPr>
        <w:pStyle w:val="Sinespaciado"/>
        <w:numPr>
          <w:ilvl w:val="0"/>
          <w:numId w:val="1"/>
        </w:numPr>
        <w:rPr>
          <w:lang w:val="es-CL" w:eastAsia="es-ES"/>
        </w:rPr>
      </w:pPr>
      <w:r>
        <w:rPr>
          <w:lang w:val="es-CL" w:eastAsia="es-ES"/>
        </w:rPr>
        <w:t>Estudiar el protocolo 802.1Q y aplicar sus características en el equipamiento utilizado para el laboratorio.</w:t>
      </w:r>
    </w:p>
    <w:p w14:paraId="2630CA5D" w14:textId="5F73D8AE" w:rsidR="009B2D79" w:rsidRDefault="00AF0E02" w:rsidP="006215BF">
      <w:pPr>
        <w:pStyle w:val="Sinespaciado"/>
        <w:numPr>
          <w:ilvl w:val="0"/>
          <w:numId w:val="1"/>
        </w:numPr>
        <w:rPr>
          <w:lang w:val="es-CL" w:eastAsia="es-ES"/>
        </w:rPr>
      </w:pPr>
      <w:r>
        <w:rPr>
          <w:lang w:val="es-CL" w:eastAsia="es-ES"/>
        </w:rPr>
        <w:t xml:space="preserve">Comprender los pasos a seguir para configuraciones de VLAN en dispositivos </w:t>
      </w:r>
      <w:proofErr w:type="spellStart"/>
      <w:r>
        <w:rPr>
          <w:lang w:val="es-CL" w:eastAsia="es-ES"/>
        </w:rPr>
        <w:t>switch</w:t>
      </w:r>
      <w:proofErr w:type="spellEnd"/>
      <w:r>
        <w:rPr>
          <w:lang w:val="es-CL" w:eastAsia="es-ES"/>
        </w:rPr>
        <w:t xml:space="preserve"> </w:t>
      </w:r>
      <w:del w:id="12" w:author="usuario" w:date="2019-09-26T10:03:00Z">
        <w:r w:rsidDel="004C3785">
          <w:rPr>
            <w:lang w:val="es-CL" w:eastAsia="es-ES"/>
          </w:rPr>
          <w:delText>y route</w:delText>
        </w:r>
      </w:del>
      <w:r>
        <w:rPr>
          <w:lang w:val="es-CL" w:eastAsia="es-ES"/>
        </w:rPr>
        <w:t>r presentes en el laboratorio Azufre.</w:t>
      </w:r>
    </w:p>
    <w:p w14:paraId="3E3050E3" w14:textId="5C55FB4D" w:rsidR="00AF0E02" w:rsidRDefault="00AF0E02" w:rsidP="006215BF">
      <w:pPr>
        <w:pStyle w:val="Sinespaciado"/>
        <w:numPr>
          <w:ilvl w:val="0"/>
          <w:numId w:val="1"/>
        </w:numPr>
        <w:rPr>
          <w:lang w:val="es-CL" w:eastAsia="es-ES"/>
        </w:rPr>
      </w:pPr>
      <w:r>
        <w:rPr>
          <w:lang w:val="es-CL" w:eastAsia="es-ES"/>
        </w:rPr>
        <w:t>Realizar pruebas de conectividad de las VLAN creadas</w:t>
      </w:r>
      <w:r w:rsidR="007D3439">
        <w:rPr>
          <w:lang w:val="es-CL" w:eastAsia="es-ES"/>
        </w:rPr>
        <w:t>.</w:t>
      </w:r>
    </w:p>
    <w:p w14:paraId="6996A4DE" w14:textId="75F8EB55" w:rsidR="007D3439" w:rsidRPr="0015235B" w:rsidRDefault="007D3439" w:rsidP="006215BF">
      <w:pPr>
        <w:pStyle w:val="Sinespaciado"/>
        <w:numPr>
          <w:ilvl w:val="0"/>
          <w:numId w:val="1"/>
        </w:numPr>
        <w:rPr>
          <w:lang w:val="es-CL" w:eastAsia="es-ES"/>
        </w:rPr>
      </w:pPr>
      <w:r>
        <w:rPr>
          <w:lang w:val="es-CL" w:eastAsia="es-ES"/>
        </w:rPr>
        <w:t xml:space="preserve">Interconectar VLAN creadas en dispositivos físicos </w:t>
      </w:r>
      <w:proofErr w:type="spellStart"/>
      <w:r>
        <w:rPr>
          <w:lang w:val="es-CL" w:eastAsia="es-ES"/>
        </w:rPr>
        <w:t>switch</w:t>
      </w:r>
      <w:proofErr w:type="spellEnd"/>
      <w:r>
        <w:rPr>
          <w:lang w:val="es-CL" w:eastAsia="es-ES"/>
        </w:rPr>
        <w:t xml:space="preserve"> distintos y realizar pruebas de conectividad.</w:t>
      </w:r>
    </w:p>
    <w:p w14:paraId="551B1069" w14:textId="77777777" w:rsidR="00004046" w:rsidRPr="0015235B" w:rsidRDefault="00004046" w:rsidP="00321C16">
      <w:pPr>
        <w:rPr>
          <w:b/>
          <w:sz w:val="28"/>
          <w:szCs w:val="28"/>
          <w:lang w:val="es-CL"/>
        </w:rPr>
      </w:pPr>
    </w:p>
    <w:p w14:paraId="0A517922" w14:textId="77777777" w:rsidR="00023495" w:rsidRPr="0015235B" w:rsidRDefault="00023495">
      <w:pPr>
        <w:jc w:val="left"/>
        <w:rPr>
          <w:rFonts w:eastAsia="Times New Roman" w:cs="Arial"/>
          <w:b/>
          <w:bCs/>
          <w:kern w:val="32"/>
          <w:sz w:val="28"/>
          <w:szCs w:val="32"/>
          <w:lang w:val="es-CL" w:eastAsia="es-ES"/>
        </w:rPr>
      </w:pPr>
      <w:r w:rsidRPr="0015235B">
        <w:rPr>
          <w:lang w:val="es-CL"/>
        </w:rPr>
        <w:br w:type="page"/>
      </w:r>
    </w:p>
    <w:p w14:paraId="72A0B536" w14:textId="77777777" w:rsidR="00A3108F" w:rsidRDefault="00321C16" w:rsidP="00A3108F">
      <w:pPr>
        <w:pStyle w:val="Ttulo1"/>
      </w:pPr>
      <w:bookmarkStart w:id="13" w:name="_Toc18265687"/>
      <w:r w:rsidRPr="00004046">
        <w:lastRenderedPageBreak/>
        <w:t>III. DESARROLLO</w:t>
      </w:r>
      <w:bookmarkEnd w:id="13"/>
    </w:p>
    <w:p w14:paraId="1A54CABC" w14:textId="77777777" w:rsidR="00A3108F" w:rsidRDefault="00A3108F" w:rsidP="00A3108F">
      <w:pPr>
        <w:rPr>
          <w:lang w:eastAsia="es-ES"/>
        </w:rPr>
      </w:pPr>
    </w:p>
    <w:p w14:paraId="0D0374F8" w14:textId="4BC1986C" w:rsidR="009B2D79" w:rsidRPr="00AD4CB0" w:rsidRDefault="009B2D79" w:rsidP="00AD4CB0">
      <w:pPr>
        <w:pStyle w:val="Ttulo2"/>
        <w:rPr>
          <w:rStyle w:val="Ttulo1Car"/>
          <w:rFonts w:eastAsiaTheme="majorEastAsia" w:cstheme="majorBidi"/>
          <w:b/>
          <w:bCs w:val="0"/>
          <w:szCs w:val="26"/>
        </w:rPr>
      </w:pPr>
      <w:bookmarkStart w:id="14" w:name="_Toc18265688"/>
      <w:r w:rsidRPr="00AD4CB0">
        <w:rPr>
          <w:rStyle w:val="Ttulo1Car"/>
          <w:rFonts w:eastAsiaTheme="majorEastAsia" w:cstheme="majorBidi"/>
          <w:b/>
          <w:bCs w:val="0"/>
          <w:szCs w:val="26"/>
        </w:rPr>
        <w:t>3.1 Marco teórico</w:t>
      </w:r>
      <w:bookmarkEnd w:id="14"/>
    </w:p>
    <w:p w14:paraId="5D015407" w14:textId="37217E2F" w:rsidR="009B2D79" w:rsidRDefault="009B2D79" w:rsidP="009B2D79">
      <w:pPr>
        <w:pStyle w:val="Ttulo3"/>
      </w:pPr>
      <w:bookmarkStart w:id="15" w:name="_Toc18265689"/>
      <w:r>
        <w:t>3.1.1 VLAN</w:t>
      </w:r>
      <w:bookmarkEnd w:id="15"/>
    </w:p>
    <w:p w14:paraId="1AF2A5D2" w14:textId="69D02D79" w:rsidR="00AD4CB0" w:rsidRDefault="00AD4CB0" w:rsidP="00AD4CB0">
      <w:pPr>
        <w:pStyle w:val="Sinespaciado"/>
        <w:rPr>
          <w:lang w:eastAsia="es-ES"/>
        </w:rPr>
      </w:pPr>
    </w:p>
    <w:p w14:paraId="726D6008" w14:textId="5818B171" w:rsidR="00AD4CB0" w:rsidRPr="00AD4CB0" w:rsidRDefault="00AD4CB0" w:rsidP="00AD4CB0">
      <w:pPr>
        <w:pStyle w:val="Sinespaciado"/>
        <w:rPr>
          <w:lang w:eastAsia="es-ES"/>
        </w:rPr>
      </w:pPr>
      <w:r>
        <w:rPr>
          <w:lang w:eastAsia="es-ES"/>
        </w:rPr>
        <w:tab/>
        <w:t xml:space="preserve">VLAN (Virtual Local </w:t>
      </w:r>
      <w:proofErr w:type="spellStart"/>
      <w:r>
        <w:rPr>
          <w:lang w:eastAsia="es-ES"/>
        </w:rPr>
        <w:t>Area</w:t>
      </w:r>
      <w:proofErr w:type="spellEnd"/>
      <w:r>
        <w:rPr>
          <w:lang w:eastAsia="es-ES"/>
        </w:rPr>
        <w:t xml:space="preserve"> Network) o también Redes de área local virtual, </w:t>
      </w:r>
      <w:r>
        <w:t xml:space="preserve">permite definir múltiples redes de área local virtuales, lógicamente independientes, dentro de </w:t>
      </w:r>
      <w:ins w:id="16" w:author="usuario" w:date="2019-09-26T11:40:00Z">
        <w:r w:rsidR="0052026E">
          <w:t xml:space="preserve">un mismo dispositivo </w:t>
        </w:r>
      </w:ins>
      <w:del w:id="17" w:author="usuario" w:date="2019-09-26T11:40:00Z">
        <w:r w:rsidDel="0052026E">
          <w:delText xml:space="preserve">una única red de área local </w:delText>
        </w:r>
      </w:del>
      <w:r>
        <w:t>físic</w:t>
      </w:r>
      <w:ins w:id="18" w:author="usuario" w:date="2019-09-26T11:40:00Z">
        <w:r w:rsidR="0052026E">
          <w:t>o</w:t>
        </w:r>
      </w:ins>
      <w:del w:id="19" w:author="usuario" w:date="2019-09-26T11:40:00Z">
        <w:r w:rsidDel="0052026E">
          <w:delText>a</w:delText>
        </w:r>
      </w:del>
      <w:r>
        <w:t>. Una de las principales ventajas y usos de estas es que permiten reducir el dominio de difusión mediante la administración de la red separando segmentos lógicos de una LAN. Por ejemplo, separando los departamentos de una empresa, los cuales no deberían intercambiar información.</w:t>
      </w:r>
    </w:p>
    <w:p w14:paraId="348782C8" w14:textId="283932F0" w:rsidR="009B2D79" w:rsidRDefault="009B2D79" w:rsidP="009B2D79">
      <w:pPr>
        <w:pStyle w:val="Sinespaciado"/>
        <w:rPr>
          <w:lang w:eastAsia="es-ES"/>
        </w:rPr>
      </w:pPr>
    </w:p>
    <w:p w14:paraId="66A6E390" w14:textId="77777777" w:rsidR="00AD4CB0" w:rsidRDefault="00AD4CB0" w:rsidP="00AD4CB0">
      <w:pPr>
        <w:spacing w:line="276" w:lineRule="auto"/>
        <w:jc w:val="left"/>
      </w:pPr>
    </w:p>
    <w:p w14:paraId="0615E874" w14:textId="70C704A5" w:rsidR="00AD4CB0" w:rsidRDefault="00AD4CB0" w:rsidP="00AD4CB0">
      <w:pPr>
        <w:pStyle w:val="Ttulo3"/>
      </w:pPr>
      <w:bookmarkStart w:id="20" w:name="_Toc18265690"/>
      <w:r>
        <w:t>3.1.2 Protocolo 802.1Q</w:t>
      </w:r>
      <w:bookmarkEnd w:id="20"/>
    </w:p>
    <w:p w14:paraId="11836CE8" w14:textId="77777777" w:rsidR="00AD4CB0" w:rsidRDefault="00AD4CB0" w:rsidP="00AD4CB0"/>
    <w:p w14:paraId="0217BBC4" w14:textId="3DF51139" w:rsidR="00AD4CB0" w:rsidRDefault="00AD4CB0" w:rsidP="00AD4CB0">
      <w:pPr>
        <w:pStyle w:val="Sinespaciado"/>
        <w:ind w:firstLine="141"/>
      </w:pPr>
      <w:r>
        <w:t xml:space="preserve">El protocolo de etiquetado IEEE 802.1Q es el más común para el etiquetado de las VLAN. Es un mecanismo que permite a múltiples redes compartir de forma transparente </w:t>
      </w:r>
      <w:commentRangeStart w:id="21"/>
      <w:del w:id="22" w:author="usuario" w:date="2019-09-26T11:41:00Z">
        <w:r w:rsidDel="0052026E">
          <w:delText>el med</w:delText>
        </w:r>
      </w:del>
      <w:commentRangeEnd w:id="21"/>
      <w:r w:rsidR="0052026E">
        <w:rPr>
          <w:rStyle w:val="Refdecomentario"/>
        </w:rPr>
        <w:commentReference w:id="21"/>
      </w:r>
      <w:del w:id="23" w:author="usuario" w:date="2019-09-26T11:41:00Z">
        <w:r w:rsidDel="0052026E">
          <w:delText>io</w:delText>
        </w:r>
      </w:del>
      <w:ins w:id="24" w:author="usuario" w:date="2019-09-26T11:41:00Z">
        <w:r w:rsidR="0052026E">
          <w:t xml:space="preserve">un </w:t>
        </w:r>
      </w:ins>
      <w:proofErr w:type="spellStart"/>
      <w:ins w:id="25" w:author="usuario" w:date="2019-09-26T11:42:00Z">
        <w:r w:rsidR="0052026E">
          <w:t>switch</w:t>
        </w:r>
      </w:ins>
      <w:del w:id="26" w:author="usuario" w:date="2019-09-26T11:42:00Z">
        <w:r w:rsidDel="0052026E">
          <w:delText xml:space="preserve"> </w:delText>
        </w:r>
      </w:del>
      <w:ins w:id="27" w:author="usuario" w:date="2019-09-26T11:42:00Z">
        <w:r w:rsidR="0052026E">
          <w:t>o</w:t>
        </w:r>
        <w:proofErr w:type="spellEnd"/>
        <w:r w:rsidR="0052026E">
          <w:t xml:space="preserve"> sistema intermedio </w:t>
        </w:r>
      </w:ins>
      <w:r>
        <w:t xml:space="preserve">físico sin problemas de interferencia entre ellas. </w:t>
      </w:r>
    </w:p>
    <w:p w14:paraId="79F5ADAF" w14:textId="46994C7A" w:rsidR="00AD4CB0" w:rsidRDefault="00AD4CB0" w:rsidP="00AD4CB0">
      <w:pPr>
        <w:pStyle w:val="Sinespaciado"/>
        <w:ind w:firstLine="141"/>
      </w:pPr>
      <w:r>
        <w:t xml:space="preserve">El IEEE 802.1Q se caracteriza por utilizar un formato de trama similar a 802.3 (Ethernet) donde solo cambia el valor del campo </w:t>
      </w:r>
      <w:proofErr w:type="spellStart"/>
      <w:r>
        <w:t>Ethertype</w:t>
      </w:r>
      <w:proofErr w:type="spellEnd"/>
      <w:r>
        <w:t xml:space="preserve">, que en las tramas 802.1Q vale 0x8100, y se añaden dos bytes para codificar la prioridad, el </w:t>
      </w:r>
      <w:commentRangeStart w:id="28"/>
      <w:r>
        <w:t>CFI</w:t>
      </w:r>
      <w:commentRangeEnd w:id="28"/>
      <w:r w:rsidR="0052026E">
        <w:rPr>
          <w:rStyle w:val="Refdecomentario"/>
        </w:rPr>
        <w:commentReference w:id="28"/>
      </w:r>
      <w:r>
        <w:t xml:space="preserve"> y el VLAN ID. Este protocolo es un estándar internacional y por lo dicho anteriormente es compatible con bridges y </w:t>
      </w:r>
      <w:proofErr w:type="spellStart"/>
      <w:r>
        <w:t>switch</w:t>
      </w:r>
      <w:del w:id="29" w:author="usuario" w:date="2019-09-26T11:44:00Z">
        <w:r w:rsidDel="0052026E">
          <w:delText>e</w:delText>
        </w:r>
      </w:del>
      <w:r>
        <w:t>s</w:t>
      </w:r>
      <w:proofErr w:type="spellEnd"/>
      <w:r>
        <w:t xml:space="preserve"> sin capacidad de </w:t>
      </w:r>
      <w:commentRangeStart w:id="30"/>
      <w:r>
        <w:t>VLAN</w:t>
      </w:r>
      <w:commentRangeEnd w:id="30"/>
      <w:r w:rsidR="0052026E">
        <w:rPr>
          <w:rStyle w:val="Refdecomentario"/>
        </w:rPr>
        <w:commentReference w:id="30"/>
      </w:r>
      <w:r>
        <w:t>.</w:t>
      </w:r>
    </w:p>
    <w:p w14:paraId="2AAB3B7D" w14:textId="77777777" w:rsidR="00AD4CB0" w:rsidRDefault="00AD4CB0" w:rsidP="009B2D79">
      <w:pPr>
        <w:pStyle w:val="Sinespaciado"/>
        <w:rPr>
          <w:lang w:eastAsia="es-ES"/>
        </w:rPr>
      </w:pPr>
    </w:p>
    <w:p w14:paraId="17E3A7BB" w14:textId="77777777" w:rsidR="009B2D79" w:rsidRPr="009B2D79" w:rsidRDefault="009B2D79" w:rsidP="009B2D79">
      <w:pPr>
        <w:pStyle w:val="Sinespaciado"/>
        <w:rPr>
          <w:lang w:eastAsia="es-ES"/>
        </w:rPr>
      </w:pPr>
    </w:p>
    <w:p w14:paraId="12D0168C" w14:textId="77777777" w:rsidR="009B2D79" w:rsidRPr="009B2D79" w:rsidRDefault="009B2D79" w:rsidP="009B2D79">
      <w:pPr>
        <w:pStyle w:val="Sinespaciado"/>
        <w:rPr>
          <w:lang w:eastAsia="es-ES"/>
        </w:rPr>
      </w:pPr>
    </w:p>
    <w:p w14:paraId="4A72D653" w14:textId="5CC37BBC" w:rsidR="00CE5087" w:rsidRPr="00AD4CB0" w:rsidRDefault="009B2D79" w:rsidP="00AD4CB0">
      <w:pPr>
        <w:pStyle w:val="Ttulo2"/>
        <w:rPr>
          <w:rStyle w:val="Ttulo1Car"/>
          <w:rFonts w:eastAsiaTheme="majorEastAsia" w:cstheme="majorBidi"/>
          <w:b/>
          <w:bCs w:val="0"/>
          <w:szCs w:val="26"/>
        </w:rPr>
      </w:pPr>
      <w:bookmarkStart w:id="31" w:name="_Toc18265691"/>
      <w:r w:rsidRPr="00AD4CB0">
        <w:rPr>
          <w:rStyle w:val="Ttulo1Car"/>
          <w:rFonts w:eastAsiaTheme="majorEastAsia" w:cstheme="majorBidi"/>
          <w:b/>
          <w:bCs w:val="0"/>
          <w:szCs w:val="26"/>
        </w:rPr>
        <w:t>3.2 Equipamiento utilizado</w:t>
      </w:r>
      <w:bookmarkEnd w:id="31"/>
    </w:p>
    <w:p w14:paraId="75F4B026" w14:textId="47169B90" w:rsidR="009B2D79" w:rsidRDefault="009B2D79" w:rsidP="009B2D79">
      <w:pPr>
        <w:pStyle w:val="Sinespaciado"/>
        <w:rPr>
          <w:lang w:eastAsia="es-ES"/>
        </w:rPr>
      </w:pPr>
    </w:p>
    <w:p w14:paraId="495AC398" w14:textId="3C4F48D2" w:rsidR="009B2D79" w:rsidRDefault="009B2D79" w:rsidP="009B2D79">
      <w:pPr>
        <w:pStyle w:val="Sinespaciado"/>
        <w:rPr>
          <w:lang w:eastAsia="es-ES"/>
        </w:rPr>
      </w:pPr>
      <w:r>
        <w:rPr>
          <w:lang w:eastAsia="es-ES"/>
        </w:rPr>
        <w:tab/>
        <w:t xml:space="preserve">Para la realización de las actividades prácticas fue necesario la utilización del siguiente equipamiento disponible en el laboratorio Azufre y de propiedad de los integrantes del equipo de trabajo: </w:t>
      </w:r>
    </w:p>
    <w:p w14:paraId="48A96526" w14:textId="4B8713C0" w:rsidR="009B2D79" w:rsidRDefault="009B2D79" w:rsidP="009B2D79">
      <w:pPr>
        <w:pStyle w:val="Sinespaciado"/>
        <w:rPr>
          <w:lang w:eastAsia="es-ES"/>
        </w:rPr>
      </w:pPr>
    </w:p>
    <w:p w14:paraId="5CE23EA4" w14:textId="4EE9A8C3" w:rsidR="009B2D79" w:rsidRDefault="009B2D79" w:rsidP="006215BF">
      <w:pPr>
        <w:pStyle w:val="Sinespaciado"/>
        <w:numPr>
          <w:ilvl w:val="0"/>
          <w:numId w:val="2"/>
        </w:numPr>
      </w:pPr>
      <w:proofErr w:type="spellStart"/>
      <w:r>
        <w:t>Switch</w:t>
      </w:r>
      <w:proofErr w:type="spellEnd"/>
      <w:r>
        <w:t xml:space="preserve"> D-Link DES 3526</w:t>
      </w:r>
    </w:p>
    <w:p w14:paraId="6E8A13C9" w14:textId="2C45E377" w:rsidR="009B2D79" w:rsidRDefault="009B2D79" w:rsidP="006215BF">
      <w:pPr>
        <w:pStyle w:val="Sinespaciado"/>
        <w:numPr>
          <w:ilvl w:val="0"/>
          <w:numId w:val="2"/>
        </w:numPr>
      </w:pPr>
      <w:proofErr w:type="spellStart"/>
      <w:r>
        <w:t>RouterBoard</w:t>
      </w:r>
      <w:proofErr w:type="spellEnd"/>
      <w:r>
        <w:t xml:space="preserve"> 1100 </w:t>
      </w:r>
      <w:proofErr w:type="spellStart"/>
      <w:r>
        <w:t>Mikrotik</w:t>
      </w:r>
      <w:proofErr w:type="spellEnd"/>
      <w:ins w:id="32" w:author="usuario" w:date="2019-09-26T11:45:00Z">
        <w:r w:rsidR="0052026E">
          <w:t xml:space="preserve"> (como </w:t>
        </w:r>
        <w:proofErr w:type="spellStart"/>
        <w:r w:rsidR="0052026E">
          <w:t>switch</w:t>
        </w:r>
        <w:proofErr w:type="spellEnd"/>
        <w:r w:rsidR="0052026E">
          <w:t>)</w:t>
        </w:r>
      </w:ins>
    </w:p>
    <w:p w14:paraId="4225E9AD" w14:textId="1C7AF631" w:rsidR="009B2D79" w:rsidRDefault="009B2D79" w:rsidP="006215BF">
      <w:pPr>
        <w:pStyle w:val="Sinespaciado"/>
        <w:numPr>
          <w:ilvl w:val="0"/>
          <w:numId w:val="2"/>
        </w:numPr>
      </w:pPr>
      <w:r>
        <w:t>PC1: MacBook Pro (macOS - Unix)</w:t>
      </w:r>
    </w:p>
    <w:p w14:paraId="43825BCD" w14:textId="455D2790" w:rsidR="009B2D79" w:rsidRDefault="009B2D79" w:rsidP="006215BF">
      <w:pPr>
        <w:pStyle w:val="Sinespaciado"/>
        <w:numPr>
          <w:ilvl w:val="0"/>
          <w:numId w:val="2"/>
        </w:numPr>
      </w:pPr>
      <w:r>
        <w:t xml:space="preserve">PC2: Notebook </w:t>
      </w:r>
      <w:proofErr w:type="spellStart"/>
      <w:r>
        <w:t>Acer</w:t>
      </w:r>
      <w:proofErr w:type="spellEnd"/>
      <w:r>
        <w:t xml:space="preserve"> </w:t>
      </w:r>
      <w:proofErr w:type="spellStart"/>
      <w:r>
        <w:t>swift</w:t>
      </w:r>
      <w:proofErr w:type="spellEnd"/>
      <w:r>
        <w:t xml:space="preserve"> 3 (Windows 10)</w:t>
      </w:r>
    </w:p>
    <w:p w14:paraId="180D9A39" w14:textId="77777777" w:rsidR="009B2D79" w:rsidRPr="009B2D79" w:rsidRDefault="009B2D79" w:rsidP="009B2D79">
      <w:pPr>
        <w:pStyle w:val="Sinespaciado"/>
        <w:rPr>
          <w:lang w:eastAsia="es-ES"/>
        </w:rPr>
      </w:pPr>
    </w:p>
    <w:p w14:paraId="527A1846" w14:textId="77777777" w:rsidR="009B2D79" w:rsidRDefault="009B2D79">
      <w:pPr>
        <w:jc w:val="left"/>
        <w:rPr>
          <w:rStyle w:val="Ttulo1Car"/>
          <w:rFonts w:eastAsia="Batang"/>
          <w:b w:val="0"/>
          <w:bCs w:val="0"/>
        </w:rPr>
      </w:pPr>
    </w:p>
    <w:p w14:paraId="3102194F" w14:textId="79270AA0" w:rsidR="009B2D79" w:rsidRDefault="009B2D79" w:rsidP="009B2D79">
      <w:pPr>
        <w:pStyle w:val="Sinespaciado"/>
        <w:ind w:firstLine="141"/>
      </w:pPr>
      <w:r>
        <w:t xml:space="preserve">En una primera parte del laboratorio, se realizó el armado de 2 VLAN utilizando el </w:t>
      </w:r>
      <w:proofErr w:type="spellStart"/>
      <w:r>
        <w:t>switch</w:t>
      </w:r>
      <w:proofErr w:type="spellEnd"/>
      <w:r>
        <w:t xml:space="preserve"> D-Link DES 3526 y los 2 notebook de los integrantes del equipo de trabajo. Posteriormente se realizaron similares actividades con el </w:t>
      </w:r>
      <w:proofErr w:type="spellStart"/>
      <w:r>
        <w:t>Routerboard</w:t>
      </w:r>
      <w:proofErr w:type="spellEnd"/>
      <w:r>
        <w:t xml:space="preserve"> 1100. </w:t>
      </w:r>
    </w:p>
    <w:p w14:paraId="69CF8685" w14:textId="77777777" w:rsidR="009B2D79" w:rsidRDefault="009B2D79" w:rsidP="009B2D79">
      <w:pPr>
        <w:pStyle w:val="Sinespaciado"/>
        <w:ind w:firstLine="141"/>
      </w:pPr>
    </w:p>
    <w:p w14:paraId="3891CA69" w14:textId="1E0A1559" w:rsidR="009B2D79" w:rsidRDefault="009B2D79" w:rsidP="009B2D79">
      <w:pPr>
        <w:pStyle w:val="Sinespaciado"/>
        <w:ind w:firstLine="141"/>
      </w:pPr>
      <w:r>
        <w:t xml:space="preserve">En una parte final, se implementó una red que incluía 2 VLAN, en donde cada VLAN estaba implementada en 2 </w:t>
      </w:r>
      <w:proofErr w:type="spellStart"/>
      <w:r>
        <w:t>switch</w:t>
      </w:r>
      <w:proofErr w:type="spellEnd"/>
      <w:r>
        <w:t xml:space="preserve"> distintos de diferentes equipos de trabajo. Para ese caso se utilizaron 2 </w:t>
      </w:r>
      <w:proofErr w:type="spellStart"/>
      <w:r>
        <w:t>switch</w:t>
      </w:r>
      <w:proofErr w:type="spellEnd"/>
      <w:r>
        <w:t xml:space="preserve"> D-Link DES 3526.</w:t>
      </w:r>
    </w:p>
    <w:p w14:paraId="03E1A977" w14:textId="032EDB34" w:rsidR="00AD4CB0" w:rsidRDefault="00AD4CB0" w:rsidP="009B2D79">
      <w:pPr>
        <w:pStyle w:val="Sinespaciado"/>
        <w:ind w:firstLine="141"/>
      </w:pPr>
    </w:p>
    <w:p w14:paraId="379C0A5F" w14:textId="2F4CECA6" w:rsidR="00AD4CB0" w:rsidRDefault="00AD4CB0" w:rsidP="00AD4CB0">
      <w:pPr>
        <w:pStyle w:val="Ttulo2"/>
      </w:pPr>
      <w:bookmarkStart w:id="33" w:name="_Toc18265692"/>
      <w:r>
        <w:t xml:space="preserve">3.3 Armado de las VLAN en </w:t>
      </w:r>
      <w:proofErr w:type="spellStart"/>
      <w:r>
        <w:t>switch</w:t>
      </w:r>
      <w:bookmarkEnd w:id="33"/>
      <w:proofErr w:type="spellEnd"/>
    </w:p>
    <w:p w14:paraId="351F6E5A" w14:textId="11D94891" w:rsidR="00AD4CB0" w:rsidRDefault="00AD4CB0" w:rsidP="00AD4CB0">
      <w:pPr>
        <w:pStyle w:val="Sinespaciado"/>
        <w:rPr>
          <w:lang w:eastAsia="es-ES"/>
        </w:rPr>
      </w:pPr>
    </w:p>
    <w:p w14:paraId="3995DD3C" w14:textId="7B984DE7" w:rsidR="00AD4CB0" w:rsidRDefault="00AD4CB0" w:rsidP="00AD4CB0">
      <w:pPr>
        <w:pStyle w:val="Sinespaciado"/>
        <w:ind w:firstLine="141"/>
      </w:pPr>
      <w:r>
        <w:t xml:space="preserve">Para esta primera actividad de segmentación de LAN a VLAN, se armó un entorno </w:t>
      </w:r>
      <w:proofErr w:type="spellStart"/>
      <w:r>
        <w:t>vlan</w:t>
      </w:r>
      <w:proofErr w:type="spellEnd"/>
      <w:r>
        <w:t xml:space="preserve"> utilizando un </w:t>
      </w:r>
      <w:del w:id="34" w:author="usuario" w:date="2019-09-26T11:46:00Z">
        <w:r w:rsidDel="0052026E">
          <w:delText xml:space="preserve">router </w:delText>
        </w:r>
      </w:del>
      <w:proofErr w:type="spellStart"/>
      <w:ins w:id="35" w:author="usuario" w:date="2019-09-26T11:46:00Z">
        <w:r w:rsidR="0052026E">
          <w:t>switch</w:t>
        </w:r>
        <w:proofErr w:type="spellEnd"/>
        <w:r w:rsidR="0052026E">
          <w:t xml:space="preserve"> </w:t>
        </w:r>
      </w:ins>
      <w:proofErr w:type="spellStart"/>
      <w:r>
        <w:t>DLink</w:t>
      </w:r>
      <w:proofErr w:type="spellEnd"/>
      <w:r>
        <w:t xml:space="preserve"> DES 3526, cuya configuración fue la siguiente:</w:t>
      </w:r>
    </w:p>
    <w:p w14:paraId="45552788" w14:textId="6A2861D1" w:rsidR="00AD4CB0" w:rsidRDefault="00AD4CB0" w:rsidP="006215BF">
      <w:pPr>
        <w:pStyle w:val="Sinespaciado"/>
        <w:numPr>
          <w:ilvl w:val="0"/>
          <w:numId w:val="2"/>
        </w:numPr>
      </w:pPr>
      <w:r>
        <w:t>IP: 10.90.90.90</w:t>
      </w:r>
    </w:p>
    <w:p w14:paraId="6EDA52FC" w14:textId="12F26218" w:rsidR="00AD4CB0" w:rsidRDefault="00AD4CB0" w:rsidP="006215BF">
      <w:pPr>
        <w:pStyle w:val="Sinespaciado"/>
        <w:numPr>
          <w:ilvl w:val="0"/>
          <w:numId w:val="2"/>
        </w:numPr>
      </w:pPr>
      <w:proofErr w:type="spellStart"/>
      <w:r>
        <w:t>netmask</w:t>
      </w:r>
      <w:proofErr w:type="spellEnd"/>
      <w:r>
        <w:t>: 255.0.0.0</w:t>
      </w:r>
    </w:p>
    <w:p w14:paraId="48AE91CC" w14:textId="77777777" w:rsidR="00AD4CB0" w:rsidRDefault="00AD4CB0" w:rsidP="00AD4CB0">
      <w:pPr>
        <w:pStyle w:val="Sinespaciado"/>
      </w:pPr>
    </w:p>
    <w:p w14:paraId="6C1C0983" w14:textId="77777777" w:rsidR="00AD4CB0" w:rsidRDefault="00AD4CB0" w:rsidP="00AD4CB0">
      <w:pPr>
        <w:pStyle w:val="Sinespaciado"/>
      </w:pPr>
      <w:r>
        <w:t xml:space="preserve">Se utilizaron dos computadoras (PC1 y PC2) con IP cambiadas manualmente de la manera: </w:t>
      </w:r>
    </w:p>
    <w:p w14:paraId="0AA5CE98" w14:textId="5BF279B6" w:rsidR="00AD4CB0" w:rsidRDefault="00AD4CB0" w:rsidP="006215BF">
      <w:pPr>
        <w:pStyle w:val="Sinespaciado"/>
        <w:numPr>
          <w:ilvl w:val="0"/>
          <w:numId w:val="2"/>
        </w:numPr>
      </w:pPr>
      <w:r>
        <w:t>IP PC1: 10.90.90.123</w:t>
      </w:r>
    </w:p>
    <w:p w14:paraId="15F35531" w14:textId="3A17C0E9" w:rsidR="00AD4CB0" w:rsidRDefault="00AD4CB0" w:rsidP="006215BF">
      <w:pPr>
        <w:pStyle w:val="Sinespaciado"/>
        <w:numPr>
          <w:ilvl w:val="0"/>
          <w:numId w:val="2"/>
        </w:numPr>
      </w:pPr>
      <w:r>
        <w:t>IP PC2: 10.90.90.132</w:t>
      </w:r>
    </w:p>
    <w:p w14:paraId="3C508469" w14:textId="77777777" w:rsidR="00AD4CB0" w:rsidRDefault="00AD4CB0" w:rsidP="00AD4CB0">
      <w:pPr>
        <w:pStyle w:val="Sinespaciado"/>
        <w:ind w:left="927"/>
      </w:pPr>
    </w:p>
    <w:p w14:paraId="12112192" w14:textId="07F1E285" w:rsidR="00AD4CB0" w:rsidRDefault="00AD4CB0" w:rsidP="00AD4CB0">
      <w:pPr>
        <w:pStyle w:val="Sinespaciado"/>
      </w:pPr>
      <w:r>
        <w:t xml:space="preserve">Ambas computadoras fueron conectadas al </w:t>
      </w:r>
      <w:commentRangeStart w:id="36"/>
      <w:del w:id="37" w:author="usuario" w:date="2019-09-26T11:47:00Z">
        <w:r w:rsidDel="00DB0ACA">
          <w:delText xml:space="preserve">router </w:delText>
        </w:r>
      </w:del>
      <w:proofErr w:type="spellStart"/>
      <w:ins w:id="38" w:author="usuario" w:date="2019-09-26T11:47:00Z">
        <w:r w:rsidR="00DB0ACA">
          <w:t>switch</w:t>
        </w:r>
        <w:proofErr w:type="spellEnd"/>
        <w:r w:rsidR="00DB0ACA">
          <w:t xml:space="preserve"> </w:t>
        </w:r>
        <w:commentRangeEnd w:id="36"/>
        <w:r w:rsidR="00DB0ACA">
          <w:rPr>
            <w:rStyle w:val="Refdecomentario"/>
          </w:rPr>
          <w:commentReference w:id="36"/>
        </w:r>
      </w:ins>
      <w:r>
        <w:t>antes mencionado.</w:t>
      </w:r>
    </w:p>
    <w:p w14:paraId="0DD1371C" w14:textId="05212D74" w:rsidR="00AD4CB0" w:rsidRDefault="00AD4CB0" w:rsidP="00AD4CB0">
      <w:pPr>
        <w:pStyle w:val="Sinespaciado"/>
      </w:pPr>
    </w:p>
    <w:p w14:paraId="64D97835" w14:textId="05E56485" w:rsidR="001F1F56" w:rsidRDefault="001F1F56" w:rsidP="00AD4CB0">
      <w:pPr>
        <w:pStyle w:val="Sinespaciado"/>
      </w:pPr>
    </w:p>
    <w:p w14:paraId="4C4DFEEF" w14:textId="77777777" w:rsidR="001F1F56" w:rsidRDefault="001F1F56" w:rsidP="00AD4CB0">
      <w:pPr>
        <w:pStyle w:val="Sinespaciado"/>
      </w:pPr>
    </w:p>
    <w:p w14:paraId="063B5665" w14:textId="0F71B5A3" w:rsidR="00AD4CB0" w:rsidRDefault="00AD4CB0" w:rsidP="00AD4CB0">
      <w:pPr>
        <w:pStyle w:val="Ttulo3"/>
        <w:rPr>
          <w:rStyle w:val="Ttulo1Car"/>
          <w:rFonts w:eastAsiaTheme="majorEastAsia" w:cstheme="majorBidi"/>
          <w:b w:val="0"/>
          <w:bCs/>
          <w:sz w:val="22"/>
          <w:szCs w:val="26"/>
        </w:rPr>
      </w:pPr>
      <w:bookmarkStart w:id="39" w:name="_Toc18265693"/>
      <w:r w:rsidRPr="00AD4CB0">
        <w:rPr>
          <w:rStyle w:val="Ttulo1Car"/>
          <w:rFonts w:eastAsiaTheme="majorEastAsia" w:cstheme="majorBidi"/>
          <w:b w:val="0"/>
          <w:bCs/>
          <w:sz w:val="22"/>
          <w:szCs w:val="26"/>
        </w:rPr>
        <w:t>3.3.1 Configu</w:t>
      </w:r>
      <w:r>
        <w:rPr>
          <w:rStyle w:val="Ttulo1Car"/>
          <w:rFonts w:eastAsiaTheme="majorEastAsia" w:cstheme="majorBidi"/>
          <w:b w:val="0"/>
          <w:bCs/>
          <w:sz w:val="22"/>
          <w:szCs w:val="26"/>
        </w:rPr>
        <w:t xml:space="preserve">ración de las VLAN en el </w:t>
      </w:r>
      <w:commentRangeStart w:id="40"/>
      <w:proofErr w:type="spellStart"/>
      <w:r>
        <w:rPr>
          <w:rStyle w:val="Ttulo1Car"/>
          <w:rFonts w:eastAsiaTheme="majorEastAsia" w:cstheme="majorBidi"/>
          <w:b w:val="0"/>
          <w:bCs/>
          <w:sz w:val="22"/>
          <w:szCs w:val="26"/>
        </w:rPr>
        <w:t>router</w:t>
      </w:r>
      <w:bookmarkEnd w:id="39"/>
      <w:commentRangeEnd w:id="40"/>
      <w:proofErr w:type="spellEnd"/>
      <w:r w:rsidR="00DB0ACA">
        <w:rPr>
          <w:rStyle w:val="Refdecomentario"/>
          <w:rFonts w:eastAsia="Calibri" w:cs="Times New Roman"/>
          <w:bCs w:val="0"/>
          <w:kern w:val="0"/>
          <w:lang w:eastAsia="en-US"/>
        </w:rPr>
        <w:commentReference w:id="40"/>
      </w:r>
    </w:p>
    <w:p w14:paraId="1851EEBB" w14:textId="77777777" w:rsidR="00AD4CB0" w:rsidRPr="00AD4CB0" w:rsidRDefault="00AD4CB0" w:rsidP="00AD4CB0">
      <w:pPr>
        <w:pStyle w:val="Sinespaciado"/>
        <w:rPr>
          <w:lang w:eastAsia="es-ES"/>
        </w:rPr>
      </w:pPr>
    </w:p>
    <w:p w14:paraId="2D6E0B41" w14:textId="77777777" w:rsidR="00AD4CB0" w:rsidRDefault="00AD4CB0" w:rsidP="00AD4CB0">
      <w:pPr>
        <w:pStyle w:val="Sinespaciado"/>
        <w:ind w:firstLine="141"/>
      </w:pPr>
      <w:commentRangeStart w:id="41"/>
      <w:r>
        <w:t xml:space="preserve">Para implementar las VLAN en el </w:t>
      </w:r>
      <w:proofErr w:type="spellStart"/>
      <w:r w:rsidRPr="00DB0ACA">
        <w:rPr>
          <w:highlight w:val="yellow"/>
          <w:rPrChange w:id="42" w:author="usuario" w:date="2019-09-26T11:54:00Z">
            <w:rPr/>
          </w:rPrChange>
        </w:rPr>
        <w:t>router</w:t>
      </w:r>
      <w:proofErr w:type="spellEnd"/>
      <w:r w:rsidRPr="00DB0ACA">
        <w:rPr>
          <w:highlight w:val="yellow"/>
          <w:rPrChange w:id="43" w:author="usuario" w:date="2019-09-26T11:54:00Z">
            <w:rPr/>
          </w:rPrChange>
        </w:rPr>
        <w:t>,</w:t>
      </w:r>
      <w:r>
        <w:t xml:space="preserve"> fue necesario acceder a la interfaz de configuraciones del </w:t>
      </w:r>
      <w:proofErr w:type="spellStart"/>
      <w:r w:rsidRPr="00DB0ACA">
        <w:rPr>
          <w:highlight w:val="yellow"/>
          <w:rPrChange w:id="44" w:author="usuario" w:date="2019-09-26T11:54:00Z">
            <w:rPr/>
          </w:rPrChange>
        </w:rPr>
        <w:t>router</w:t>
      </w:r>
      <w:proofErr w:type="spellEnd"/>
      <w:r>
        <w:t xml:space="preserve">, lo cual fue posible accediendo mediante el navegador a la IP 10.90.90.90. </w:t>
      </w:r>
    </w:p>
    <w:p w14:paraId="3295157B" w14:textId="5C669451" w:rsidR="00CE5087" w:rsidRDefault="00AD4CB0" w:rsidP="00AD4CB0">
      <w:pPr>
        <w:pStyle w:val="Sinespaciado"/>
        <w:ind w:firstLine="141"/>
      </w:pPr>
      <w:r>
        <w:t xml:space="preserve">Para la creación de las VLAN se debió acceder al módulo de configuración de VLAN en la interfaz, una vez hecho esto, </w:t>
      </w:r>
      <w:del w:id="45" w:author="usuario" w:date="2019-09-26T11:55:00Z">
        <w:r w:rsidDel="00DB0ACA">
          <w:delText>nos encontramos</w:delText>
        </w:r>
      </w:del>
      <w:ins w:id="46" w:author="usuario" w:date="2019-09-26T11:55:00Z">
        <w:r w:rsidR="00DB0ACA">
          <w:t xml:space="preserve">se encuentra </w:t>
        </w:r>
      </w:ins>
      <w:r>
        <w:t xml:space="preserve"> con la siguiente vista de la interfaz, en la cual se realizarán todas las configuraciones de las VLAN:</w:t>
      </w:r>
      <w:commentRangeEnd w:id="41"/>
      <w:r w:rsidR="00DB0ACA">
        <w:rPr>
          <w:rStyle w:val="Refdecomentario"/>
        </w:rPr>
        <w:commentReference w:id="41"/>
      </w:r>
    </w:p>
    <w:p w14:paraId="7CD9E68A" w14:textId="73567A6F" w:rsidR="00AD4CB0" w:rsidRDefault="00AD4CB0" w:rsidP="00AD4CB0">
      <w:pPr>
        <w:pStyle w:val="Sinespaciado"/>
        <w:ind w:firstLine="141"/>
      </w:pPr>
    </w:p>
    <w:p w14:paraId="1AA24A67" w14:textId="77777777" w:rsidR="007D3439" w:rsidRDefault="00AD4CB0" w:rsidP="007D3439">
      <w:pPr>
        <w:pStyle w:val="Sinespaciado"/>
        <w:keepNext/>
        <w:ind w:left="0"/>
        <w:jc w:val="center"/>
      </w:pPr>
      <w:r>
        <w:rPr>
          <w:noProof/>
          <w:lang w:val="es-CL" w:eastAsia="es-CL"/>
        </w:rPr>
        <w:drawing>
          <wp:inline distT="114300" distB="114300" distL="114300" distR="114300" wp14:anchorId="3F9ADDFA" wp14:editId="33429983">
            <wp:extent cx="3957638" cy="2381844"/>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r="9468" b="19607"/>
                    <a:stretch>
                      <a:fillRect/>
                    </a:stretch>
                  </pic:blipFill>
                  <pic:spPr>
                    <a:xfrm>
                      <a:off x="0" y="0"/>
                      <a:ext cx="3957638" cy="2381844"/>
                    </a:xfrm>
                    <a:prstGeom prst="rect">
                      <a:avLst/>
                    </a:prstGeom>
                    <a:ln/>
                  </pic:spPr>
                </pic:pic>
              </a:graphicData>
            </a:graphic>
          </wp:inline>
        </w:drawing>
      </w:r>
    </w:p>
    <w:p w14:paraId="57A3D8F4" w14:textId="15D67118"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w:t>
      </w:r>
      <w:r>
        <w:fldChar w:fldCharType="end"/>
      </w:r>
      <w:r>
        <w:t>. Configuración por defecto de las VLAN</w:t>
      </w:r>
    </w:p>
    <w:p w14:paraId="3D7AA0EF" w14:textId="77777777" w:rsidR="00AD4CB0" w:rsidRDefault="00AD4CB0" w:rsidP="00AD4CB0">
      <w:pPr>
        <w:pStyle w:val="Sinespaciado"/>
        <w:ind w:firstLine="141"/>
      </w:pPr>
      <w:r>
        <w:br w:type="page"/>
      </w:r>
      <w:r>
        <w:lastRenderedPageBreak/>
        <w:t xml:space="preserve">Dicha imagen representa la VLAN que está configurada por defecto en el </w:t>
      </w:r>
      <w:proofErr w:type="spellStart"/>
      <w:r>
        <w:t>switch</w:t>
      </w:r>
      <w:proofErr w:type="spellEnd"/>
      <w:r>
        <w:t xml:space="preserve">, la cual involucra a todos los puertos presentes en el </w:t>
      </w:r>
      <w:proofErr w:type="spellStart"/>
      <w:r>
        <w:t>switch</w:t>
      </w:r>
      <w:proofErr w:type="spellEnd"/>
      <w:r>
        <w:t xml:space="preserve">. </w:t>
      </w:r>
    </w:p>
    <w:p w14:paraId="247CB9E2" w14:textId="77777777" w:rsidR="00AD4CB0" w:rsidRDefault="00AD4CB0" w:rsidP="00AD4CB0">
      <w:pPr>
        <w:pStyle w:val="Sinespaciado"/>
        <w:ind w:firstLine="141"/>
      </w:pPr>
      <w:r>
        <w:t xml:space="preserve">Para la actividad de configuración de la VLAN requeridas para el laboratorio, es necesario deshabilitar los puertos desde el 1 al 8 para que estos puedan ser usados sin problemas por las VLAN que se crearán manualmente, para ello fue necesario modificar la configuración de la VLAN por defecto, quedando de la siguiente manera: </w:t>
      </w:r>
    </w:p>
    <w:p w14:paraId="5FF3CA66" w14:textId="77777777" w:rsidR="00AD4CB0" w:rsidRDefault="00AD4CB0" w:rsidP="00AD4CB0"/>
    <w:p w14:paraId="3B1F0282" w14:textId="77777777" w:rsidR="007D3439" w:rsidRDefault="00AD4CB0" w:rsidP="007D3439">
      <w:pPr>
        <w:keepNext/>
        <w:jc w:val="center"/>
      </w:pPr>
      <w:r>
        <w:rPr>
          <w:noProof/>
          <w:lang w:val="es-CL" w:eastAsia="es-CL"/>
        </w:rPr>
        <w:drawing>
          <wp:inline distT="114300" distB="114300" distL="114300" distR="114300" wp14:anchorId="258A1527" wp14:editId="0063B0DF">
            <wp:extent cx="3650566" cy="2173458"/>
            <wp:effectExtent l="0" t="0" r="762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r="1328" b="19221"/>
                    <a:stretch>
                      <a:fillRect/>
                    </a:stretch>
                  </pic:blipFill>
                  <pic:spPr>
                    <a:xfrm>
                      <a:off x="0" y="0"/>
                      <a:ext cx="3655495" cy="2176393"/>
                    </a:xfrm>
                    <a:prstGeom prst="rect">
                      <a:avLst/>
                    </a:prstGeom>
                    <a:ln/>
                  </pic:spPr>
                </pic:pic>
              </a:graphicData>
            </a:graphic>
          </wp:inline>
        </w:drawing>
      </w:r>
    </w:p>
    <w:p w14:paraId="26A886D8" w14:textId="21CDCB42"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w:t>
      </w:r>
      <w:r>
        <w:fldChar w:fldCharType="end"/>
      </w:r>
      <w:r>
        <w:t>. Configuración modificada para liberar puertos.</w:t>
      </w:r>
    </w:p>
    <w:p w14:paraId="2A49D381" w14:textId="77777777" w:rsidR="00AD4CB0" w:rsidRDefault="00AD4CB0" w:rsidP="00AD4CB0"/>
    <w:p w14:paraId="59C9E158" w14:textId="5BD3DBFA" w:rsidR="00AD4CB0" w:rsidRDefault="00AD4CB0" w:rsidP="00AD4CB0">
      <w:pPr>
        <w:pStyle w:val="Ttulo3"/>
      </w:pPr>
      <w:bookmarkStart w:id="47" w:name="_Toc18265694"/>
      <w:r>
        <w:t xml:space="preserve">3.3.2 Configuración de 2 VLAN en </w:t>
      </w:r>
      <w:proofErr w:type="spellStart"/>
      <w:r w:rsidRPr="003C63C5">
        <w:rPr>
          <w:highlight w:val="yellow"/>
          <w:rPrChange w:id="48" w:author="usuario" w:date="2019-09-26T12:06:00Z">
            <w:rPr/>
          </w:rPrChange>
        </w:rPr>
        <w:t>router</w:t>
      </w:r>
      <w:proofErr w:type="spellEnd"/>
      <w:r>
        <w:t xml:space="preserve"> (VLAN 100 y 101)</w:t>
      </w:r>
      <w:bookmarkEnd w:id="47"/>
    </w:p>
    <w:p w14:paraId="30D6D066" w14:textId="77777777" w:rsidR="00AD4CB0" w:rsidRDefault="00AD4CB0" w:rsidP="00AD4CB0"/>
    <w:p w14:paraId="3C05B451" w14:textId="77777777" w:rsidR="00AD4CB0" w:rsidRDefault="00AD4CB0" w:rsidP="00AD4CB0">
      <w:pPr>
        <w:pStyle w:val="Sinespaciado"/>
        <w:ind w:firstLine="141"/>
      </w:pPr>
      <w:r>
        <w:t xml:space="preserve">Luego de deshabilitar los puertos 1 al 8 de la VLAN por defecto, o en caso contrario habilitarlos para que puedan ser utilizados en otras VLAN, se realizó la creación de dos nuevas VLAN, estas son: </w:t>
      </w:r>
    </w:p>
    <w:p w14:paraId="41E36A68" w14:textId="77777777" w:rsidR="00AD4CB0" w:rsidRDefault="00AD4CB0" w:rsidP="00AD4CB0"/>
    <w:p w14:paraId="4C75EF99" w14:textId="76DB2B80" w:rsidR="00AD4CB0" w:rsidRDefault="00AD4CB0" w:rsidP="006215BF">
      <w:pPr>
        <w:pStyle w:val="Prrafodelista"/>
        <w:numPr>
          <w:ilvl w:val="0"/>
          <w:numId w:val="2"/>
        </w:numPr>
        <w:spacing w:line="276" w:lineRule="auto"/>
      </w:pPr>
      <w:r>
        <w:t>VLAN 100 (Puertos: 1,2,5,6)</w:t>
      </w:r>
    </w:p>
    <w:p w14:paraId="637595EC" w14:textId="727D6457" w:rsidR="00AD4CB0" w:rsidRDefault="00AD4CB0" w:rsidP="006215BF">
      <w:pPr>
        <w:pStyle w:val="Prrafodelista"/>
        <w:numPr>
          <w:ilvl w:val="0"/>
          <w:numId w:val="2"/>
        </w:numPr>
        <w:spacing w:line="276" w:lineRule="auto"/>
      </w:pPr>
      <w:r>
        <w:t>VLAN 101 (Puertos: 3.4.7.8)</w:t>
      </w:r>
    </w:p>
    <w:p w14:paraId="31057AAB" w14:textId="77777777" w:rsidR="00AD4CB0" w:rsidRDefault="00AD4CB0" w:rsidP="00AD4CB0"/>
    <w:p w14:paraId="3A3FB63B" w14:textId="77777777" w:rsidR="00AD4CB0" w:rsidRDefault="00AD4CB0" w:rsidP="00AD4CB0">
      <w:pPr>
        <w:pStyle w:val="Sinespaciado"/>
        <w:ind w:firstLine="141"/>
      </w:pPr>
      <w:r>
        <w:t xml:space="preserve">En la interfaz de configuración del </w:t>
      </w:r>
      <w:proofErr w:type="spellStart"/>
      <w:r>
        <w:t>router</w:t>
      </w:r>
      <w:proofErr w:type="spellEnd"/>
      <w:r>
        <w:t>, las VLAN 100 y 101 se deben configurar de la manera que se presenta en las</w:t>
      </w:r>
      <w:r>
        <w:rPr>
          <w:color w:val="FF0000"/>
        </w:rPr>
        <w:t xml:space="preserve"> </w:t>
      </w:r>
      <w:commentRangeStart w:id="49"/>
      <w:r>
        <w:rPr>
          <w:color w:val="FF0000"/>
        </w:rPr>
        <w:t xml:space="preserve">imágenes XXXXX y XXXX, </w:t>
      </w:r>
      <w:commentRangeEnd w:id="49"/>
      <w:r w:rsidR="003C63C5">
        <w:rPr>
          <w:rStyle w:val="Refdecomentario"/>
        </w:rPr>
        <w:commentReference w:id="49"/>
      </w:r>
      <w:r>
        <w:t>para que estos cambios sean aplicados es necesario seleccionar el botón “</w:t>
      </w:r>
      <w:proofErr w:type="spellStart"/>
      <w:r>
        <w:t>Apply</w:t>
      </w:r>
      <w:proofErr w:type="spellEnd"/>
      <w:r>
        <w:t xml:space="preserve">” presente en la parte inferior izquierda de cada </w:t>
      </w:r>
      <w:proofErr w:type="spellStart"/>
      <w:r>
        <w:t>imágen</w:t>
      </w:r>
      <w:proofErr w:type="spellEnd"/>
      <w:r>
        <w:t>.</w:t>
      </w:r>
    </w:p>
    <w:p w14:paraId="23F34091" w14:textId="77777777" w:rsidR="004C6AD7" w:rsidRDefault="004C6AD7" w:rsidP="00AD4CB0"/>
    <w:p w14:paraId="3A465ABB" w14:textId="41E36A97" w:rsidR="00AD4CB0" w:rsidRDefault="00AD4CB0" w:rsidP="006215BF">
      <w:pPr>
        <w:pStyle w:val="Prrafodelista"/>
        <w:numPr>
          <w:ilvl w:val="0"/>
          <w:numId w:val="1"/>
        </w:numPr>
      </w:pPr>
      <w:r>
        <w:t>VLAN 100</w:t>
      </w:r>
    </w:p>
    <w:p w14:paraId="0298BD7D" w14:textId="77777777" w:rsidR="007D3439" w:rsidRDefault="00AD4CB0" w:rsidP="007D3439">
      <w:pPr>
        <w:keepNext/>
        <w:jc w:val="center"/>
      </w:pPr>
      <w:r>
        <w:rPr>
          <w:noProof/>
          <w:lang w:val="es-CL" w:eastAsia="es-CL"/>
        </w:rPr>
        <w:drawing>
          <wp:inline distT="114300" distB="114300" distL="114300" distR="114300" wp14:anchorId="4B7A590E" wp14:editId="0E6AC423">
            <wp:extent cx="3123028" cy="1638886"/>
            <wp:effectExtent l="0" t="0" r="127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l="20764" t="21656" r="8471" b="30360"/>
                    <a:stretch>
                      <a:fillRect/>
                    </a:stretch>
                  </pic:blipFill>
                  <pic:spPr>
                    <a:xfrm>
                      <a:off x="0" y="0"/>
                      <a:ext cx="3138901" cy="1647216"/>
                    </a:xfrm>
                    <a:prstGeom prst="rect">
                      <a:avLst/>
                    </a:prstGeom>
                    <a:ln/>
                  </pic:spPr>
                </pic:pic>
              </a:graphicData>
            </a:graphic>
          </wp:inline>
        </w:drawing>
      </w:r>
    </w:p>
    <w:p w14:paraId="38138C9A" w14:textId="7F024A89"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3</w:t>
      </w:r>
      <w:r>
        <w:fldChar w:fldCharType="end"/>
      </w:r>
      <w:r>
        <w:t>. Configuración de la VLAN 100</w:t>
      </w:r>
    </w:p>
    <w:p w14:paraId="3790A4E1" w14:textId="40F52853" w:rsidR="00AD4CB0" w:rsidRDefault="00AD4CB0" w:rsidP="006215BF">
      <w:pPr>
        <w:pStyle w:val="Prrafodelista"/>
        <w:numPr>
          <w:ilvl w:val="0"/>
          <w:numId w:val="1"/>
        </w:numPr>
      </w:pPr>
      <w:r>
        <w:lastRenderedPageBreak/>
        <w:t xml:space="preserve">VLAN 101 </w:t>
      </w:r>
    </w:p>
    <w:p w14:paraId="6F36B9FC" w14:textId="77777777" w:rsidR="007D3439" w:rsidRDefault="00AD4CB0" w:rsidP="007D3439">
      <w:pPr>
        <w:keepNext/>
        <w:jc w:val="center"/>
      </w:pPr>
      <w:r>
        <w:rPr>
          <w:noProof/>
          <w:lang w:val="es-CL" w:eastAsia="es-CL"/>
        </w:rPr>
        <w:drawing>
          <wp:inline distT="114300" distB="114300" distL="114300" distR="114300" wp14:anchorId="2720CBD2" wp14:editId="07DE32C3">
            <wp:extent cx="3094893" cy="1652954"/>
            <wp:effectExtent l="0" t="0" r="0" b="4445"/>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l="19269" t="20861" r="13621" b="31292"/>
                    <a:stretch>
                      <a:fillRect/>
                    </a:stretch>
                  </pic:blipFill>
                  <pic:spPr>
                    <a:xfrm>
                      <a:off x="0" y="0"/>
                      <a:ext cx="3109265" cy="1660630"/>
                    </a:xfrm>
                    <a:prstGeom prst="rect">
                      <a:avLst/>
                    </a:prstGeom>
                    <a:ln/>
                  </pic:spPr>
                </pic:pic>
              </a:graphicData>
            </a:graphic>
          </wp:inline>
        </w:drawing>
      </w:r>
    </w:p>
    <w:p w14:paraId="4312267A" w14:textId="70610D1A"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4</w:t>
      </w:r>
      <w:r>
        <w:fldChar w:fldCharType="end"/>
      </w:r>
      <w:r>
        <w:t>. Configuración de la VLAN 101</w:t>
      </w:r>
    </w:p>
    <w:p w14:paraId="2A5AEEE3" w14:textId="77777777" w:rsidR="00AD4CB0" w:rsidRDefault="00AD4CB0" w:rsidP="00AD4CB0"/>
    <w:p w14:paraId="7D8B48C3" w14:textId="37296B56" w:rsidR="00AD4CB0" w:rsidRDefault="00AD4CB0" w:rsidP="004C6AD7">
      <w:pPr>
        <w:pStyle w:val="Sinespaciado"/>
      </w:pPr>
      <w:r>
        <w:t xml:space="preserve">Finalmente, la configuración de las VLAN se resume en la siguiente imagen que representa las VLAN creadas: </w:t>
      </w:r>
    </w:p>
    <w:p w14:paraId="4B0786CD" w14:textId="77777777" w:rsidR="004C6AD7" w:rsidRDefault="004C6AD7" w:rsidP="004C6AD7">
      <w:pPr>
        <w:pStyle w:val="Sinespaciado"/>
      </w:pPr>
    </w:p>
    <w:p w14:paraId="07E7AD26" w14:textId="77777777" w:rsidR="007D3439" w:rsidRDefault="00AD4CB0" w:rsidP="007D3439">
      <w:pPr>
        <w:keepNext/>
        <w:jc w:val="center"/>
      </w:pPr>
      <w:r>
        <w:rPr>
          <w:noProof/>
          <w:lang w:val="es-CL" w:eastAsia="es-CL"/>
        </w:rPr>
        <w:drawing>
          <wp:inline distT="114300" distB="114300" distL="114300" distR="114300" wp14:anchorId="6F948C13" wp14:editId="14E52E2F">
            <wp:extent cx="2060917" cy="576776"/>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l="17940" t="30714" r="36046" b="50714"/>
                    <a:stretch>
                      <a:fillRect/>
                    </a:stretch>
                  </pic:blipFill>
                  <pic:spPr>
                    <a:xfrm>
                      <a:off x="0" y="0"/>
                      <a:ext cx="2072487" cy="580014"/>
                    </a:xfrm>
                    <a:prstGeom prst="rect">
                      <a:avLst/>
                    </a:prstGeom>
                    <a:ln/>
                  </pic:spPr>
                </pic:pic>
              </a:graphicData>
            </a:graphic>
          </wp:inline>
        </w:drawing>
      </w:r>
    </w:p>
    <w:p w14:paraId="637359EC" w14:textId="47257EB0"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5</w:t>
      </w:r>
      <w:r>
        <w:fldChar w:fldCharType="end"/>
      </w:r>
      <w:r>
        <w:t>. VLAN creadas</w:t>
      </w:r>
    </w:p>
    <w:p w14:paraId="5B4DA0F4" w14:textId="77777777" w:rsidR="00AD4CB0" w:rsidRDefault="00AD4CB0" w:rsidP="00AD4CB0"/>
    <w:p w14:paraId="4C2491E6" w14:textId="49CE8555" w:rsidR="00AD4CB0" w:rsidRDefault="00132171" w:rsidP="00AD4CB0">
      <w:r>
        <w:tab/>
      </w:r>
    </w:p>
    <w:p w14:paraId="0A1F6DA7" w14:textId="26ED7A91" w:rsidR="00132171" w:rsidRDefault="00132171" w:rsidP="00132171">
      <w:pPr>
        <w:pStyle w:val="Sinespaciado"/>
      </w:pPr>
      <w:r>
        <w:t>En los siguientes ítems el informe se presentan las pruebas de conectividad realizadas ante las configuraciones de las VLAN. Los paquetes que se envían o reciben en un host son administrados por el protocolo ICMP, el cual es el encargado de verificar una conexión exitosa o errónea.</w:t>
      </w:r>
    </w:p>
    <w:p w14:paraId="66AD6867" w14:textId="77777777" w:rsidR="00132171" w:rsidRDefault="00132171" w:rsidP="00AD4CB0"/>
    <w:p w14:paraId="31FDF58E" w14:textId="2A930A9B" w:rsidR="00AD4CB0" w:rsidRDefault="004C6AD7" w:rsidP="004C6AD7">
      <w:pPr>
        <w:pStyle w:val="Ttulo2"/>
      </w:pPr>
      <w:bookmarkStart w:id="50" w:name="_Toc18265695"/>
      <w:r>
        <w:t>3.4 Pruebas de conectividad en una misma VLAN</w:t>
      </w:r>
      <w:bookmarkEnd w:id="50"/>
    </w:p>
    <w:p w14:paraId="76C2099F" w14:textId="77777777" w:rsidR="00AD4CB0" w:rsidRDefault="00AD4CB0" w:rsidP="00AD4CB0"/>
    <w:p w14:paraId="0CF80C14" w14:textId="5A2C5025" w:rsidR="00AD4CB0" w:rsidRDefault="004C6AD7" w:rsidP="004C6AD7">
      <w:pPr>
        <w:pStyle w:val="Sinespaciado"/>
        <w:ind w:firstLine="141"/>
      </w:pPr>
      <w:r>
        <w:t xml:space="preserve"> </w:t>
      </w:r>
      <w:r w:rsidR="00AD4CB0">
        <w:t xml:space="preserve">Para probar la conectividad de, en este caso, la VLAN 100, se conectaron los </w:t>
      </w:r>
      <w:r w:rsidR="00AD4CB0" w:rsidRPr="00E114D5">
        <w:rPr>
          <w:highlight w:val="yellow"/>
          <w:rPrChange w:id="51" w:author="usuario" w:date="2019-09-26T12:10:00Z">
            <w:rPr/>
          </w:rPrChange>
        </w:rPr>
        <w:t xml:space="preserve">PC1 y </w:t>
      </w:r>
      <w:commentRangeStart w:id="52"/>
      <w:r w:rsidR="00AD4CB0" w:rsidRPr="00E114D5">
        <w:rPr>
          <w:highlight w:val="yellow"/>
          <w:rPrChange w:id="53" w:author="usuario" w:date="2019-09-26T12:10:00Z">
            <w:rPr/>
          </w:rPrChange>
        </w:rPr>
        <w:t>PC1</w:t>
      </w:r>
      <w:commentRangeEnd w:id="52"/>
      <w:r w:rsidR="00E114D5">
        <w:rPr>
          <w:rStyle w:val="Refdecomentario"/>
        </w:rPr>
        <w:commentReference w:id="52"/>
      </w:r>
      <w:r w:rsidR="00AD4CB0">
        <w:t xml:space="preserve"> a esta, esto se representa en la siguiente imagen: </w:t>
      </w:r>
    </w:p>
    <w:p w14:paraId="710B944C" w14:textId="77777777" w:rsidR="004C6AD7" w:rsidRDefault="004C6AD7" w:rsidP="004C6AD7">
      <w:pPr>
        <w:pStyle w:val="Sinespaciado"/>
        <w:ind w:firstLine="141"/>
      </w:pPr>
    </w:p>
    <w:p w14:paraId="5A27A787" w14:textId="77777777" w:rsidR="007D3439" w:rsidRDefault="00AD4CB0" w:rsidP="007D3439">
      <w:pPr>
        <w:keepNext/>
        <w:jc w:val="center"/>
      </w:pPr>
      <w:r>
        <w:rPr>
          <w:noProof/>
          <w:lang w:val="es-CL" w:eastAsia="es-CL"/>
        </w:rPr>
        <w:drawing>
          <wp:inline distT="114300" distB="114300" distL="114300" distR="114300" wp14:anchorId="03A7EE56" wp14:editId="75A3CB6C">
            <wp:extent cx="1716259" cy="1005840"/>
            <wp:effectExtent l="0" t="0" r="0" b="381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l="41029" t="17699" r="8305" b="39823"/>
                    <a:stretch>
                      <a:fillRect/>
                    </a:stretch>
                  </pic:blipFill>
                  <pic:spPr>
                    <a:xfrm>
                      <a:off x="0" y="0"/>
                      <a:ext cx="1799314" cy="1054515"/>
                    </a:xfrm>
                    <a:prstGeom prst="rect">
                      <a:avLst/>
                    </a:prstGeom>
                    <a:ln/>
                  </pic:spPr>
                </pic:pic>
              </a:graphicData>
            </a:graphic>
          </wp:inline>
        </w:drawing>
      </w:r>
    </w:p>
    <w:p w14:paraId="22F423B9" w14:textId="5F5BD219"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6</w:t>
      </w:r>
      <w:r>
        <w:fldChar w:fldCharType="end"/>
      </w:r>
      <w:r>
        <w:t xml:space="preserve">. Conexión de los </w:t>
      </w:r>
      <w:proofErr w:type="spellStart"/>
      <w:r>
        <w:t>PC's</w:t>
      </w:r>
      <w:proofErr w:type="spellEnd"/>
      <w:r>
        <w:t xml:space="preserve"> en una misma VLAN</w:t>
      </w:r>
    </w:p>
    <w:p w14:paraId="0B0B3C7D" w14:textId="77777777" w:rsidR="00AD4CB0" w:rsidRDefault="00AD4CB0" w:rsidP="00AD4CB0"/>
    <w:p w14:paraId="491C3770" w14:textId="77777777" w:rsidR="00AD4CB0" w:rsidRDefault="00AD4CB0" w:rsidP="004C6AD7">
      <w:pPr>
        <w:pStyle w:val="Sinespaciado"/>
        <w:ind w:firstLine="141"/>
      </w:pPr>
      <w:r>
        <w:t>El PC1 fue conectado al puerto 3 (VLAN 101) y el PC2 al puerto 4 (VLAN 101)</w:t>
      </w:r>
    </w:p>
    <w:p w14:paraId="5A87AE16" w14:textId="77777777" w:rsidR="00AD4CB0" w:rsidRDefault="00AD4CB0" w:rsidP="004C6AD7">
      <w:pPr>
        <w:pStyle w:val="Sinespaciado"/>
      </w:pPr>
    </w:p>
    <w:p w14:paraId="222E5923" w14:textId="77777777" w:rsidR="00AD4CB0" w:rsidRDefault="00AD4CB0" w:rsidP="004C6AD7">
      <w:pPr>
        <w:pStyle w:val="Sinespaciado"/>
        <w:ind w:firstLine="141"/>
      </w:pPr>
      <w:r>
        <w:t xml:space="preserve">Luego se procedió a ejecutar el comando PING en ambos sentidos. Los resultados de este comando se pueden ver en las imágenes de a continuación: </w:t>
      </w:r>
    </w:p>
    <w:p w14:paraId="671E50B4" w14:textId="2395C98D" w:rsidR="00AD4CB0" w:rsidRDefault="00AD4CB0" w:rsidP="00AD4CB0"/>
    <w:p w14:paraId="4461FA71" w14:textId="7DD1A12E" w:rsidR="007D3439" w:rsidRDefault="007D3439" w:rsidP="00AD4CB0"/>
    <w:p w14:paraId="6E2163A2" w14:textId="77777777" w:rsidR="007D3439" w:rsidRDefault="007D3439" w:rsidP="00AD4CB0"/>
    <w:p w14:paraId="110B040D" w14:textId="3279CD4B" w:rsidR="00AD4CB0" w:rsidRDefault="00AD4CB0" w:rsidP="006215BF">
      <w:pPr>
        <w:pStyle w:val="Prrafodelista"/>
        <w:numPr>
          <w:ilvl w:val="0"/>
          <w:numId w:val="1"/>
        </w:numPr>
        <w:spacing w:line="276" w:lineRule="auto"/>
      </w:pPr>
      <w:r w:rsidRPr="004C6AD7">
        <w:rPr>
          <w:rFonts w:ascii="Arial Unicode MS" w:eastAsia="Arial Unicode MS" w:hAnsi="Arial Unicode MS" w:cs="Arial Unicode MS"/>
        </w:rPr>
        <w:lastRenderedPageBreak/>
        <w:t>PC1 → PC2</w:t>
      </w:r>
    </w:p>
    <w:p w14:paraId="5EFB342B" w14:textId="4C77F14B" w:rsidR="007D3439" w:rsidRDefault="00AD4CB0" w:rsidP="007D3439">
      <w:pPr>
        <w:keepNext/>
        <w:jc w:val="center"/>
      </w:pPr>
      <w:r>
        <w:rPr>
          <w:noProof/>
          <w:lang w:val="es-CL" w:eastAsia="es-CL"/>
        </w:rPr>
        <w:drawing>
          <wp:inline distT="114300" distB="114300" distL="114300" distR="114300" wp14:anchorId="2CDD0E48" wp14:editId="534E5B71">
            <wp:extent cx="3158197" cy="1090246"/>
            <wp:effectExtent l="0" t="0" r="4445" b="0"/>
            <wp:docPr id="3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t="70679" r="31063" b="5864"/>
                    <a:stretch>
                      <a:fillRect/>
                    </a:stretch>
                  </pic:blipFill>
                  <pic:spPr>
                    <a:xfrm>
                      <a:off x="0" y="0"/>
                      <a:ext cx="3188250" cy="1100621"/>
                    </a:xfrm>
                    <a:prstGeom prst="rect">
                      <a:avLst/>
                    </a:prstGeom>
                    <a:ln/>
                  </pic:spPr>
                </pic:pic>
              </a:graphicData>
            </a:graphic>
          </wp:inline>
        </w:drawing>
      </w:r>
    </w:p>
    <w:p w14:paraId="30709F97" w14:textId="77777777" w:rsidR="007D3439" w:rsidRDefault="007D3439" w:rsidP="007D3439">
      <w:pPr>
        <w:keepNext/>
        <w:jc w:val="center"/>
      </w:pPr>
    </w:p>
    <w:p w14:paraId="6EA72775" w14:textId="341794CF"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7</w:t>
      </w:r>
      <w:r>
        <w:fldChar w:fldCharType="end"/>
      </w:r>
      <w:r>
        <w:t>. Prueba de conectividad de mediante ping desde PC1 a PC2</w:t>
      </w:r>
    </w:p>
    <w:p w14:paraId="1DA1B150" w14:textId="77777777" w:rsidR="00AD4CB0" w:rsidRDefault="00AD4CB0" w:rsidP="00AD4CB0">
      <w:pPr>
        <w:ind w:left="720"/>
      </w:pPr>
    </w:p>
    <w:p w14:paraId="5F1BFCA3" w14:textId="0E5F8465" w:rsidR="00AD4CB0" w:rsidRDefault="004C6AD7" w:rsidP="004C6AD7">
      <w:pPr>
        <w:pStyle w:val="Sinespaciado"/>
        <w:ind w:firstLine="141"/>
      </w:pPr>
      <w:r>
        <w:t>Además,</w:t>
      </w:r>
      <w:r w:rsidR="00AD4CB0">
        <w:t xml:space="preserve"> se aplicó el comando “</w:t>
      </w:r>
      <w:proofErr w:type="spellStart"/>
      <w:r w:rsidR="00AD4CB0">
        <w:t>tracert</w:t>
      </w:r>
      <w:proofErr w:type="spellEnd"/>
      <w:r w:rsidR="00AD4CB0">
        <w:t xml:space="preserve">”, para determinar la distancia, en términos de saltos, entre los PC1 y PC2, lo cual arrojó lo siguiente. </w:t>
      </w:r>
    </w:p>
    <w:p w14:paraId="0166C0E1" w14:textId="77777777" w:rsidR="007D3439" w:rsidRDefault="007D3439" w:rsidP="004C6AD7">
      <w:pPr>
        <w:pStyle w:val="Sinespaciado"/>
        <w:ind w:firstLine="141"/>
      </w:pPr>
    </w:p>
    <w:p w14:paraId="23A8616C" w14:textId="7BF8E8B3" w:rsidR="007D3439" w:rsidRDefault="00AD4CB0" w:rsidP="007D3439">
      <w:pPr>
        <w:keepNext/>
        <w:jc w:val="center"/>
      </w:pPr>
      <w:r>
        <w:rPr>
          <w:noProof/>
          <w:lang w:val="es-CL" w:eastAsia="es-CL"/>
        </w:rPr>
        <w:drawing>
          <wp:inline distT="114300" distB="114300" distL="114300" distR="114300" wp14:anchorId="52F867C8" wp14:editId="67426CD4">
            <wp:extent cx="3115994" cy="724486"/>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t="61237" r="23754" b="9120"/>
                    <a:stretch>
                      <a:fillRect/>
                    </a:stretch>
                  </pic:blipFill>
                  <pic:spPr>
                    <a:xfrm>
                      <a:off x="0" y="0"/>
                      <a:ext cx="3233953" cy="751912"/>
                    </a:xfrm>
                    <a:prstGeom prst="rect">
                      <a:avLst/>
                    </a:prstGeom>
                    <a:ln/>
                  </pic:spPr>
                </pic:pic>
              </a:graphicData>
            </a:graphic>
          </wp:inline>
        </w:drawing>
      </w:r>
    </w:p>
    <w:p w14:paraId="17041CF5" w14:textId="77777777" w:rsidR="007D3439" w:rsidRDefault="007D3439" w:rsidP="007D3439">
      <w:pPr>
        <w:keepNext/>
        <w:jc w:val="center"/>
      </w:pPr>
    </w:p>
    <w:p w14:paraId="4FB7EA5B" w14:textId="241ED58B"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8</w:t>
      </w:r>
      <w:r>
        <w:fldChar w:fldCharType="end"/>
      </w:r>
      <w:r>
        <w:t xml:space="preserve">. Aplicación del comando </w:t>
      </w:r>
      <w:proofErr w:type="spellStart"/>
      <w:r>
        <w:t>traceroute</w:t>
      </w:r>
      <w:proofErr w:type="spellEnd"/>
      <w:r>
        <w:t xml:space="preserve"> desde PC1 a PC2</w:t>
      </w:r>
    </w:p>
    <w:p w14:paraId="4E9F485B" w14:textId="77777777" w:rsidR="004C6AD7" w:rsidRDefault="004C6AD7" w:rsidP="004C6AD7">
      <w:pPr>
        <w:ind w:left="720"/>
        <w:jc w:val="center"/>
      </w:pPr>
    </w:p>
    <w:p w14:paraId="5DA68989" w14:textId="77777777" w:rsidR="00AD4CB0" w:rsidRDefault="00AD4CB0" w:rsidP="004C6AD7">
      <w:pPr>
        <w:pStyle w:val="Sinespaciado"/>
        <w:ind w:firstLine="141"/>
      </w:pPr>
      <w:r>
        <w:t xml:space="preserve">Esto quiere decir que para solo </w:t>
      </w:r>
      <w:proofErr w:type="spellStart"/>
      <w:r>
        <w:t>fué</w:t>
      </w:r>
      <w:proofErr w:type="spellEnd"/>
      <w:r>
        <w:t xml:space="preserve"> necesario un salto para llegar desde el PC1 a PC2, dicho salto refiere a la llegada directa del paquete desde el PC1 a PC2.</w:t>
      </w:r>
    </w:p>
    <w:p w14:paraId="58F73CDC" w14:textId="77777777" w:rsidR="00AD4CB0" w:rsidRDefault="00AD4CB0" w:rsidP="00AD4CB0"/>
    <w:p w14:paraId="1FE6B9F0" w14:textId="478C3D44" w:rsidR="00AD4CB0" w:rsidRDefault="00AD4CB0" w:rsidP="006215BF">
      <w:pPr>
        <w:pStyle w:val="Sinespaciado"/>
        <w:numPr>
          <w:ilvl w:val="0"/>
          <w:numId w:val="1"/>
        </w:numPr>
      </w:pPr>
      <w:r w:rsidRPr="004C6AD7">
        <w:t xml:space="preserve">PC2 </w:t>
      </w:r>
      <w:r w:rsidRPr="004C6AD7">
        <w:rPr>
          <w:rFonts w:ascii="Arial" w:hAnsi="Arial" w:cs="Arial"/>
        </w:rPr>
        <w:t>→</w:t>
      </w:r>
      <w:r w:rsidRPr="004C6AD7">
        <w:t xml:space="preserve"> PC1 </w:t>
      </w:r>
    </w:p>
    <w:p w14:paraId="7177E2E2" w14:textId="77777777" w:rsidR="00AD4CB0" w:rsidRDefault="00AD4CB0" w:rsidP="00AD4CB0">
      <w:pPr>
        <w:ind w:left="720"/>
      </w:pPr>
    </w:p>
    <w:p w14:paraId="46BFA7C9" w14:textId="6E74B895" w:rsidR="007D3439" w:rsidRDefault="00AD4CB0" w:rsidP="007D3439">
      <w:pPr>
        <w:keepNext/>
        <w:ind w:left="720"/>
        <w:jc w:val="center"/>
      </w:pPr>
      <w:r>
        <w:rPr>
          <w:noProof/>
          <w:lang w:val="es-CL" w:eastAsia="es-CL"/>
        </w:rPr>
        <w:drawing>
          <wp:inline distT="114300" distB="114300" distL="114300" distR="114300" wp14:anchorId="3AE4B528" wp14:editId="2BBD2424">
            <wp:extent cx="2813539" cy="1104314"/>
            <wp:effectExtent l="0" t="0" r="6350" b="635"/>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r="1993" b="60000"/>
                    <a:stretch>
                      <a:fillRect/>
                    </a:stretch>
                  </pic:blipFill>
                  <pic:spPr>
                    <a:xfrm>
                      <a:off x="0" y="0"/>
                      <a:ext cx="2842337" cy="1115617"/>
                    </a:xfrm>
                    <a:prstGeom prst="rect">
                      <a:avLst/>
                    </a:prstGeom>
                    <a:ln/>
                  </pic:spPr>
                </pic:pic>
              </a:graphicData>
            </a:graphic>
          </wp:inline>
        </w:drawing>
      </w:r>
    </w:p>
    <w:p w14:paraId="0EDA1A47" w14:textId="77777777" w:rsidR="007D3439" w:rsidRDefault="007D3439" w:rsidP="007D3439">
      <w:pPr>
        <w:keepNext/>
        <w:ind w:left="720"/>
        <w:jc w:val="center"/>
      </w:pPr>
    </w:p>
    <w:p w14:paraId="1F47E8DF" w14:textId="6350704C"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9</w:t>
      </w:r>
      <w:r>
        <w:fldChar w:fldCharType="end"/>
      </w:r>
      <w:r>
        <w:t>. Prueba de conectividad mediante ping desde PC2 a PC1.</w:t>
      </w:r>
    </w:p>
    <w:p w14:paraId="24BD74BA" w14:textId="77777777" w:rsidR="00AD4CB0" w:rsidRDefault="00AD4CB0" w:rsidP="00AD4CB0"/>
    <w:p w14:paraId="1333C283" w14:textId="77777777" w:rsidR="00AD4CB0" w:rsidRDefault="00AD4CB0" w:rsidP="004C6AD7">
      <w:pPr>
        <w:pStyle w:val="Sinespaciado"/>
        <w:ind w:firstLine="141"/>
      </w:pPr>
      <w:r>
        <w:t xml:space="preserve">Como se puede apreciar en las imágenes anteriores, al estar conectados los dos </w:t>
      </w:r>
      <w:proofErr w:type="spellStart"/>
      <w:r>
        <w:t>PC’s</w:t>
      </w:r>
      <w:proofErr w:type="spellEnd"/>
      <w:r>
        <w:t xml:space="preserve"> a la misma VLAN, el ping sucede sin problemas.</w:t>
      </w:r>
    </w:p>
    <w:p w14:paraId="43B9E53F" w14:textId="77777777" w:rsidR="00AD4CB0" w:rsidRDefault="00AD4CB0" w:rsidP="00AD4CB0"/>
    <w:p w14:paraId="4D9C6A91" w14:textId="7E9693A4" w:rsidR="00AD4CB0" w:rsidRDefault="00AD4CB0" w:rsidP="00AD4CB0"/>
    <w:p w14:paraId="71AAFDDA" w14:textId="47D97707" w:rsidR="007D3439" w:rsidRDefault="007D3439" w:rsidP="00AD4CB0"/>
    <w:p w14:paraId="7CB8117E" w14:textId="0073C746" w:rsidR="007D3439" w:rsidRDefault="007D3439" w:rsidP="00AD4CB0"/>
    <w:p w14:paraId="74B07742" w14:textId="33E426A5" w:rsidR="007D3439" w:rsidRDefault="007D3439" w:rsidP="00AD4CB0"/>
    <w:p w14:paraId="52AB5963" w14:textId="5E5F4DCC" w:rsidR="007D3439" w:rsidRDefault="007D3439" w:rsidP="00AD4CB0"/>
    <w:p w14:paraId="093861A8" w14:textId="1A50436D" w:rsidR="007D3439" w:rsidRDefault="007D3439" w:rsidP="00AD4CB0"/>
    <w:p w14:paraId="143779DA" w14:textId="77777777" w:rsidR="007D3439" w:rsidRDefault="007D3439" w:rsidP="00AD4CB0"/>
    <w:p w14:paraId="04B11DDD" w14:textId="17AE6AFA" w:rsidR="00AD4CB0" w:rsidRDefault="004C6AD7" w:rsidP="004C6AD7">
      <w:pPr>
        <w:pStyle w:val="Ttulo2"/>
      </w:pPr>
      <w:bookmarkStart w:id="54" w:name="_Toc18265696"/>
      <w:r>
        <w:lastRenderedPageBreak/>
        <w:t>3.5 Pruebas de conectividad en distinta VLAN</w:t>
      </w:r>
      <w:bookmarkEnd w:id="54"/>
    </w:p>
    <w:p w14:paraId="19D34AF4" w14:textId="77777777" w:rsidR="00AD4CB0" w:rsidRDefault="00AD4CB0" w:rsidP="00AD4CB0"/>
    <w:p w14:paraId="59EF37CC" w14:textId="77777777" w:rsidR="00AD4CB0" w:rsidRDefault="00AD4CB0" w:rsidP="004C6AD7">
      <w:pPr>
        <w:pStyle w:val="Sinespaciado"/>
        <w:ind w:firstLine="141"/>
      </w:pPr>
      <w:r>
        <w:t xml:space="preserve">Para la realización de esta actividad fue necesario conectar ambos </w:t>
      </w:r>
      <w:proofErr w:type="spellStart"/>
      <w:r>
        <w:t>PC’s</w:t>
      </w:r>
      <w:proofErr w:type="spellEnd"/>
      <w:r>
        <w:t xml:space="preserve"> en VLAN distintas, para ello el PC2 fue cambiado a la VLAN101. Esto se representa en la siguiente imagen: </w:t>
      </w:r>
    </w:p>
    <w:p w14:paraId="493C800D" w14:textId="77777777" w:rsidR="00AD4CB0" w:rsidRDefault="00AD4CB0" w:rsidP="00AD4CB0"/>
    <w:p w14:paraId="150C1ABD" w14:textId="1E8F2A04" w:rsidR="007D3439" w:rsidRDefault="00AD4CB0" w:rsidP="007D3439">
      <w:pPr>
        <w:keepNext/>
        <w:jc w:val="center"/>
      </w:pPr>
      <w:r>
        <w:rPr>
          <w:noProof/>
          <w:lang w:val="es-CL" w:eastAsia="es-CL"/>
        </w:rPr>
        <w:drawing>
          <wp:inline distT="114300" distB="114300" distL="114300" distR="114300" wp14:anchorId="5F9B3EA8" wp14:editId="61BF95B6">
            <wp:extent cx="1766888" cy="1223230"/>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
                    <a:srcRect l="27816" t="21406" r="9425" b="20795"/>
                    <a:stretch>
                      <a:fillRect/>
                    </a:stretch>
                  </pic:blipFill>
                  <pic:spPr>
                    <a:xfrm>
                      <a:off x="0" y="0"/>
                      <a:ext cx="1766888" cy="1223230"/>
                    </a:xfrm>
                    <a:prstGeom prst="rect">
                      <a:avLst/>
                    </a:prstGeom>
                    <a:ln/>
                  </pic:spPr>
                </pic:pic>
              </a:graphicData>
            </a:graphic>
          </wp:inline>
        </w:drawing>
      </w:r>
    </w:p>
    <w:p w14:paraId="754BA9E7" w14:textId="77777777" w:rsidR="007D3439" w:rsidRDefault="007D3439" w:rsidP="007D3439">
      <w:pPr>
        <w:keepNext/>
        <w:jc w:val="center"/>
      </w:pPr>
    </w:p>
    <w:p w14:paraId="31093EA0" w14:textId="5A944659"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10</w:t>
      </w:r>
      <w:r>
        <w:fldChar w:fldCharType="end"/>
      </w:r>
      <w:r>
        <w:t xml:space="preserve">. Conexión de los </w:t>
      </w:r>
      <w:proofErr w:type="spellStart"/>
      <w:r>
        <w:t>PC's</w:t>
      </w:r>
      <w:proofErr w:type="spellEnd"/>
      <w:r>
        <w:t xml:space="preserve"> en distintas VLAN.</w:t>
      </w:r>
    </w:p>
    <w:p w14:paraId="4AB45A0A" w14:textId="77777777" w:rsidR="00AD4CB0" w:rsidRDefault="00AD4CB0" w:rsidP="00AD4CB0"/>
    <w:p w14:paraId="03EF0A47" w14:textId="77777777" w:rsidR="00AD4CB0" w:rsidRDefault="00AD4CB0" w:rsidP="004C6AD7">
      <w:pPr>
        <w:pStyle w:val="Sinespaciado"/>
        <w:ind w:firstLine="141"/>
      </w:pPr>
      <w:r>
        <w:t>El PC1 fue conectado al puerto 1 (VLAN 100) y el PC2 al puerto 8 (VLAN 101)</w:t>
      </w:r>
    </w:p>
    <w:p w14:paraId="0469F4B4" w14:textId="77777777" w:rsidR="00AD4CB0" w:rsidRDefault="00AD4CB0" w:rsidP="004C6AD7">
      <w:pPr>
        <w:pStyle w:val="Sinespaciado"/>
      </w:pPr>
    </w:p>
    <w:p w14:paraId="6FDD45A0" w14:textId="77777777" w:rsidR="00AD4CB0" w:rsidRDefault="00AD4CB0" w:rsidP="004C6AD7">
      <w:pPr>
        <w:pStyle w:val="Sinespaciado"/>
        <w:ind w:firstLine="141"/>
      </w:pPr>
      <w:r>
        <w:t xml:space="preserve">Ahora al hacer un ping se puede observar que provoca </w:t>
      </w:r>
      <w:proofErr w:type="spellStart"/>
      <w:r>
        <w:t>Timeout</w:t>
      </w:r>
      <w:proofErr w:type="spellEnd"/>
      <w:r>
        <w:t xml:space="preserve"> puesto que no puede acceder a la IP solicitada. Esto se debe a que al estar en distintos VLAN sin una interconexión entre las VLAN no es posible el intercambio de datos entre los dos </w:t>
      </w:r>
      <w:proofErr w:type="spellStart"/>
      <w:r>
        <w:t>PC’s</w:t>
      </w:r>
      <w:proofErr w:type="spellEnd"/>
      <w:r>
        <w:t xml:space="preserve">. Lo anterior se representa en la siguiente imagen: </w:t>
      </w:r>
    </w:p>
    <w:p w14:paraId="16C4F9B9" w14:textId="77777777" w:rsidR="00AD4CB0" w:rsidRDefault="00AD4CB0" w:rsidP="00AD4CB0"/>
    <w:p w14:paraId="650EB5ED" w14:textId="18A23A24" w:rsidR="007D3439" w:rsidRDefault="00AD4CB0" w:rsidP="007D3439">
      <w:pPr>
        <w:keepNext/>
        <w:jc w:val="center"/>
      </w:pPr>
      <w:r>
        <w:rPr>
          <w:noProof/>
          <w:lang w:val="es-CL" w:eastAsia="es-CL"/>
        </w:rPr>
        <w:drawing>
          <wp:inline distT="114300" distB="114300" distL="114300" distR="114300" wp14:anchorId="0DDF496D" wp14:editId="10BC0E4A">
            <wp:extent cx="2785404" cy="1040765"/>
            <wp:effectExtent l="0" t="0" r="0" b="6985"/>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l="2330" t="3846" r="6796" b="9340"/>
                    <a:stretch>
                      <a:fillRect/>
                    </a:stretch>
                  </pic:blipFill>
                  <pic:spPr>
                    <a:xfrm>
                      <a:off x="0" y="0"/>
                      <a:ext cx="2826341" cy="1056061"/>
                    </a:xfrm>
                    <a:prstGeom prst="rect">
                      <a:avLst/>
                    </a:prstGeom>
                    <a:ln/>
                  </pic:spPr>
                </pic:pic>
              </a:graphicData>
            </a:graphic>
          </wp:inline>
        </w:drawing>
      </w:r>
    </w:p>
    <w:p w14:paraId="229D4049" w14:textId="77777777" w:rsidR="007D3439" w:rsidRDefault="007D3439" w:rsidP="007D3439">
      <w:pPr>
        <w:keepNext/>
        <w:jc w:val="center"/>
      </w:pPr>
    </w:p>
    <w:p w14:paraId="1DACE595" w14:textId="10514BA0"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11</w:t>
      </w:r>
      <w:r>
        <w:fldChar w:fldCharType="end"/>
      </w:r>
      <w:r>
        <w:t xml:space="preserve">. Prueba de </w:t>
      </w:r>
      <w:proofErr w:type="spellStart"/>
      <w:r>
        <w:t>conetividad</w:t>
      </w:r>
      <w:proofErr w:type="spellEnd"/>
      <w:r>
        <w:t xml:space="preserve"> mediante ping desde PC1 a PC2.</w:t>
      </w:r>
    </w:p>
    <w:p w14:paraId="642A1732" w14:textId="77777777" w:rsidR="004C6AD7" w:rsidRDefault="004C6AD7" w:rsidP="004C6AD7">
      <w:pPr>
        <w:jc w:val="center"/>
      </w:pPr>
    </w:p>
    <w:p w14:paraId="44510129" w14:textId="688BB252" w:rsidR="007D3439" w:rsidRDefault="00AD4CB0" w:rsidP="007D3439">
      <w:pPr>
        <w:keepNext/>
        <w:jc w:val="center"/>
      </w:pPr>
      <w:r>
        <w:rPr>
          <w:noProof/>
          <w:lang w:val="es-CL" w:eastAsia="es-CL"/>
        </w:rPr>
        <w:drawing>
          <wp:inline distT="114300" distB="114300" distL="114300" distR="114300" wp14:anchorId="79F32BE1" wp14:editId="46ED6B45">
            <wp:extent cx="3221502" cy="1195754"/>
            <wp:effectExtent l="0" t="0" r="0" b="4445"/>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
                    <a:srcRect/>
                    <a:stretch>
                      <a:fillRect/>
                    </a:stretch>
                  </pic:blipFill>
                  <pic:spPr>
                    <a:xfrm>
                      <a:off x="0" y="0"/>
                      <a:ext cx="3232280" cy="1199755"/>
                    </a:xfrm>
                    <a:prstGeom prst="rect">
                      <a:avLst/>
                    </a:prstGeom>
                    <a:ln/>
                  </pic:spPr>
                </pic:pic>
              </a:graphicData>
            </a:graphic>
          </wp:inline>
        </w:drawing>
      </w:r>
    </w:p>
    <w:p w14:paraId="5244F33E" w14:textId="77777777" w:rsidR="007D3439" w:rsidRDefault="007D3439" w:rsidP="007D3439">
      <w:pPr>
        <w:keepNext/>
        <w:jc w:val="center"/>
      </w:pPr>
    </w:p>
    <w:p w14:paraId="0CF04186" w14:textId="3AFE2A9C"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12</w:t>
      </w:r>
      <w:r>
        <w:fldChar w:fldCharType="end"/>
      </w:r>
      <w:r>
        <w:t>. Prueba de conectividad mediante ping desde PC2 a PC1</w:t>
      </w:r>
    </w:p>
    <w:p w14:paraId="780E7496" w14:textId="77777777" w:rsidR="00AD4CB0" w:rsidRDefault="00AD4CB0" w:rsidP="00AD4CB0"/>
    <w:p w14:paraId="5D9BA68F" w14:textId="77777777" w:rsidR="00AD4CB0" w:rsidRDefault="00AD4CB0" w:rsidP="004C6AD7">
      <w:pPr>
        <w:pStyle w:val="Sinespaciado"/>
        <w:ind w:firstLine="141"/>
      </w:pPr>
      <w:r>
        <w:t xml:space="preserve">Para solucionar este problema se utilizó una técnica llamada “VLAN </w:t>
      </w:r>
      <w:proofErr w:type="spellStart"/>
      <w:r>
        <w:t>trunking</w:t>
      </w:r>
      <w:proofErr w:type="spellEnd"/>
      <w:r>
        <w:t>”, con la cual se deja un puerto de “</w:t>
      </w:r>
      <w:proofErr w:type="spellStart"/>
      <w:r>
        <w:t>trunk</w:t>
      </w:r>
      <w:proofErr w:type="spellEnd"/>
      <w:r>
        <w:t xml:space="preserve">” o troncal para interconectar las dos VLAN, este puerto pertenece a las dos VLAN y todos los </w:t>
      </w:r>
      <w:proofErr w:type="spellStart"/>
      <w:r>
        <w:t>frames</w:t>
      </w:r>
      <w:proofErr w:type="spellEnd"/>
      <w:r>
        <w:t xml:space="preserve"> enviados de una a otra VLAN pasan por el link troncal creado. A continuación, en la </w:t>
      </w:r>
      <w:commentRangeStart w:id="55"/>
      <w:r>
        <w:t>imagen X</w:t>
      </w:r>
      <w:commentRangeEnd w:id="55"/>
      <w:r w:rsidR="00E114D5">
        <w:rPr>
          <w:rStyle w:val="Refdecomentario"/>
        </w:rPr>
        <w:commentReference w:id="55"/>
      </w:r>
      <w:r>
        <w:t xml:space="preserve"> se puede observar cómo se realiza el </w:t>
      </w:r>
      <w:commentRangeStart w:id="56"/>
      <w:r>
        <w:t xml:space="preserve">VLAN </w:t>
      </w:r>
      <w:proofErr w:type="spellStart"/>
      <w:r>
        <w:t>trunking</w:t>
      </w:r>
      <w:proofErr w:type="spellEnd"/>
      <w:r>
        <w:t xml:space="preserve"> </w:t>
      </w:r>
      <w:commentRangeEnd w:id="56"/>
      <w:r w:rsidR="00E114D5">
        <w:rPr>
          <w:rStyle w:val="Refdecomentario"/>
        </w:rPr>
        <w:commentReference w:id="56"/>
      </w:r>
      <w:r>
        <w:t xml:space="preserve">entre dos </w:t>
      </w:r>
      <w:proofErr w:type="spellStart"/>
      <w:r>
        <w:t>VLANs</w:t>
      </w:r>
      <w:proofErr w:type="spellEnd"/>
      <w:r>
        <w:t>:</w:t>
      </w:r>
    </w:p>
    <w:p w14:paraId="1F46D203" w14:textId="666B5368" w:rsidR="007D3439" w:rsidRDefault="00AD4CB0" w:rsidP="007D3439">
      <w:pPr>
        <w:keepNext/>
        <w:jc w:val="center"/>
      </w:pPr>
      <w:r>
        <w:rPr>
          <w:noProof/>
          <w:lang w:val="es-CL" w:eastAsia="es-CL"/>
        </w:rPr>
        <w:lastRenderedPageBreak/>
        <w:drawing>
          <wp:inline distT="114300" distB="114300" distL="114300" distR="114300" wp14:anchorId="44D9FA7D" wp14:editId="0259DE87">
            <wp:extent cx="1962443" cy="1273126"/>
            <wp:effectExtent l="0" t="0" r="0" b="3810"/>
            <wp:docPr id="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0"/>
                    <a:srcRect l="31063" t="12831" r="6644" b="33185"/>
                    <a:stretch>
                      <a:fillRect/>
                    </a:stretch>
                  </pic:blipFill>
                  <pic:spPr>
                    <a:xfrm>
                      <a:off x="0" y="0"/>
                      <a:ext cx="1968661" cy="1277160"/>
                    </a:xfrm>
                    <a:prstGeom prst="rect">
                      <a:avLst/>
                    </a:prstGeom>
                    <a:ln/>
                  </pic:spPr>
                </pic:pic>
              </a:graphicData>
            </a:graphic>
          </wp:inline>
        </w:drawing>
      </w:r>
    </w:p>
    <w:p w14:paraId="3E6BA143" w14:textId="77777777" w:rsidR="007D3439" w:rsidRDefault="007D3439" w:rsidP="007D3439">
      <w:pPr>
        <w:keepNext/>
        <w:jc w:val="center"/>
      </w:pPr>
    </w:p>
    <w:p w14:paraId="54DCFF26" w14:textId="49ED1C0A"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13</w:t>
      </w:r>
      <w:r>
        <w:fldChar w:fldCharType="end"/>
      </w:r>
      <w:r>
        <w:t>. VLAN interconectadas mediante puerto troncal.</w:t>
      </w:r>
    </w:p>
    <w:p w14:paraId="3D354A5E" w14:textId="77777777" w:rsidR="00AD4CB0" w:rsidRDefault="00AD4CB0" w:rsidP="00AD4CB0"/>
    <w:p w14:paraId="4072D1C3" w14:textId="77777777" w:rsidR="00AD4CB0" w:rsidRDefault="00AD4CB0" w:rsidP="004C6AD7">
      <w:pPr>
        <w:pStyle w:val="Sinespaciado"/>
        <w:ind w:firstLine="141"/>
      </w:pPr>
      <w:r>
        <w:t xml:space="preserve">En este caso, el PC 1 y PC2 fueron conectados a los puertos 1 y 7 respectivamente, quedando en </w:t>
      </w:r>
      <w:proofErr w:type="spellStart"/>
      <w:r>
        <w:t>VLAN’s</w:t>
      </w:r>
      <w:proofErr w:type="spellEnd"/>
      <w:r>
        <w:t xml:space="preserve"> distintas aún. Y los puertos “</w:t>
      </w:r>
      <w:proofErr w:type="spellStart"/>
      <w:r>
        <w:t>trunk</w:t>
      </w:r>
      <w:proofErr w:type="spellEnd"/>
      <w:r>
        <w:t xml:space="preserve">” fueron los puertos 4 y 6, pertenecientes a </w:t>
      </w:r>
      <w:proofErr w:type="spellStart"/>
      <w:r>
        <w:t>VLAN’s</w:t>
      </w:r>
      <w:proofErr w:type="spellEnd"/>
      <w:r>
        <w:t xml:space="preserve"> distintas.  </w:t>
      </w:r>
    </w:p>
    <w:p w14:paraId="0FE608F9" w14:textId="77777777" w:rsidR="00AD4CB0" w:rsidRDefault="00AD4CB0" w:rsidP="00AD4CB0"/>
    <w:p w14:paraId="06F2F7DA" w14:textId="77777777" w:rsidR="00AD4CB0" w:rsidRDefault="00AD4CB0" w:rsidP="004C6AD7">
      <w:pPr>
        <w:pStyle w:val="Sinespaciado"/>
        <w:ind w:firstLine="141"/>
      </w:pPr>
      <w:r>
        <w:t xml:space="preserve">Luego se realizaron nuevamente los pings de los dos </w:t>
      </w:r>
      <w:proofErr w:type="spellStart"/>
      <w:r>
        <w:t>PCs</w:t>
      </w:r>
      <w:proofErr w:type="spellEnd"/>
      <w:r>
        <w:t xml:space="preserve"> de distintas VLAN pero esta vez con el VLAN </w:t>
      </w:r>
      <w:proofErr w:type="spellStart"/>
      <w:r>
        <w:t>trunking</w:t>
      </w:r>
      <w:proofErr w:type="spellEnd"/>
      <w:r>
        <w:t xml:space="preserve"> configurado y los resultados fueron los </w:t>
      </w:r>
      <w:proofErr w:type="spellStart"/>
      <w:r>
        <w:t>sgtes</w:t>
      </w:r>
      <w:proofErr w:type="spellEnd"/>
      <w:r>
        <w:t xml:space="preserve"> (imagen). </w:t>
      </w:r>
    </w:p>
    <w:p w14:paraId="321B0CEF" w14:textId="77777777" w:rsidR="00AD4CB0" w:rsidRDefault="00AD4CB0" w:rsidP="00AD4CB0">
      <w:pPr>
        <w:jc w:val="center"/>
      </w:pPr>
    </w:p>
    <w:p w14:paraId="1C0924F0" w14:textId="71FC47EB" w:rsidR="007D3439" w:rsidRDefault="00AD4CB0" w:rsidP="007D3439">
      <w:pPr>
        <w:keepNext/>
        <w:jc w:val="center"/>
      </w:pPr>
      <w:r>
        <w:rPr>
          <w:noProof/>
          <w:lang w:val="es-CL" w:eastAsia="es-CL"/>
        </w:rPr>
        <w:drawing>
          <wp:inline distT="114300" distB="114300" distL="114300" distR="114300" wp14:anchorId="291FB6FB" wp14:editId="73D3CD0B">
            <wp:extent cx="3228535" cy="2567354"/>
            <wp:effectExtent l="0" t="0" r="0" b="4445"/>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1"/>
                    <a:srcRect/>
                    <a:stretch>
                      <a:fillRect/>
                    </a:stretch>
                  </pic:blipFill>
                  <pic:spPr>
                    <a:xfrm>
                      <a:off x="0" y="0"/>
                      <a:ext cx="3235993" cy="2573285"/>
                    </a:xfrm>
                    <a:prstGeom prst="rect">
                      <a:avLst/>
                    </a:prstGeom>
                    <a:ln/>
                  </pic:spPr>
                </pic:pic>
              </a:graphicData>
            </a:graphic>
          </wp:inline>
        </w:drawing>
      </w:r>
    </w:p>
    <w:p w14:paraId="765FF575" w14:textId="77777777" w:rsidR="007D3439" w:rsidRDefault="007D3439" w:rsidP="007D3439">
      <w:pPr>
        <w:keepNext/>
        <w:jc w:val="center"/>
      </w:pPr>
    </w:p>
    <w:p w14:paraId="52CC0324" w14:textId="063CD39D"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14</w:t>
      </w:r>
      <w:r>
        <w:fldChar w:fldCharType="end"/>
      </w:r>
      <w:r>
        <w:t>. Prueba de conexión mediante ping desde PC2 a PC1</w:t>
      </w:r>
    </w:p>
    <w:p w14:paraId="77A15F81" w14:textId="77777777" w:rsidR="00AD4CB0" w:rsidRDefault="00AD4CB0" w:rsidP="00AD4CB0">
      <w:pPr>
        <w:jc w:val="center"/>
      </w:pPr>
    </w:p>
    <w:p w14:paraId="04D9D97E" w14:textId="77777777" w:rsidR="00AD4CB0" w:rsidRDefault="00AD4CB0" w:rsidP="004C6AD7">
      <w:pPr>
        <w:pStyle w:val="Sinespaciado"/>
        <w:ind w:firstLine="141"/>
      </w:pPr>
      <w:r>
        <w:t xml:space="preserve">Como se puede observar ahora si es posible realizar un ping del pc con </w:t>
      </w:r>
      <w:proofErr w:type="spellStart"/>
      <w:r>
        <w:t>ip</w:t>
      </w:r>
      <w:proofErr w:type="spellEnd"/>
      <w:r>
        <w:t xml:space="preserve"> 10.90.90.132 al pc con </w:t>
      </w:r>
      <w:proofErr w:type="spellStart"/>
      <w:r>
        <w:t>ip</w:t>
      </w:r>
      <w:proofErr w:type="spellEnd"/>
      <w:r>
        <w:t xml:space="preserve"> 10.90.90.123 que se encuentran en distintas </w:t>
      </w:r>
      <w:proofErr w:type="spellStart"/>
      <w:r>
        <w:t>VLANs</w:t>
      </w:r>
      <w:proofErr w:type="spellEnd"/>
      <w:r>
        <w:t>.</w:t>
      </w:r>
    </w:p>
    <w:p w14:paraId="3479738B" w14:textId="77777777" w:rsidR="00AD4CB0" w:rsidRDefault="00AD4CB0" w:rsidP="00AD4CB0">
      <w:pPr>
        <w:jc w:val="center"/>
      </w:pPr>
    </w:p>
    <w:p w14:paraId="760B0A24" w14:textId="77777777" w:rsidR="007D3439" w:rsidRDefault="00AD4CB0" w:rsidP="007D3439">
      <w:pPr>
        <w:keepNext/>
        <w:jc w:val="center"/>
      </w:pPr>
      <w:r>
        <w:rPr>
          <w:noProof/>
          <w:lang w:val="es-CL" w:eastAsia="es-CL"/>
        </w:rPr>
        <w:drawing>
          <wp:inline distT="114300" distB="114300" distL="114300" distR="114300" wp14:anchorId="7625E64C" wp14:editId="4057563D">
            <wp:extent cx="2697932" cy="1462405"/>
            <wp:effectExtent l="0" t="0" r="7620" b="4445"/>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2"/>
                    <a:srcRect l="1162" t="9415" r="30564" b="25974"/>
                    <a:stretch>
                      <a:fillRect/>
                    </a:stretch>
                  </pic:blipFill>
                  <pic:spPr>
                    <a:xfrm>
                      <a:off x="0" y="0"/>
                      <a:ext cx="2815138" cy="1525936"/>
                    </a:xfrm>
                    <a:prstGeom prst="rect">
                      <a:avLst/>
                    </a:prstGeom>
                    <a:ln/>
                  </pic:spPr>
                </pic:pic>
              </a:graphicData>
            </a:graphic>
          </wp:inline>
        </w:drawing>
      </w:r>
    </w:p>
    <w:p w14:paraId="32525AE3" w14:textId="7B8AA3A2"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15</w:t>
      </w:r>
      <w:r>
        <w:fldChar w:fldCharType="end"/>
      </w:r>
      <w:r>
        <w:t>. Prueba de conexión mediante ping desde PC1 a PC2</w:t>
      </w:r>
    </w:p>
    <w:p w14:paraId="65FE7A93" w14:textId="4006576B" w:rsidR="004C6AD7" w:rsidRDefault="004C6AD7" w:rsidP="004C6AD7">
      <w:pPr>
        <w:pStyle w:val="Ttulo2"/>
      </w:pPr>
      <w:bookmarkStart w:id="57" w:name="_Toc18265697"/>
      <w:r>
        <w:lastRenderedPageBreak/>
        <w:t xml:space="preserve">3.6 Implementación de </w:t>
      </w:r>
      <w:proofErr w:type="spellStart"/>
      <w:r>
        <w:t>VLAN’s</w:t>
      </w:r>
      <w:proofErr w:type="spellEnd"/>
      <w:r>
        <w:t xml:space="preserve"> con </w:t>
      </w:r>
      <w:proofErr w:type="spellStart"/>
      <w:r>
        <w:t>Routerboard</w:t>
      </w:r>
      <w:proofErr w:type="spellEnd"/>
      <w:r>
        <w:t xml:space="preserve"> </w:t>
      </w:r>
      <w:proofErr w:type="spellStart"/>
      <w:r>
        <w:t>Mikrotik</w:t>
      </w:r>
      <w:proofErr w:type="spellEnd"/>
      <w:r>
        <w:t xml:space="preserve"> 1100</w:t>
      </w:r>
      <w:bookmarkEnd w:id="57"/>
    </w:p>
    <w:p w14:paraId="6EB142D3" w14:textId="77777777" w:rsidR="004C6AD7" w:rsidRDefault="004C6AD7" w:rsidP="004C6AD7">
      <w:pPr>
        <w:ind w:left="720"/>
      </w:pPr>
    </w:p>
    <w:p w14:paraId="215D884C" w14:textId="641A64BD" w:rsidR="004C6AD7" w:rsidRDefault="004C6AD7" w:rsidP="004C6AD7">
      <w:pPr>
        <w:pStyle w:val="Ttulo3"/>
      </w:pPr>
      <w:bookmarkStart w:id="58" w:name="_Toc18265698"/>
      <w:r>
        <w:t xml:space="preserve">3.6.1 Configuración de las </w:t>
      </w:r>
      <w:proofErr w:type="spellStart"/>
      <w:r>
        <w:t>VLAN’s</w:t>
      </w:r>
      <w:bookmarkEnd w:id="58"/>
      <w:proofErr w:type="spellEnd"/>
    </w:p>
    <w:p w14:paraId="1C4297F7" w14:textId="77777777" w:rsidR="004C6AD7" w:rsidRDefault="004C6AD7" w:rsidP="004C6AD7"/>
    <w:p w14:paraId="41CC95BA" w14:textId="77777777" w:rsidR="004C6AD7" w:rsidRDefault="004C6AD7" w:rsidP="004C6AD7">
      <w:pPr>
        <w:pStyle w:val="Sinespaciado"/>
        <w:ind w:firstLine="141"/>
      </w:pPr>
      <w:r>
        <w:t xml:space="preserve">Para esta actividad, se realizan pasos similares a la configuración de </w:t>
      </w:r>
      <w:proofErr w:type="spellStart"/>
      <w:r>
        <w:t>VLAN’s</w:t>
      </w:r>
      <w:proofErr w:type="spellEnd"/>
      <w:r>
        <w:t xml:space="preserve"> en el </w:t>
      </w:r>
      <w:proofErr w:type="spellStart"/>
      <w:r>
        <w:t>switch</w:t>
      </w:r>
      <w:proofErr w:type="spellEnd"/>
      <w:r>
        <w:t xml:space="preserve"> DES-3526, pero utilizando en este caso el </w:t>
      </w:r>
      <w:proofErr w:type="spellStart"/>
      <w:r>
        <w:t>routerboard</w:t>
      </w:r>
      <w:proofErr w:type="spellEnd"/>
      <w:r>
        <w:t xml:space="preserve"> </w:t>
      </w:r>
      <w:proofErr w:type="spellStart"/>
      <w:r>
        <w:t>mikrotik</w:t>
      </w:r>
      <w:proofErr w:type="spellEnd"/>
      <w:r>
        <w:t xml:space="preserve"> 1100.</w:t>
      </w:r>
    </w:p>
    <w:p w14:paraId="6098E6D9" w14:textId="77777777" w:rsidR="004C6AD7" w:rsidRDefault="004C6AD7" w:rsidP="004C6AD7">
      <w:pPr>
        <w:pStyle w:val="Sinespaciado"/>
        <w:ind w:firstLine="141"/>
      </w:pPr>
      <w:r>
        <w:t xml:space="preserve">Para configurar los entornos VLAN en dicho </w:t>
      </w:r>
      <w:proofErr w:type="spellStart"/>
      <w:r>
        <w:t>routerboard</w:t>
      </w:r>
      <w:proofErr w:type="spellEnd"/>
      <w:r>
        <w:t xml:space="preserve"> fue necesaria la instalación de “</w:t>
      </w:r>
      <w:proofErr w:type="spellStart"/>
      <w:r>
        <w:t>Winbox</w:t>
      </w:r>
      <w:proofErr w:type="spellEnd"/>
      <w:r>
        <w:t xml:space="preserve">”, la cual es una aplicación que permite la administración de </w:t>
      </w:r>
      <w:proofErr w:type="spellStart"/>
      <w:r>
        <w:t>Mikrotik</w:t>
      </w:r>
      <w:proofErr w:type="spellEnd"/>
      <w:r>
        <w:t xml:space="preserve"> </w:t>
      </w:r>
      <w:proofErr w:type="spellStart"/>
      <w:r>
        <w:t>RouterOS</w:t>
      </w:r>
      <w:proofErr w:type="spellEnd"/>
      <w:r>
        <w:t xml:space="preserve"> (Sistema operativo del </w:t>
      </w:r>
      <w:proofErr w:type="spellStart"/>
      <w:r>
        <w:t>routerboard</w:t>
      </w:r>
      <w:proofErr w:type="spellEnd"/>
      <w:r>
        <w:t xml:space="preserve"> </w:t>
      </w:r>
      <w:proofErr w:type="spellStart"/>
      <w:r>
        <w:t>mikrotik</w:t>
      </w:r>
      <w:proofErr w:type="spellEnd"/>
      <w:r>
        <w:t xml:space="preserve">) usando una interfaz gráfica. Esta herramienta nos permitió la creación de las </w:t>
      </w:r>
      <w:proofErr w:type="spellStart"/>
      <w:r>
        <w:t>VLAN’s</w:t>
      </w:r>
      <w:proofErr w:type="spellEnd"/>
      <w:r>
        <w:t>.</w:t>
      </w:r>
    </w:p>
    <w:p w14:paraId="64DCEA59" w14:textId="77777777" w:rsidR="004C6AD7" w:rsidRDefault="004C6AD7" w:rsidP="004C6AD7">
      <w:pPr>
        <w:pStyle w:val="Sinespaciado"/>
      </w:pPr>
    </w:p>
    <w:p w14:paraId="0A17382B" w14:textId="77777777" w:rsidR="004C6AD7" w:rsidRDefault="004C6AD7" w:rsidP="004C6AD7">
      <w:pPr>
        <w:pStyle w:val="Sinespaciado"/>
        <w:ind w:firstLine="141"/>
      </w:pPr>
      <w:r>
        <w:rPr>
          <w:rFonts w:ascii="Arial Unicode MS" w:eastAsia="Arial Unicode MS" w:hAnsi="Arial Unicode MS" w:cs="Arial Unicode MS"/>
        </w:rPr>
        <w:t xml:space="preserve">Para la configuración de las VLAN, una vez abierto </w:t>
      </w:r>
      <w:proofErr w:type="spellStart"/>
      <w:r>
        <w:rPr>
          <w:rFonts w:ascii="Arial Unicode MS" w:eastAsia="Arial Unicode MS" w:hAnsi="Arial Unicode MS" w:cs="Arial Unicode MS"/>
        </w:rPr>
        <w:t>Winbox</w:t>
      </w:r>
      <w:proofErr w:type="spellEnd"/>
      <w:r>
        <w:rPr>
          <w:rFonts w:ascii="Arial Unicode MS" w:eastAsia="Arial Unicode MS" w:hAnsi="Arial Unicode MS" w:cs="Arial Unicode MS"/>
        </w:rPr>
        <w:t xml:space="preserve">, se debe ingresar a la sección de configuración de </w:t>
      </w:r>
      <w:proofErr w:type="spellStart"/>
      <w:r>
        <w:rPr>
          <w:rFonts w:ascii="Arial Unicode MS" w:eastAsia="Arial Unicode MS" w:hAnsi="Arial Unicode MS" w:cs="Arial Unicode MS"/>
        </w:rPr>
        <w:t>Switch</w:t>
      </w:r>
      <w:proofErr w:type="spellEnd"/>
      <w:r>
        <w:rPr>
          <w:rFonts w:ascii="Arial Unicode MS" w:eastAsia="Arial Unicode MS" w:hAnsi="Arial Unicode MS" w:cs="Arial Unicode MS"/>
        </w:rPr>
        <w:t xml:space="preserve"> → VLAN. Luego de esto debe aparecer la siguiente ventana.</w:t>
      </w:r>
    </w:p>
    <w:p w14:paraId="37D28950" w14:textId="37169724" w:rsidR="004C6AD7" w:rsidRDefault="004C6AD7" w:rsidP="004C6AD7"/>
    <w:p w14:paraId="78B122C1" w14:textId="73C04D1D" w:rsidR="00244AF4" w:rsidRDefault="00244AF4" w:rsidP="004C6AD7"/>
    <w:p w14:paraId="739FF06B" w14:textId="77777777" w:rsidR="007D3439" w:rsidRDefault="00244AF4" w:rsidP="007D3439">
      <w:pPr>
        <w:keepNext/>
      </w:pPr>
      <w:r>
        <w:rPr>
          <w:noProof/>
          <w:lang w:val="es-CL" w:eastAsia="es-CL"/>
        </w:rPr>
        <w:drawing>
          <wp:inline distT="0" distB="0" distL="0" distR="0" wp14:anchorId="50D7F24A" wp14:editId="0776F181">
            <wp:extent cx="5857592" cy="851025"/>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r="1929" b="61687"/>
                    <a:stretch/>
                  </pic:blipFill>
                  <pic:spPr bwMode="auto">
                    <a:xfrm>
                      <a:off x="0" y="0"/>
                      <a:ext cx="5857592" cy="851025"/>
                    </a:xfrm>
                    <a:prstGeom prst="rect">
                      <a:avLst/>
                    </a:prstGeom>
                    <a:noFill/>
                    <a:ln>
                      <a:noFill/>
                    </a:ln>
                    <a:extLst>
                      <a:ext uri="{53640926-AAD7-44D8-BBD7-CCE9431645EC}">
                        <a14:shadowObscured xmlns:a14="http://schemas.microsoft.com/office/drawing/2010/main"/>
                      </a:ext>
                    </a:extLst>
                  </pic:spPr>
                </pic:pic>
              </a:graphicData>
            </a:graphic>
          </wp:inline>
        </w:drawing>
      </w:r>
    </w:p>
    <w:p w14:paraId="335B4A19" w14:textId="02EC291E" w:rsidR="00244AF4"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16</w:t>
      </w:r>
      <w:r>
        <w:fldChar w:fldCharType="end"/>
      </w:r>
      <w:r>
        <w:t>. Configuración de bridges.</w:t>
      </w:r>
    </w:p>
    <w:p w14:paraId="1A1BD9E4" w14:textId="77777777" w:rsidR="00244AF4" w:rsidRDefault="00244AF4" w:rsidP="004C6AD7"/>
    <w:p w14:paraId="06366968" w14:textId="77777777" w:rsidR="007D3439" w:rsidRDefault="004C6AD7" w:rsidP="007D3439">
      <w:pPr>
        <w:keepNext/>
        <w:jc w:val="center"/>
      </w:pPr>
      <w:r>
        <w:rPr>
          <w:noProof/>
          <w:lang w:val="es-CL" w:eastAsia="es-CL"/>
        </w:rPr>
        <w:drawing>
          <wp:inline distT="114300" distB="114300" distL="114300" distR="114300" wp14:anchorId="06B66F6A" wp14:editId="20748DF1">
            <wp:extent cx="3158197" cy="1259058"/>
            <wp:effectExtent l="0" t="0" r="4445"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3187574" cy="1270770"/>
                    </a:xfrm>
                    <a:prstGeom prst="rect">
                      <a:avLst/>
                    </a:prstGeom>
                    <a:ln/>
                  </pic:spPr>
                </pic:pic>
              </a:graphicData>
            </a:graphic>
          </wp:inline>
        </w:drawing>
      </w:r>
    </w:p>
    <w:p w14:paraId="22EA84AD" w14:textId="753F02AB"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17</w:t>
      </w:r>
      <w:r>
        <w:fldChar w:fldCharType="end"/>
      </w:r>
      <w:r>
        <w:t>. Configuración de VLAN</w:t>
      </w:r>
    </w:p>
    <w:p w14:paraId="79CC8DC6" w14:textId="77777777" w:rsidR="004C6AD7" w:rsidRDefault="004C6AD7" w:rsidP="004C6AD7">
      <w:pPr>
        <w:jc w:val="center"/>
      </w:pPr>
    </w:p>
    <w:p w14:paraId="19F0A6AF" w14:textId="18F69946" w:rsidR="004C6AD7" w:rsidRDefault="004C6AD7" w:rsidP="004C6AD7">
      <w:pPr>
        <w:pStyle w:val="Sinespaciado"/>
        <w:ind w:firstLine="141"/>
      </w:pPr>
      <w:r>
        <w:t>Como se puede apreciar en la imagen, se configuraron</w:t>
      </w:r>
      <w:r w:rsidR="00244AF4">
        <w:t xml:space="preserve"> 2 bridges (puentes) con un conjunto de puertos asociados a estos y dado esto se crean las</w:t>
      </w:r>
      <w:r>
        <w:t xml:space="preserve"> 2 VLAN</w:t>
      </w:r>
      <w:r w:rsidR="00244AF4">
        <w:t xml:space="preserve"> requeridas</w:t>
      </w:r>
      <w:r>
        <w:t xml:space="preserve">, con ID 1 y 2 respectivamente. Los puertos asociados a cada VLAN son los siguientes: </w:t>
      </w:r>
    </w:p>
    <w:p w14:paraId="40374624" w14:textId="77777777" w:rsidR="004C6AD7" w:rsidRDefault="004C6AD7" w:rsidP="004C6AD7"/>
    <w:p w14:paraId="238AA042" w14:textId="613AEA80" w:rsidR="004C6AD7" w:rsidRDefault="004C6AD7" w:rsidP="006215BF">
      <w:pPr>
        <w:pStyle w:val="Prrafodelista"/>
        <w:numPr>
          <w:ilvl w:val="0"/>
          <w:numId w:val="2"/>
        </w:numPr>
        <w:spacing w:line="276" w:lineRule="auto"/>
      </w:pPr>
      <w:r w:rsidRPr="004C6AD7">
        <w:rPr>
          <w:rFonts w:ascii="Arial Unicode MS" w:eastAsia="Arial Unicode MS" w:hAnsi="Arial Unicode MS" w:cs="Arial Unicode MS"/>
        </w:rPr>
        <w:t>VLAN ID:1 → 6, 7, 8, 9</w:t>
      </w:r>
    </w:p>
    <w:p w14:paraId="1832BAE7" w14:textId="1838EF71" w:rsidR="004C6AD7" w:rsidRDefault="004C6AD7" w:rsidP="006215BF">
      <w:pPr>
        <w:pStyle w:val="Prrafodelista"/>
        <w:numPr>
          <w:ilvl w:val="0"/>
          <w:numId w:val="2"/>
        </w:numPr>
        <w:spacing w:line="276" w:lineRule="auto"/>
      </w:pPr>
      <w:r w:rsidRPr="004C6AD7">
        <w:rPr>
          <w:rFonts w:ascii="Arial Unicode MS" w:eastAsia="Arial Unicode MS" w:hAnsi="Arial Unicode MS" w:cs="Arial Unicode MS"/>
        </w:rPr>
        <w:t>VLAN ID:2 → 1, 2, 3, 4</w:t>
      </w:r>
    </w:p>
    <w:p w14:paraId="6D38E8DC" w14:textId="77777777" w:rsidR="004C6AD7" w:rsidRDefault="004C6AD7" w:rsidP="004C6AD7"/>
    <w:p w14:paraId="3B4A41EC" w14:textId="6A3AC930" w:rsidR="004C6AD7" w:rsidRDefault="004C6AD7" w:rsidP="004C6AD7"/>
    <w:p w14:paraId="6C45154B" w14:textId="314EDCCD" w:rsidR="007D3439" w:rsidRDefault="007D3439" w:rsidP="004C6AD7"/>
    <w:p w14:paraId="3979765F" w14:textId="5E91FDAB" w:rsidR="007D3439" w:rsidRDefault="007D3439" w:rsidP="004C6AD7"/>
    <w:p w14:paraId="21BD70E6" w14:textId="7264A031" w:rsidR="007D3439" w:rsidRDefault="007D3439" w:rsidP="004C6AD7"/>
    <w:p w14:paraId="19626E0A" w14:textId="5D948495" w:rsidR="007D3439" w:rsidRDefault="007D3439" w:rsidP="004C6AD7"/>
    <w:p w14:paraId="25AF2A96" w14:textId="77777777" w:rsidR="007D3439" w:rsidRDefault="007D3439" w:rsidP="004C6AD7"/>
    <w:p w14:paraId="2ACFDA45" w14:textId="5EB2D75A" w:rsidR="004C6AD7" w:rsidRDefault="008F41C3" w:rsidP="008F41C3">
      <w:pPr>
        <w:pStyle w:val="Ttulo3"/>
      </w:pPr>
      <w:bookmarkStart w:id="59" w:name="_Toc18265699"/>
      <w:r>
        <w:t>3.6.2 Pruebas de conectividad en una misma VLAN</w:t>
      </w:r>
      <w:bookmarkEnd w:id="59"/>
    </w:p>
    <w:p w14:paraId="02F55340" w14:textId="77777777" w:rsidR="004C6AD7" w:rsidRDefault="004C6AD7" w:rsidP="004C6AD7"/>
    <w:p w14:paraId="18876AFC" w14:textId="7D6274DC" w:rsidR="004C6AD7" w:rsidRDefault="004C6AD7" w:rsidP="008F41C3">
      <w:pPr>
        <w:pStyle w:val="Sinespaciado"/>
        <w:ind w:firstLine="141"/>
      </w:pPr>
      <w:r>
        <w:t>Para est</w:t>
      </w:r>
      <w:r w:rsidR="008F41C3">
        <w:t>e</w:t>
      </w:r>
      <w:r>
        <w:t xml:space="preserve"> caso, se conectaron los PC1 y PC2 a una misma VLAN, en </w:t>
      </w:r>
      <w:proofErr w:type="gramStart"/>
      <w:r>
        <w:t>esta</w:t>
      </w:r>
      <w:proofErr w:type="gramEnd"/>
      <w:r>
        <w:t xml:space="preserve"> caso, a la VLAN con ID 2, en los puertos 1 y 2 respectivamente.</w:t>
      </w:r>
    </w:p>
    <w:p w14:paraId="1E2009E3" w14:textId="77777777" w:rsidR="004C6AD7" w:rsidRDefault="004C6AD7" w:rsidP="004C6AD7"/>
    <w:p w14:paraId="4E2806C1" w14:textId="58EE7A5C" w:rsidR="004C6AD7" w:rsidRDefault="004C6AD7" w:rsidP="006215BF">
      <w:pPr>
        <w:pStyle w:val="Prrafodelista"/>
        <w:numPr>
          <w:ilvl w:val="0"/>
          <w:numId w:val="1"/>
        </w:numPr>
        <w:spacing w:line="276" w:lineRule="auto"/>
      </w:pPr>
      <w:r w:rsidRPr="008F41C3">
        <w:rPr>
          <w:rFonts w:ascii="Arial Unicode MS" w:eastAsia="Arial Unicode MS" w:hAnsi="Arial Unicode MS" w:cs="Arial Unicode MS"/>
        </w:rPr>
        <w:t xml:space="preserve">PC1 → PC2 </w:t>
      </w:r>
    </w:p>
    <w:p w14:paraId="23FA74FE" w14:textId="1E21A670" w:rsidR="007D3439" w:rsidRDefault="004C6AD7" w:rsidP="007D3439">
      <w:pPr>
        <w:keepNext/>
        <w:jc w:val="center"/>
      </w:pPr>
      <w:r>
        <w:rPr>
          <w:noProof/>
          <w:lang w:val="es-CL" w:eastAsia="es-CL"/>
        </w:rPr>
        <w:drawing>
          <wp:inline distT="114300" distB="114300" distL="114300" distR="114300" wp14:anchorId="7886E15B" wp14:editId="0B6C1837">
            <wp:extent cx="3298874" cy="1195754"/>
            <wp:effectExtent l="0" t="0" r="0" b="4445"/>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a:stretch>
                      <a:fillRect/>
                    </a:stretch>
                  </pic:blipFill>
                  <pic:spPr>
                    <a:xfrm>
                      <a:off x="0" y="0"/>
                      <a:ext cx="3325426" cy="1205378"/>
                    </a:xfrm>
                    <a:prstGeom prst="rect">
                      <a:avLst/>
                    </a:prstGeom>
                    <a:ln/>
                  </pic:spPr>
                </pic:pic>
              </a:graphicData>
            </a:graphic>
          </wp:inline>
        </w:drawing>
      </w:r>
    </w:p>
    <w:p w14:paraId="0BFAE358" w14:textId="77777777" w:rsidR="007D3439" w:rsidRDefault="007D3439" w:rsidP="007D3439">
      <w:pPr>
        <w:keepNext/>
        <w:jc w:val="center"/>
      </w:pPr>
    </w:p>
    <w:p w14:paraId="70980A47" w14:textId="163EBDD5"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18</w:t>
      </w:r>
      <w:r>
        <w:fldChar w:fldCharType="end"/>
      </w:r>
      <w:r>
        <w:t>. Prueba de conectividad mediante ping desde PC1 a PC2.</w:t>
      </w:r>
    </w:p>
    <w:p w14:paraId="13CF42C7" w14:textId="77777777" w:rsidR="004C6AD7" w:rsidRDefault="004C6AD7" w:rsidP="004C6AD7"/>
    <w:p w14:paraId="11417EDF" w14:textId="5B1D8261" w:rsidR="004C6AD7" w:rsidRDefault="004C6AD7" w:rsidP="006215BF">
      <w:pPr>
        <w:pStyle w:val="Prrafodelista"/>
        <w:numPr>
          <w:ilvl w:val="0"/>
          <w:numId w:val="1"/>
        </w:numPr>
        <w:spacing w:line="276" w:lineRule="auto"/>
      </w:pPr>
      <w:r w:rsidRPr="008F41C3">
        <w:rPr>
          <w:rFonts w:ascii="Arial Unicode MS" w:eastAsia="Arial Unicode MS" w:hAnsi="Arial Unicode MS" w:cs="Arial Unicode MS"/>
        </w:rPr>
        <w:t xml:space="preserve">PC2 → PC1 </w:t>
      </w:r>
    </w:p>
    <w:p w14:paraId="7BBF18E7" w14:textId="138252FC" w:rsidR="007D3439" w:rsidRDefault="004C6AD7" w:rsidP="007D3439">
      <w:pPr>
        <w:keepNext/>
        <w:jc w:val="center"/>
      </w:pPr>
      <w:r>
        <w:rPr>
          <w:noProof/>
          <w:lang w:val="es-CL" w:eastAsia="es-CL"/>
        </w:rPr>
        <w:drawing>
          <wp:inline distT="114300" distB="114300" distL="114300" distR="114300" wp14:anchorId="79ACA21B" wp14:editId="6ED3DC7E">
            <wp:extent cx="5740309" cy="376238"/>
            <wp:effectExtent l="0" t="0" r="0" b="0"/>
            <wp:docPr id="1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6"/>
                    <a:srcRect l="2491" t="22074" r="8803" b="68617"/>
                    <a:stretch>
                      <a:fillRect/>
                    </a:stretch>
                  </pic:blipFill>
                  <pic:spPr>
                    <a:xfrm>
                      <a:off x="0" y="0"/>
                      <a:ext cx="5740309" cy="376238"/>
                    </a:xfrm>
                    <a:prstGeom prst="rect">
                      <a:avLst/>
                    </a:prstGeom>
                    <a:ln/>
                  </pic:spPr>
                </pic:pic>
              </a:graphicData>
            </a:graphic>
          </wp:inline>
        </w:drawing>
      </w:r>
    </w:p>
    <w:p w14:paraId="09B65A6D" w14:textId="77777777" w:rsidR="007D3439" w:rsidRDefault="007D3439" w:rsidP="007D3439">
      <w:pPr>
        <w:keepNext/>
        <w:jc w:val="center"/>
      </w:pPr>
    </w:p>
    <w:p w14:paraId="18ACFBCB" w14:textId="02D2789D"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19</w:t>
      </w:r>
      <w:r>
        <w:fldChar w:fldCharType="end"/>
      </w:r>
      <w:r>
        <w:t>. Prueba de conectividad mediante ping desde PC2 a PC1.</w:t>
      </w:r>
    </w:p>
    <w:p w14:paraId="3F4458DD" w14:textId="77777777" w:rsidR="004C6AD7" w:rsidRDefault="004C6AD7" w:rsidP="004C6AD7"/>
    <w:p w14:paraId="3C11E004" w14:textId="77777777" w:rsidR="004C6AD7" w:rsidRDefault="004C6AD7" w:rsidP="004C6AD7"/>
    <w:p w14:paraId="3E17A9A7" w14:textId="77777777" w:rsidR="008F41C3" w:rsidRDefault="008F41C3" w:rsidP="008F41C3">
      <w:pPr>
        <w:pStyle w:val="Ttulo3"/>
      </w:pPr>
      <w:bookmarkStart w:id="60" w:name="_Toc18265700"/>
      <w:r>
        <w:t>3.6.3 Pruebas de conectividad en distintas VLAN</w:t>
      </w:r>
      <w:bookmarkEnd w:id="60"/>
    </w:p>
    <w:p w14:paraId="74EB942B" w14:textId="77777777" w:rsidR="008F41C3" w:rsidRDefault="008F41C3" w:rsidP="004C6AD7"/>
    <w:p w14:paraId="68EEC781" w14:textId="646795D2" w:rsidR="004C6AD7" w:rsidRDefault="004C6AD7" w:rsidP="008F41C3">
      <w:pPr>
        <w:pStyle w:val="Sinespaciado"/>
        <w:ind w:firstLine="141"/>
      </w:pPr>
      <w:r>
        <w:t xml:space="preserve">Para este caso, se conectaron los PC1 y PC2 a VLAN distintas dentro del </w:t>
      </w:r>
      <w:proofErr w:type="spellStart"/>
      <w:r>
        <w:t>routerboard</w:t>
      </w:r>
      <w:proofErr w:type="spellEnd"/>
      <w:r>
        <w:t xml:space="preserve"> </w:t>
      </w:r>
      <w:proofErr w:type="spellStart"/>
      <w:r>
        <w:t>mikrotik</w:t>
      </w:r>
      <w:proofErr w:type="spellEnd"/>
      <w:r>
        <w:t xml:space="preserve">. El PC1 fue conectado al puerto 2 (VLAN ID 2) y el PC2 al puerto 8 (VLAN ID 1). Esto se representa en la siguiente imagen: </w:t>
      </w:r>
    </w:p>
    <w:p w14:paraId="2B6890A2" w14:textId="77777777" w:rsidR="004C6AD7" w:rsidRDefault="004C6AD7" w:rsidP="004C6AD7"/>
    <w:p w14:paraId="42B659D5" w14:textId="55140580" w:rsidR="007D3439" w:rsidRDefault="004C6AD7" w:rsidP="007D3439">
      <w:pPr>
        <w:keepNext/>
        <w:jc w:val="center"/>
      </w:pPr>
      <w:r>
        <w:rPr>
          <w:noProof/>
          <w:lang w:val="es-CL" w:eastAsia="es-CL"/>
        </w:rPr>
        <w:drawing>
          <wp:inline distT="114300" distB="114300" distL="114300" distR="114300" wp14:anchorId="50BEC32F" wp14:editId="0B0FBAFD">
            <wp:extent cx="3115994" cy="844062"/>
            <wp:effectExtent l="0" t="0" r="8255" b="0"/>
            <wp:docPr id="1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7"/>
                    <a:srcRect t="30530" r="1495" b="30309"/>
                    <a:stretch>
                      <a:fillRect/>
                    </a:stretch>
                  </pic:blipFill>
                  <pic:spPr>
                    <a:xfrm>
                      <a:off x="0" y="0"/>
                      <a:ext cx="3126122" cy="846805"/>
                    </a:xfrm>
                    <a:prstGeom prst="rect">
                      <a:avLst/>
                    </a:prstGeom>
                    <a:ln/>
                  </pic:spPr>
                </pic:pic>
              </a:graphicData>
            </a:graphic>
          </wp:inline>
        </w:drawing>
      </w:r>
    </w:p>
    <w:p w14:paraId="7C23E733" w14:textId="77777777" w:rsidR="007D3439" w:rsidRDefault="007D3439" w:rsidP="007D3439">
      <w:pPr>
        <w:keepNext/>
        <w:jc w:val="center"/>
      </w:pPr>
    </w:p>
    <w:p w14:paraId="6581587D" w14:textId="260389B6"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20</w:t>
      </w:r>
      <w:r>
        <w:fldChar w:fldCharType="end"/>
      </w:r>
      <w:r>
        <w:t xml:space="preserve">. Conexión de </w:t>
      </w:r>
      <w:proofErr w:type="spellStart"/>
      <w:r>
        <w:t>PC's</w:t>
      </w:r>
      <w:proofErr w:type="spellEnd"/>
      <w:r>
        <w:t xml:space="preserve"> en distintas VLAN.</w:t>
      </w:r>
    </w:p>
    <w:p w14:paraId="2E2C91BF" w14:textId="77777777" w:rsidR="004C6AD7" w:rsidRDefault="004C6AD7" w:rsidP="004C6AD7"/>
    <w:p w14:paraId="7EE01A29" w14:textId="6AB3B977" w:rsidR="004C6AD7" w:rsidRDefault="004C6AD7" w:rsidP="008F41C3">
      <w:pPr>
        <w:pStyle w:val="Sinespaciado"/>
        <w:ind w:firstLine="141"/>
      </w:pPr>
      <w:r>
        <w:t xml:space="preserve">Al realizar el comando ping desde el PC1 al PC2, ocurre lo siguiente: </w:t>
      </w:r>
    </w:p>
    <w:p w14:paraId="0BDEFE5F" w14:textId="77777777" w:rsidR="008F41C3" w:rsidRDefault="008F41C3" w:rsidP="008F41C3">
      <w:pPr>
        <w:pStyle w:val="Sinespaciado"/>
        <w:ind w:firstLine="141"/>
      </w:pPr>
    </w:p>
    <w:p w14:paraId="3A2D1439" w14:textId="77777777" w:rsidR="007D3439" w:rsidRDefault="004C6AD7" w:rsidP="007D3439">
      <w:pPr>
        <w:keepNext/>
        <w:jc w:val="center"/>
      </w:pPr>
      <w:r>
        <w:rPr>
          <w:noProof/>
          <w:lang w:val="es-CL" w:eastAsia="es-CL"/>
        </w:rPr>
        <w:lastRenderedPageBreak/>
        <w:drawing>
          <wp:inline distT="114300" distB="114300" distL="114300" distR="114300" wp14:anchorId="21A327C8" wp14:editId="3CC51FBA">
            <wp:extent cx="2855742" cy="1111347"/>
            <wp:effectExtent l="0" t="0" r="1905" b="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l="1747" t="4395" r="6990" b="8241"/>
                    <a:stretch>
                      <a:fillRect/>
                    </a:stretch>
                  </pic:blipFill>
                  <pic:spPr>
                    <a:xfrm>
                      <a:off x="0" y="0"/>
                      <a:ext cx="2936379" cy="1142728"/>
                    </a:xfrm>
                    <a:prstGeom prst="rect">
                      <a:avLst/>
                    </a:prstGeom>
                    <a:ln/>
                  </pic:spPr>
                </pic:pic>
              </a:graphicData>
            </a:graphic>
          </wp:inline>
        </w:drawing>
      </w:r>
    </w:p>
    <w:p w14:paraId="76588590" w14:textId="7AC4C2B0"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21</w:t>
      </w:r>
      <w:r>
        <w:fldChar w:fldCharType="end"/>
      </w:r>
      <w:r>
        <w:t>. Ping erróneo desde PC1 a PC2.</w:t>
      </w:r>
    </w:p>
    <w:p w14:paraId="153DBA09" w14:textId="00889443" w:rsidR="004C6AD7" w:rsidRDefault="004C6AD7" w:rsidP="008F41C3">
      <w:pPr>
        <w:pStyle w:val="Sinespaciado"/>
        <w:ind w:firstLine="141"/>
      </w:pPr>
      <w:r>
        <w:t xml:space="preserve">Al realizar el comando ping entre los PC’2 ocurre la pérdida de paquetes. Esta acción no es posible realizarla correctamente debido a que no se ha configurado ningún </w:t>
      </w:r>
      <w:r w:rsidR="00244AF4">
        <w:t>enlace troncal</w:t>
      </w:r>
      <w:r>
        <w:t xml:space="preserve"> que interconecte las dos VLAN configuradas en el </w:t>
      </w:r>
      <w:proofErr w:type="spellStart"/>
      <w:r>
        <w:t>routerboard</w:t>
      </w:r>
      <w:proofErr w:type="spellEnd"/>
      <w:r>
        <w:t>.</w:t>
      </w:r>
      <w:r w:rsidR="00244AF4">
        <w:t xml:space="preserve"> Para solucionar el problema, se realizó la creación del enlace troncal y esto se representa en la siguiente imagen: </w:t>
      </w:r>
    </w:p>
    <w:p w14:paraId="7C16B166" w14:textId="77777777" w:rsidR="004C6AD7" w:rsidRDefault="004C6AD7" w:rsidP="004C6AD7"/>
    <w:p w14:paraId="36F4344A" w14:textId="77777777" w:rsidR="00244AF4" w:rsidRDefault="00244AF4" w:rsidP="00244AF4">
      <w:pPr>
        <w:jc w:val="center"/>
        <w:rPr>
          <w:noProof/>
        </w:rPr>
      </w:pPr>
    </w:p>
    <w:p w14:paraId="4E68A5AE" w14:textId="77777777" w:rsidR="007D3439" w:rsidRDefault="00132171" w:rsidP="007D3439">
      <w:pPr>
        <w:keepNext/>
        <w:jc w:val="center"/>
      </w:pPr>
      <w:r>
        <w:rPr>
          <w:noProof/>
          <w:lang w:val="es-CL" w:eastAsia="es-CL"/>
        </w:rPr>
        <w:drawing>
          <wp:inline distT="0" distB="0" distL="0" distR="0" wp14:anchorId="640CC7DA" wp14:editId="273EC274">
            <wp:extent cx="4646440" cy="932507"/>
            <wp:effectExtent l="0" t="0" r="1905"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9231" cy="951130"/>
                    </a:xfrm>
                    <a:prstGeom prst="rect">
                      <a:avLst/>
                    </a:prstGeom>
                    <a:noFill/>
                    <a:ln>
                      <a:noFill/>
                    </a:ln>
                  </pic:spPr>
                </pic:pic>
              </a:graphicData>
            </a:graphic>
          </wp:inline>
        </w:drawing>
      </w:r>
    </w:p>
    <w:p w14:paraId="64C832B0" w14:textId="4D87C410"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22</w:t>
      </w:r>
      <w:r>
        <w:fldChar w:fldCharType="end"/>
      </w:r>
      <w:r>
        <w:t>. Enlace troncal entre VLAN.</w:t>
      </w:r>
    </w:p>
    <w:p w14:paraId="7E82F408" w14:textId="77777777" w:rsidR="007D3439" w:rsidRDefault="007D3439" w:rsidP="00244AF4">
      <w:pPr>
        <w:jc w:val="center"/>
      </w:pPr>
    </w:p>
    <w:p w14:paraId="59D9F2E2" w14:textId="20F9D1FC" w:rsidR="007D3439" w:rsidRDefault="004C6AD7" w:rsidP="007D3439">
      <w:pPr>
        <w:keepNext/>
        <w:jc w:val="center"/>
      </w:pPr>
      <w:r>
        <w:rPr>
          <w:b/>
          <w:noProof/>
          <w:sz w:val="28"/>
          <w:szCs w:val="28"/>
          <w:u w:val="single"/>
          <w:lang w:val="es-CL" w:eastAsia="es-CL"/>
        </w:rPr>
        <w:drawing>
          <wp:inline distT="114300" distB="114300" distL="114300" distR="114300" wp14:anchorId="460D38DE" wp14:editId="044B724C">
            <wp:extent cx="5638800" cy="981075"/>
            <wp:effectExtent l="0" t="0" r="0" b="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t="29646" r="1661" b="47566"/>
                    <a:stretch>
                      <a:fillRect/>
                    </a:stretch>
                  </pic:blipFill>
                  <pic:spPr>
                    <a:xfrm>
                      <a:off x="0" y="0"/>
                      <a:ext cx="5638800" cy="981075"/>
                    </a:xfrm>
                    <a:prstGeom prst="rect">
                      <a:avLst/>
                    </a:prstGeom>
                    <a:ln/>
                  </pic:spPr>
                </pic:pic>
              </a:graphicData>
            </a:graphic>
          </wp:inline>
        </w:drawing>
      </w:r>
    </w:p>
    <w:p w14:paraId="2AF96D04" w14:textId="77777777" w:rsidR="007D3439" w:rsidRDefault="007D3439" w:rsidP="007D3439">
      <w:pPr>
        <w:keepNext/>
        <w:jc w:val="center"/>
      </w:pPr>
    </w:p>
    <w:p w14:paraId="6F4D6FB0" w14:textId="3612488E" w:rsidR="004C6AD7" w:rsidRDefault="007D3439" w:rsidP="007D3439">
      <w:pPr>
        <w:pStyle w:val="Descripcin"/>
        <w:jc w:val="center"/>
        <w:rPr>
          <w:b w:val="0"/>
          <w:sz w:val="28"/>
          <w:szCs w:val="28"/>
          <w:u w:val="single"/>
        </w:rPr>
      </w:pPr>
      <w:r>
        <w:t xml:space="preserve">Ilustración </w:t>
      </w:r>
      <w:r>
        <w:fldChar w:fldCharType="begin"/>
      </w:r>
      <w:r>
        <w:instrText xml:space="preserve"> SEQ Ilustración \* ARABIC </w:instrText>
      </w:r>
      <w:r>
        <w:fldChar w:fldCharType="separate"/>
      </w:r>
      <w:r w:rsidR="00706D7E">
        <w:rPr>
          <w:noProof/>
        </w:rPr>
        <w:t>23</w:t>
      </w:r>
      <w:r>
        <w:fldChar w:fldCharType="end"/>
      </w:r>
      <w:r>
        <w:t xml:space="preserve">. Conexión de los </w:t>
      </w:r>
      <w:proofErr w:type="spellStart"/>
      <w:r>
        <w:t>PC's</w:t>
      </w:r>
      <w:proofErr w:type="spellEnd"/>
      <w:r>
        <w:t xml:space="preserve"> en distintas VLAN mediante enlace troncal.</w:t>
      </w:r>
    </w:p>
    <w:p w14:paraId="08C2A668" w14:textId="77777777" w:rsidR="004C6AD7" w:rsidRDefault="004C6AD7" w:rsidP="004C6AD7">
      <w:pPr>
        <w:rPr>
          <w:b/>
          <w:sz w:val="28"/>
          <w:szCs w:val="28"/>
          <w:u w:val="single"/>
        </w:rPr>
      </w:pPr>
    </w:p>
    <w:p w14:paraId="2E7693D0" w14:textId="64A6EDB3" w:rsidR="004C6AD7" w:rsidRDefault="004C6AD7" w:rsidP="008F41C3">
      <w:pPr>
        <w:pStyle w:val="Sinespaciado"/>
        <w:ind w:firstLine="141"/>
      </w:pPr>
      <w:r>
        <w:t>Luego de configurar los bridges y conectar la VLAN mediante un cable de red, se realiza una nueva prueba del comando ping, lo cual arroja lo siguiente:</w:t>
      </w:r>
    </w:p>
    <w:p w14:paraId="1611569A" w14:textId="77777777" w:rsidR="004C6AD7" w:rsidRDefault="004C6AD7" w:rsidP="004C6AD7"/>
    <w:p w14:paraId="323402BA" w14:textId="4641C738" w:rsidR="004C6AD7" w:rsidRDefault="004C6AD7" w:rsidP="006215BF">
      <w:pPr>
        <w:pStyle w:val="Prrafodelista"/>
        <w:numPr>
          <w:ilvl w:val="0"/>
          <w:numId w:val="1"/>
        </w:numPr>
      </w:pPr>
      <w:r>
        <w:t xml:space="preserve">Ping desde PC1 a PC2, visto por Wireshark </w:t>
      </w:r>
    </w:p>
    <w:p w14:paraId="648480B7" w14:textId="77777777" w:rsidR="008F41C3" w:rsidRDefault="008F41C3" w:rsidP="008F41C3">
      <w:pPr>
        <w:pStyle w:val="Prrafodelista"/>
        <w:ind w:left="927"/>
      </w:pPr>
    </w:p>
    <w:p w14:paraId="7E9C4AAB" w14:textId="0F9A2291" w:rsidR="007D3439" w:rsidRDefault="004C6AD7" w:rsidP="007D3439">
      <w:pPr>
        <w:keepNext/>
        <w:jc w:val="center"/>
      </w:pPr>
      <w:r>
        <w:rPr>
          <w:noProof/>
          <w:lang w:val="es-CL" w:eastAsia="es-CL"/>
        </w:rPr>
        <w:drawing>
          <wp:inline distT="114300" distB="114300" distL="114300" distR="114300" wp14:anchorId="5D6C7253" wp14:editId="246AB425">
            <wp:extent cx="5686425" cy="590550"/>
            <wp:effectExtent l="0" t="0" r="0" b="0"/>
            <wp:docPr id="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0"/>
                    <a:srcRect t="26329" r="830" b="57180"/>
                    <a:stretch>
                      <a:fillRect/>
                    </a:stretch>
                  </pic:blipFill>
                  <pic:spPr>
                    <a:xfrm>
                      <a:off x="0" y="0"/>
                      <a:ext cx="5686425" cy="590550"/>
                    </a:xfrm>
                    <a:prstGeom prst="rect">
                      <a:avLst/>
                    </a:prstGeom>
                    <a:ln/>
                  </pic:spPr>
                </pic:pic>
              </a:graphicData>
            </a:graphic>
          </wp:inline>
        </w:drawing>
      </w:r>
    </w:p>
    <w:p w14:paraId="272CD7AA" w14:textId="77777777" w:rsidR="007D3439" w:rsidRDefault="007D3439" w:rsidP="007D3439">
      <w:pPr>
        <w:keepNext/>
        <w:jc w:val="center"/>
      </w:pPr>
    </w:p>
    <w:p w14:paraId="10595691" w14:textId="1A6611E2"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24</w:t>
      </w:r>
      <w:r>
        <w:fldChar w:fldCharType="end"/>
      </w:r>
      <w:r>
        <w:t>. Prueba de conectividad mediante ping desde PC1 a PC2.</w:t>
      </w:r>
    </w:p>
    <w:p w14:paraId="54733B3C" w14:textId="77777777" w:rsidR="00132171" w:rsidRDefault="00132171" w:rsidP="008F41C3">
      <w:pPr>
        <w:pStyle w:val="Sinespaciado"/>
        <w:ind w:firstLine="141"/>
      </w:pPr>
    </w:p>
    <w:p w14:paraId="4E5AA69B" w14:textId="4597C004" w:rsidR="004C6AD7" w:rsidRDefault="004C6AD7" w:rsidP="008F41C3">
      <w:pPr>
        <w:pStyle w:val="Sinespaciado"/>
        <w:ind w:firstLine="141"/>
        <w:rPr>
          <w:b/>
          <w:sz w:val="28"/>
          <w:szCs w:val="28"/>
          <w:u w:val="single"/>
        </w:rPr>
      </w:pPr>
      <w:r>
        <w:t xml:space="preserve">Se puede apreciar en las </w:t>
      </w:r>
      <w:del w:id="61" w:author="usuario" w:date="2019-09-26T12:23:00Z">
        <w:r w:rsidDel="0060311E">
          <w:delText>lineas</w:delText>
        </w:r>
      </w:del>
      <w:ins w:id="62" w:author="usuario" w:date="2019-09-26T12:23:00Z">
        <w:r w:rsidR="0060311E">
          <w:t>líneas</w:t>
        </w:r>
      </w:ins>
      <w:r>
        <w:t xml:space="preserve"> marcadas con rosado, que el ping se realiza de manera correcta dado que el </w:t>
      </w:r>
      <w:proofErr w:type="spellStart"/>
      <w:r>
        <w:t>request</w:t>
      </w:r>
      <w:proofErr w:type="spellEnd"/>
      <w:r>
        <w:t xml:space="preserve"> realizado desde el PC1 (IP: 10.90.90.123) hacia el PC2 es recibido y respondido correctamente mediante un </w:t>
      </w:r>
      <w:proofErr w:type="spellStart"/>
      <w:r>
        <w:t>reply</w:t>
      </w:r>
      <w:proofErr w:type="spellEnd"/>
      <w:r>
        <w:t xml:space="preserve"> por el PC2. Esto quiere decir que el ping se realizó de manera exitosa concluyendo en una correcta conexión entre las VLAN del </w:t>
      </w:r>
      <w:proofErr w:type="spellStart"/>
      <w:r>
        <w:t>routerboard</w:t>
      </w:r>
      <w:proofErr w:type="spellEnd"/>
      <w:r>
        <w:t xml:space="preserve"> </w:t>
      </w:r>
      <w:proofErr w:type="spellStart"/>
      <w:r>
        <w:t>mikrotik</w:t>
      </w:r>
      <w:proofErr w:type="spellEnd"/>
      <w:r>
        <w:t>.</w:t>
      </w:r>
    </w:p>
    <w:p w14:paraId="266BCEB9" w14:textId="10E666CD" w:rsidR="004C6AD7" w:rsidRDefault="004C6AD7">
      <w:pPr>
        <w:jc w:val="left"/>
        <w:rPr>
          <w:rFonts w:eastAsiaTheme="majorEastAsia" w:cstheme="majorBidi"/>
          <w:b/>
          <w:kern w:val="32"/>
          <w:sz w:val="28"/>
          <w:szCs w:val="26"/>
          <w:lang w:eastAsia="es-ES"/>
        </w:rPr>
      </w:pPr>
      <w:r>
        <w:lastRenderedPageBreak/>
        <w:br w:type="page"/>
      </w:r>
    </w:p>
    <w:p w14:paraId="434F7BCC" w14:textId="518D3916" w:rsidR="00AD4CB0" w:rsidRDefault="004C6AD7" w:rsidP="004C6AD7">
      <w:pPr>
        <w:pStyle w:val="Ttulo2"/>
      </w:pPr>
      <w:bookmarkStart w:id="63" w:name="_Toc18265701"/>
      <w:r>
        <w:lastRenderedPageBreak/>
        <w:t xml:space="preserve">3.7 </w:t>
      </w:r>
      <w:r w:rsidR="00AD4CB0">
        <w:t>VLAN curso</w:t>
      </w:r>
      <w:bookmarkEnd w:id="63"/>
    </w:p>
    <w:p w14:paraId="7B6C01FB" w14:textId="77777777" w:rsidR="004C6AD7" w:rsidRDefault="004C6AD7" w:rsidP="004C6AD7">
      <w:pPr>
        <w:pStyle w:val="Sinespaciado"/>
      </w:pPr>
    </w:p>
    <w:p w14:paraId="5B4D26DC" w14:textId="196B7E76" w:rsidR="00AD4CB0" w:rsidRDefault="00AD4CB0" w:rsidP="004C6AD7">
      <w:pPr>
        <w:pStyle w:val="Sinespaciado"/>
        <w:ind w:firstLine="141"/>
      </w:pPr>
      <w:r>
        <w:t>El propósito de es</w:t>
      </w:r>
      <w:r w:rsidR="004C6AD7">
        <w:t xml:space="preserve">ta actividad </w:t>
      </w:r>
      <w:r>
        <w:t xml:space="preserve">fue comunicar dos o más computadores de distintas VLAN creadas en distintos </w:t>
      </w:r>
      <w:proofErr w:type="spellStart"/>
      <w:ins w:id="64" w:author="usuario" w:date="2019-09-26T12:28:00Z">
        <w:r w:rsidR="00B95F1F">
          <w:t>switch</w:t>
        </w:r>
      </w:ins>
      <w:del w:id="65" w:author="usuario" w:date="2019-09-26T12:28:00Z">
        <w:r w:rsidDel="00B95F1F">
          <w:delText xml:space="preserve">Routers </w:delText>
        </w:r>
      </w:del>
      <w:r>
        <w:t>físicos</w:t>
      </w:r>
      <w:proofErr w:type="spellEnd"/>
      <w:r>
        <w:t xml:space="preserve">. Para esta parte del laboratorio se trabajó en conjunto con el Equipo de Mino Burgos e Iván Cardemil. Sus </w:t>
      </w:r>
      <w:proofErr w:type="spellStart"/>
      <w:r>
        <w:t>PCs</w:t>
      </w:r>
      <w:proofErr w:type="spellEnd"/>
      <w:r>
        <w:t xml:space="preserve"> </w:t>
      </w:r>
      <w:r w:rsidR="004C6AD7">
        <w:t>tenían</w:t>
      </w:r>
      <w:r>
        <w:t xml:space="preserve"> como IP 10.90.90.91 y 10.90.90.93 respectivamente. Para poder realizar cualquier tipo de comunicación entre los </w:t>
      </w:r>
      <w:proofErr w:type="spellStart"/>
      <w:r>
        <w:t>PC’s</w:t>
      </w:r>
      <w:proofErr w:type="spellEnd"/>
      <w:r>
        <w:t xml:space="preserve"> se mantuvieron las configuraciones de VLAN con troncal mencionadas </w:t>
      </w:r>
      <w:r w:rsidR="004C6AD7">
        <w:t>anteriormente,</w:t>
      </w:r>
      <w:r>
        <w:t xml:space="preserve"> pero se agregó un cable directo saliendo de una de las VLAN del </w:t>
      </w:r>
      <w:commentRangeStart w:id="66"/>
      <w:proofErr w:type="spellStart"/>
      <w:r>
        <w:t>router</w:t>
      </w:r>
      <w:proofErr w:type="spellEnd"/>
      <w:r>
        <w:t xml:space="preserve"> 1 al </w:t>
      </w:r>
      <w:proofErr w:type="spellStart"/>
      <w:r>
        <w:t>router</w:t>
      </w:r>
      <w:proofErr w:type="spellEnd"/>
      <w:r>
        <w:t xml:space="preserve"> 2</w:t>
      </w:r>
      <w:commentRangeEnd w:id="66"/>
      <w:r w:rsidR="00B95F1F">
        <w:rPr>
          <w:rStyle w:val="Refdecomentario"/>
        </w:rPr>
        <w:commentReference w:id="66"/>
      </w:r>
      <w:r>
        <w:t xml:space="preserve">, lo que permitió la comunicación entre los </w:t>
      </w:r>
      <w:proofErr w:type="spellStart"/>
      <w:r>
        <w:t>PC’s</w:t>
      </w:r>
      <w:proofErr w:type="spellEnd"/>
      <w:r>
        <w:t xml:space="preserve"> de manera similar al ejercicio anterior.</w:t>
      </w:r>
    </w:p>
    <w:p w14:paraId="39D8B963" w14:textId="77777777" w:rsidR="00AD4CB0" w:rsidRDefault="00AD4CB0" w:rsidP="00AD4CB0"/>
    <w:p w14:paraId="69D9C4E4" w14:textId="6E92A4CC" w:rsidR="007D3439" w:rsidRDefault="00AD4CB0" w:rsidP="007D3439">
      <w:pPr>
        <w:keepNext/>
        <w:jc w:val="center"/>
      </w:pPr>
      <w:r>
        <w:rPr>
          <w:noProof/>
          <w:lang w:val="es-CL" w:eastAsia="es-CL"/>
        </w:rPr>
        <w:drawing>
          <wp:inline distT="114300" distB="114300" distL="114300" distR="114300" wp14:anchorId="6B353FB4" wp14:editId="53523BDD">
            <wp:extent cx="4157004" cy="3101926"/>
            <wp:effectExtent l="0" t="0" r="0" b="3810"/>
            <wp:docPr id="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a:stretch>
                      <a:fillRect/>
                    </a:stretch>
                  </pic:blipFill>
                  <pic:spPr>
                    <a:xfrm>
                      <a:off x="0" y="0"/>
                      <a:ext cx="4165317" cy="3108129"/>
                    </a:xfrm>
                    <a:prstGeom prst="rect">
                      <a:avLst/>
                    </a:prstGeom>
                    <a:ln/>
                  </pic:spPr>
                </pic:pic>
              </a:graphicData>
            </a:graphic>
          </wp:inline>
        </w:drawing>
      </w:r>
    </w:p>
    <w:p w14:paraId="0AC90BDE" w14:textId="77777777" w:rsidR="007D3439" w:rsidRDefault="007D3439" w:rsidP="007D3439">
      <w:pPr>
        <w:keepNext/>
        <w:jc w:val="center"/>
      </w:pPr>
    </w:p>
    <w:p w14:paraId="4A4CE148" w14:textId="3DE168CE"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25</w:t>
      </w:r>
      <w:r>
        <w:fldChar w:fldCharType="end"/>
      </w:r>
      <w:r>
        <w:t xml:space="preserve">. Conexión de las VLAN y </w:t>
      </w:r>
      <w:proofErr w:type="spellStart"/>
      <w:r>
        <w:t>PC's</w:t>
      </w:r>
      <w:proofErr w:type="spellEnd"/>
      <w:r>
        <w:t xml:space="preserve"> en distintos </w:t>
      </w:r>
      <w:proofErr w:type="spellStart"/>
      <w:r>
        <w:t>switch</w:t>
      </w:r>
      <w:proofErr w:type="spellEnd"/>
      <w:r>
        <w:t>.</w:t>
      </w:r>
    </w:p>
    <w:p w14:paraId="026B6A97" w14:textId="77777777" w:rsidR="00AD4CB0" w:rsidRDefault="00AD4CB0" w:rsidP="00AD4CB0"/>
    <w:p w14:paraId="6DE4D7C1" w14:textId="77777777" w:rsidR="00AD4CB0" w:rsidRDefault="00AD4CB0" w:rsidP="00AD4CB0"/>
    <w:p w14:paraId="7F35EA18" w14:textId="7D9A70D6" w:rsidR="00AD4CB0" w:rsidRDefault="00AD4CB0" w:rsidP="004C6AD7">
      <w:pPr>
        <w:pStyle w:val="Sinespaciado"/>
        <w:ind w:firstLine="141"/>
      </w:pPr>
      <w:r>
        <w:t xml:space="preserve">A </w:t>
      </w:r>
      <w:r w:rsidR="004C6AD7">
        <w:t>continuación,</w:t>
      </w:r>
      <w:r>
        <w:t xml:space="preserve"> se muestran los ping realizados a </w:t>
      </w:r>
      <w:proofErr w:type="spellStart"/>
      <w:r>
        <w:t>IP’s</w:t>
      </w:r>
      <w:proofErr w:type="spellEnd"/>
      <w:r>
        <w:t xml:space="preserve"> en una VLAN situada en otro </w:t>
      </w:r>
      <w:del w:id="67" w:author="usuario" w:date="2019-09-26T12:30:00Z">
        <w:r w:rsidDel="00B95F1F">
          <w:delText xml:space="preserve">Router </w:delText>
        </w:r>
      </w:del>
      <w:proofErr w:type="spellStart"/>
      <w:ins w:id="68" w:author="usuario" w:date="2019-09-26T12:30:00Z">
        <w:r w:rsidR="00B95F1F">
          <w:t>switch</w:t>
        </w:r>
        <w:proofErr w:type="spellEnd"/>
        <w:r w:rsidR="00B95F1F">
          <w:t xml:space="preserve"> </w:t>
        </w:r>
      </w:ins>
      <w:r w:rsidR="004C6AD7">
        <w:t>físico (</w:t>
      </w:r>
      <w:r>
        <w:t>grupo Mino-</w:t>
      </w:r>
      <w:proofErr w:type="spellStart"/>
      <w:r>
        <w:t>Ivan</w:t>
      </w:r>
      <w:proofErr w:type="spellEnd"/>
      <w:r>
        <w:t>):</w:t>
      </w:r>
    </w:p>
    <w:p w14:paraId="52628989" w14:textId="77777777" w:rsidR="00AD4CB0" w:rsidRDefault="00AD4CB0" w:rsidP="00AD4CB0"/>
    <w:p w14:paraId="5BFD5538" w14:textId="77777777" w:rsidR="007D3439" w:rsidRDefault="00AD4CB0" w:rsidP="007D3439">
      <w:pPr>
        <w:keepNext/>
        <w:jc w:val="center"/>
      </w:pPr>
      <w:r>
        <w:rPr>
          <w:noProof/>
          <w:lang w:val="es-CL" w:eastAsia="es-CL"/>
        </w:rPr>
        <w:drawing>
          <wp:inline distT="114300" distB="114300" distL="114300" distR="114300" wp14:anchorId="61448F2E" wp14:editId="6B8599BA">
            <wp:extent cx="3235570" cy="801858"/>
            <wp:effectExtent l="0" t="0" r="3175"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2"/>
                    <a:srcRect/>
                    <a:stretch>
                      <a:fillRect/>
                    </a:stretch>
                  </pic:blipFill>
                  <pic:spPr>
                    <a:xfrm>
                      <a:off x="0" y="0"/>
                      <a:ext cx="3503849" cy="868344"/>
                    </a:xfrm>
                    <a:prstGeom prst="rect">
                      <a:avLst/>
                    </a:prstGeom>
                    <a:ln/>
                  </pic:spPr>
                </pic:pic>
              </a:graphicData>
            </a:graphic>
          </wp:inline>
        </w:drawing>
      </w:r>
    </w:p>
    <w:p w14:paraId="29433F7D" w14:textId="3F9C621D"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26</w:t>
      </w:r>
      <w:r>
        <w:fldChar w:fldCharType="end"/>
      </w:r>
      <w:r>
        <w:t xml:space="preserve">. </w:t>
      </w:r>
      <w:r w:rsidR="001F1F56">
        <w:t>P</w:t>
      </w:r>
      <w:r w:rsidRPr="00CE6EB4">
        <w:t>ing a 10.90.90.91 (VLAN externa)</w:t>
      </w:r>
    </w:p>
    <w:p w14:paraId="5EB1D007" w14:textId="0BC0CB1E" w:rsidR="001F1F56" w:rsidRDefault="00AD4CB0" w:rsidP="001F1F56">
      <w:pPr>
        <w:keepNext/>
        <w:jc w:val="center"/>
      </w:pPr>
      <w:r>
        <w:rPr>
          <w:noProof/>
          <w:lang w:val="es-CL" w:eastAsia="es-CL"/>
        </w:rPr>
        <w:lastRenderedPageBreak/>
        <w:drawing>
          <wp:inline distT="114300" distB="114300" distL="114300" distR="114300" wp14:anchorId="0D95B823" wp14:editId="2CB0061B">
            <wp:extent cx="3636499" cy="1913206"/>
            <wp:effectExtent l="0" t="0" r="254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3658828" cy="1924954"/>
                    </a:xfrm>
                    <a:prstGeom prst="rect">
                      <a:avLst/>
                    </a:prstGeom>
                    <a:ln/>
                  </pic:spPr>
                </pic:pic>
              </a:graphicData>
            </a:graphic>
          </wp:inline>
        </w:drawing>
      </w:r>
    </w:p>
    <w:p w14:paraId="7E3CFD82" w14:textId="77777777" w:rsidR="001F1F56" w:rsidRDefault="001F1F56" w:rsidP="001F1F56">
      <w:pPr>
        <w:keepNext/>
        <w:jc w:val="center"/>
      </w:pPr>
    </w:p>
    <w:p w14:paraId="2CC45D0F" w14:textId="5713A82F" w:rsidR="00AD4CB0" w:rsidRDefault="001F1F56" w:rsidP="001F1F56">
      <w:pPr>
        <w:pStyle w:val="Descripcin"/>
        <w:jc w:val="center"/>
      </w:pPr>
      <w:r>
        <w:t xml:space="preserve">Ilustración </w:t>
      </w:r>
      <w:r>
        <w:fldChar w:fldCharType="begin"/>
      </w:r>
      <w:r>
        <w:instrText xml:space="preserve"> SEQ Ilustración \* ARABIC </w:instrText>
      </w:r>
      <w:r>
        <w:fldChar w:fldCharType="separate"/>
      </w:r>
      <w:r w:rsidR="00706D7E">
        <w:rPr>
          <w:noProof/>
        </w:rPr>
        <w:t>27</w:t>
      </w:r>
      <w:r>
        <w:fldChar w:fldCharType="end"/>
      </w:r>
      <w:r>
        <w:t xml:space="preserve">. </w:t>
      </w:r>
      <w:r w:rsidRPr="00D125FF">
        <w:t>ping a 10-90.90.93 (VLAN EXTERNA)</w:t>
      </w:r>
    </w:p>
    <w:p w14:paraId="0432DFF8" w14:textId="74AABAEF" w:rsidR="00AD4CB0" w:rsidRDefault="00AD4CB0" w:rsidP="00AD4CB0">
      <w:r>
        <w:tab/>
      </w:r>
      <w:r>
        <w:tab/>
      </w:r>
      <w:r>
        <w:tab/>
      </w:r>
      <w:r>
        <w:tab/>
      </w:r>
    </w:p>
    <w:p w14:paraId="48E94AB4" w14:textId="0670AE9D" w:rsidR="00AD4CB0" w:rsidRDefault="00AD4CB0" w:rsidP="00AD4CB0">
      <w:r>
        <w:t xml:space="preserve">Y finalmente se puede observar que el ping funciona tanto a una </w:t>
      </w:r>
      <w:proofErr w:type="spellStart"/>
      <w:r>
        <w:t>vlan</w:t>
      </w:r>
      <w:proofErr w:type="spellEnd"/>
      <w:r>
        <w:t xml:space="preserve"> del mismo </w:t>
      </w:r>
      <w:proofErr w:type="spellStart"/>
      <w:r w:rsidRPr="00B95F1F">
        <w:rPr>
          <w:highlight w:val="yellow"/>
          <w:rPrChange w:id="69" w:author="usuario" w:date="2019-09-26T12:30:00Z">
            <w:rPr/>
          </w:rPrChange>
        </w:rPr>
        <w:t>router</w:t>
      </w:r>
      <w:proofErr w:type="spellEnd"/>
      <w:r>
        <w:t xml:space="preserve"> o a una </w:t>
      </w:r>
      <w:proofErr w:type="spellStart"/>
      <w:r>
        <w:t>vlan</w:t>
      </w:r>
      <w:proofErr w:type="spellEnd"/>
      <w:r>
        <w:t xml:space="preserve"> de un </w:t>
      </w:r>
      <w:proofErr w:type="spellStart"/>
      <w:r w:rsidRPr="00B95F1F">
        <w:rPr>
          <w:highlight w:val="yellow"/>
          <w:rPrChange w:id="70" w:author="usuario" w:date="2019-09-26T12:30:00Z">
            <w:rPr/>
          </w:rPrChange>
        </w:rPr>
        <w:t>router</w:t>
      </w:r>
      <w:proofErr w:type="spellEnd"/>
      <w:r>
        <w:t xml:space="preserve"> extern</w:t>
      </w:r>
      <w:r w:rsidR="004C6AD7">
        <w:t>o.</w:t>
      </w:r>
      <w:r>
        <w:t xml:space="preserve"> </w:t>
      </w:r>
      <w:r w:rsidR="004C6AD7">
        <w:t>A</w:t>
      </w:r>
      <w:r>
        <w:t xml:space="preserve"> </w:t>
      </w:r>
      <w:r w:rsidR="004C6AD7">
        <w:t>continuación,</w:t>
      </w:r>
      <w:r>
        <w:t xml:space="preserve"> se muestra una foto de mencionado:</w:t>
      </w:r>
    </w:p>
    <w:p w14:paraId="38E3C21E" w14:textId="77777777" w:rsidR="00AD4CB0" w:rsidRDefault="00AD4CB0" w:rsidP="00AD4CB0"/>
    <w:p w14:paraId="019E71B8" w14:textId="6823039D" w:rsidR="001F1F56" w:rsidRDefault="00AD4CB0" w:rsidP="001F1F56">
      <w:pPr>
        <w:keepNext/>
        <w:jc w:val="center"/>
      </w:pPr>
      <w:r>
        <w:rPr>
          <w:b/>
          <w:noProof/>
          <w:sz w:val="28"/>
          <w:szCs w:val="28"/>
          <w:u w:val="single"/>
          <w:lang w:val="es-CL" w:eastAsia="es-CL"/>
        </w:rPr>
        <w:drawing>
          <wp:inline distT="114300" distB="114300" distL="114300" distR="114300" wp14:anchorId="1909A786" wp14:editId="4B161F85">
            <wp:extent cx="3460652" cy="3010486"/>
            <wp:effectExtent l="0" t="0" r="6985"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a:srcRect/>
                    <a:stretch>
                      <a:fillRect/>
                    </a:stretch>
                  </pic:blipFill>
                  <pic:spPr>
                    <a:xfrm>
                      <a:off x="0" y="0"/>
                      <a:ext cx="3491215" cy="3037073"/>
                    </a:xfrm>
                    <a:prstGeom prst="rect">
                      <a:avLst/>
                    </a:prstGeom>
                    <a:ln/>
                  </pic:spPr>
                </pic:pic>
              </a:graphicData>
            </a:graphic>
          </wp:inline>
        </w:drawing>
      </w:r>
    </w:p>
    <w:p w14:paraId="224E8BF5" w14:textId="77777777" w:rsidR="001F1F56" w:rsidRDefault="001F1F56" w:rsidP="001F1F56">
      <w:pPr>
        <w:keepNext/>
        <w:jc w:val="center"/>
      </w:pPr>
    </w:p>
    <w:p w14:paraId="12BE8C65" w14:textId="5F324893" w:rsidR="00AD4CB0" w:rsidRDefault="001F1F56" w:rsidP="001F1F56">
      <w:pPr>
        <w:pStyle w:val="Descripcin"/>
        <w:jc w:val="center"/>
        <w:rPr>
          <w:b w:val="0"/>
          <w:sz w:val="28"/>
          <w:szCs w:val="28"/>
          <w:u w:val="single"/>
        </w:rPr>
      </w:pPr>
      <w:r>
        <w:t xml:space="preserve">Ilustración </w:t>
      </w:r>
      <w:r>
        <w:fldChar w:fldCharType="begin"/>
      </w:r>
      <w:r>
        <w:instrText xml:space="preserve"> SEQ Ilustración \* ARABIC </w:instrText>
      </w:r>
      <w:r>
        <w:fldChar w:fldCharType="separate"/>
      </w:r>
      <w:r w:rsidR="00706D7E">
        <w:rPr>
          <w:noProof/>
        </w:rPr>
        <w:t>28</w:t>
      </w:r>
      <w:r>
        <w:fldChar w:fldCharType="end"/>
      </w:r>
      <w:r>
        <w:t xml:space="preserve">. Comparativa entre ping entre una VLAN de un mismo </w:t>
      </w:r>
      <w:proofErr w:type="spellStart"/>
      <w:r>
        <w:t>switch</w:t>
      </w:r>
      <w:proofErr w:type="spellEnd"/>
      <w:r>
        <w:t xml:space="preserve"> y distinto </w:t>
      </w:r>
      <w:proofErr w:type="spellStart"/>
      <w:r>
        <w:t>switch</w:t>
      </w:r>
      <w:proofErr w:type="spellEnd"/>
      <w:r>
        <w:t>.</w:t>
      </w:r>
    </w:p>
    <w:p w14:paraId="6A07C0EB" w14:textId="77777777" w:rsidR="004C6AD7" w:rsidRDefault="004C6AD7" w:rsidP="00AD4CB0">
      <w:pPr>
        <w:jc w:val="center"/>
        <w:rPr>
          <w:b/>
          <w:sz w:val="28"/>
          <w:szCs w:val="28"/>
          <w:u w:val="single"/>
        </w:rPr>
      </w:pPr>
    </w:p>
    <w:p w14:paraId="331CC0A1" w14:textId="5ACAD970" w:rsidR="00AD4CB0" w:rsidRDefault="004C6AD7" w:rsidP="004C6AD7">
      <w:pPr>
        <w:ind w:firstLine="360"/>
      </w:pPr>
      <w:r>
        <w:t>Aquí</w:t>
      </w:r>
      <w:r w:rsidR="00AD4CB0">
        <w:t xml:space="preserve"> se puede ver que funciona el ping desde 10.90.90.132 (VLAN100 ROUNTER 1) hacia 10.90.90.123 (VLAN101 ROUTER 1) y 10.90.90.91 (VLAN2 ROUTER 2).</w:t>
      </w:r>
    </w:p>
    <w:p w14:paraId="7116B455" w14:textId="77777777" w:rsidR="00AD4CB0" w:rsidRDefault="00AD4CB0" w:rsidP="00AD4CB0">
      <w:pPr>
        <w:jc w:val="center"/>
        <w:rPr>
          <w:b/>
          <w:sz w:val="28"/>
          <w:szCs w:val="28"/>
          <w:u w:val="single"/>
        </w:rPr>
      </w:pPr>
    </w:p>
    <w:p w14:paraId="3C725E81" w14:textId="6928FFFC" w:rsidR="00AD4CB0" w:rsidRDefault="00AD4CB0">
      <w:pPr>
        <w:jc w:val="left"/>
      </w:pPr>
    </w:p>
    <w:p w14:paraId="64F14AE0" w14:textId="63B45791" w:rsidR="00AD4CB0" w:rsidRDefault="00AD4CB0">
      <w:pPr>
        <w:jc w:val="left"/>
      </w:pPr>
    </w:p>
    <w:p w14:paraId="18904FA9" w14:textId="734CD524" w:rsidR="00132171" w:rsidRDefault="00132171">
      <w:pPr>
        <w:jc w:val="left"/>
      </w:pPr>
    </w:p>
    <w:p w14:paraId="6599C29B" w14:textId="7D5FD4D9" w:rsidR="00132171" w:rsidRDefault="00132171">
      <w:pPr>
        <w:jc w:val="left"/>
      </w:pPr>
    </w:p>
    <w:p w14:paraId="60758ECD" w14:textId="67E71063" w:rsidR="00132171" w:rsidRDefault="00132171">
      <w:pPr>
        <w:jc w:val="left"/>
      </w:pPr>
    </w:p>
    <w:p w14:paraId="266C9589" w14:textId="1561856E" w:rsidR="00132171" w:rsidRDefault="00132171">
      <w:pPr>
        <w:jc w:val="left"/>
      </w:pPr>
    </w:p>
    <w:p w14:paraId="21D5F9EF" w14:textId="1A6B7D3D" w:rsidR="00AF0E02" w:rsidRDefault="00321C16" w:rsidP="00AF0E02">
      <w:pPr>
        <w:pStyle w:val="Ttulo1"/>
        <w:rPr>
          <w:rStyle w:val="Ttulo1Car"/>
          <w:rFonts w:eastAsia="Batang"/>
          <w:b/>
          <w:bCs/>
        </w:rPr>
      </w:pPr>
      <w:bookmarkStart w:id="71" w:name="_Toc18265702"/>
      <w:r w:rsidRPr="00004046">
        <w:rPr>
          <w:rStyle w:val="Ttulo1Car"/>
          <w:rFonts w:eastAsia="Batang"/>
          <w:b/>
          <w:bCs/>
        </w:rPr>
        <w:lastRenderedPageBreak/>
        <w:t>IV. CONCLUSIONES</w:t>
      </w:r>
      <w:bookmarkEnd w:id="71"/>
    </w:p>
    <w:p w14:paraId="28B042F6" w14:textId="0D059AE2" w:rsidR="00AF0E02" w:rsidRDefault="00AF0E02" w:rsidP="00AF0E02">
      <w:pPr>
        <w:rPr>
          <w:lang w:eastAsia="es-ES"/>
        </w:rPr>
      </w:pPr>
    </w:p>
    <w:p w14:paraId="0E2B9A03" w14:textId="6B968D65" w:rsidR="00AF0E02" w:rsidRPr="00AF0E02" w:rsidRDefault="00AF0E02" w:rsidP="00AF0E02">
      <w:pPr>
        <w:rPr>
          <w:rStyle w:val="Ttulo1Car"/>
          <w:rFonts w:eastAsia="Batang"/>
          <w:b w:val="0"/>
          <w:bCs w:val="0"/>
          <w:sz w:val="22"/>
          <w:szCs w:val="22"/>
        </w:rPr>
      </w:pPr>
      <w:bookmarkStart w:id="72" w:name="_Toc18264646"/>
      <w:r>
        <w:rPr>
          <w:rStyle w:val="Ttulo1Car"/>
          <w:rFonts w:eastAsia="Batang"/>
          <w:b w:val="0"/>
          <w:bCs w:val="0"/>
          <w:sz w:val="22"/>
          <w:szCs w:val="22"/>
        </w:rPr>
        <w:t xml:space="preserve">   </w:t>
      </w:r>
      <w:bookmarkStart w:id="73" w:name="_Toc18265703"/>
      <w:r w:rsidRPr="00AF0E02">
        <w:rPr>
          <w:rStyle w:val="Ttulo1Car"/>
          <w:rFonts w:eastAsia="Batang"/>
          <w:b w:val="0"/>
          <w:bCs w:val="0"/>
          <w:sz w:val="22"/>
          <w:szCs w:val="22"/>
        </w:rPr>
        <w:t>El este primer laboratorio se pudo aplicar todo el conocimiento teórico que se ha obtenido a través de las clases de cátedra de cursos de redes y comunicaciones realizados con anterioridad.</w:t>
      </w:r>
      <w:bookmarkEnd w:id="72"/>
      <w:bookmarkEnd w:id="73"/>
      <w:r w:rsidRPr="00AF0E02">
        <w:rPr>
          <w:rStyle w:val="Ttulo1Car"/>
          <w:rFonts w:eastAsia="Batang"/>
          <w:b w:val="0"/>
          <w:bCs w:val="0"/>
          <w:sz w:val="22"/>
          <w:szCs w:val="22"/>
        </w:rPr>
        <w:t xml:space="preserve"> </w:t>
      </w:r>
    </w:p>
    <w:p w14:paraId="39C00CF4" w14:textId="77777777" w:rsidR="00AF0E02" w:rsidRPr="00AF0E02" w:rsidRDefault="00AF0E02" w:rsidP="00AF0E02">
      <w:pPr>
        <w:rPr>
          <w:rStyle w:val="Ttulo1Car"/>
          <w:rFonts w:eastAsia="Batang"/>
          <w:b w:val="0"/>
          <w:bCs w:val="0"/>
          <w:sz w:val="22"/>
          <w:szCs w:val="22"/>
        </w:rPr>
      </w:pPr>
    </w:p>
    <w:p w14:paraId="17BDB865" w14:textId="77777777" w:rsidR="00AF0E02" w:rsidRPr="00AF0E02" w:rsidRDefault="00AF0E02" w:rsidP="00AF0E02">
      <w:pPr>
        <w:rPr>
          <w:rStyle w:val="Ttulo1Car"/>
          <w:rFonts w:eastAsia="Batang"/>
          <w:b w:val="0"/>
          <w:bCs w:val="0"/>
          <w:sz w:val="22"/>
          <w:szCs w:val="22"/>
        </w:rPr>
      </w:pPr>
      <w:r w:rsidRPr="00AF0E02">
        <w:rPr>
          <w:rStyle w:val="Ttulo1Car"/>
          <w:rFonts w:eastAsia="Batang"/>
          <w:b w:val="0"/>
          <w:bCs w:val="0"/>
          <w:sz w:val="22"/>
          <w:szCs w:val="22"/>
        </w:rPr>
        <w:t xml:space="preserve">   </w:t>
      </w:r>
      <w:bookmarkStart w:id="74" w:name="_Toc18264647"/>
      <w:bookmarkStart w:id="75" w:name="_Toc18265704"/>
      <w:r w:rsidRPr="00AF0E02">
        <w:rPr>
          <w:rStyle w:val="Ttulo1Car"/>
          <w:rFonts w:eastAsia="Batang"/>
          <w:b w:val="0"/>
          <w:bCs w:val="0"/>
          <w:sz w:val="22"/>
          <w:szCs w:val="22"/>
        </w:rPr>
        <w:t xml:space="preserve">Se comprendió el uso de </w:t>
      </w:r>
      <w:commentRangeStart w:id="76"/>
      <w:r w:rsidRPr="00AF0E02">
        <w:rPr>
          <w:rStyle w:val="Ttulo1Car"/>
          <w:rFonts w:eastAsia="Batang"/>
          <w:b w:val="0"/>
          <w:bCs w:val="0"/>
          <w:sz w:val="22"/>
          <w:szCs w:val="22"/>
        </w:rPr>
        <w:t xml:space="preserve">herramientas </w:t>
      </w:r>
      <w:proofErr w:type="spellStart"/>
      <w:r w:rsidRPr="00AF0E02">
        <w:rPr>
          <w:rStyle w:val="Ttulo1Car"/>
          <w:rFonts w:eastAsia="Batang"/>
          <w:b w:val="0"/>
          <w:bCs w:val="0"/>
          <w:sz w:val="22"/>
          <w:szCs w:val="22"/>
        </w:rPr>
        <w:t>switch</w:t>
      </w:r>
      <w:proofErr w:type="spellEnd"/>
      <w:r w:rsidRPr="00AF0E02">
        <w:rPr>
          <w:rStyle w:val="Ttulo1Car"/>
          <w:rFonts w:eastAsia="Batang"/>
          <w:b w:val="0"/>
          <w:bCs w:val="0"/>
          <w:sz w:val="22"/>
          <w:szCs w:val="22"/>
        </w:rPr>
        <w:t xml:space="preserve"> u </w:t>
      </w:r>
      <w:proofErr w:type="spellStart"/>
      <w:r w:rsidRPr="00AF0E02">
        <w:rPr>
          <w:rStyle w:val="Ttulo1Car"/>
          <w:rFonts w:eastAsia="Batang"/>
          <w:b w:val="0"/>
          <w:bCs w:val="0"/>
          <w:sz w:val="22"/>
          <w:szCs w:val="22"/>
        </w:rPr>
        <w:t>router</w:t>
      </w:r>
      <w:proofErr w:type="spellEnd"/>
      <w:r w:rsidRPr="00AF0E02">
        <w:rPr>
          <w:rStyle w:val="Ttulo1Car"/>
          <w:rFonts w:eastAsia="Batang"/>
          <w:b w:val="0"/>
          <w:bCs w:val="0"/>
          <w:sz w:val="22"/>
          <w:szCs w:val="22"/>
        </w:rPr>
        <w:t xml:space="preserve"> </w:t>
      </w:r>
      <w:commentRangeEnd w:id="76"/>
      <w:r w:rsidR="00AB4324">
        <w:rPr>
          <w:rStyle w:val="Refdecomentario"/>
        </w:rPr>
        <w:commentReference w:id="76"/>
      </w:r>
      <w:r w:rsidRPr="00AF0E02">
        <w:rPr>
          <w:rStyle w:val="Ttulo1Car"/>
          <w:rFonts w:eastAsia="Batang"/>
          <w:b w:val="0"/>
          <w:bCs w:val="0"/>
          <w:sz w:val="22"/>
          <w:szCs w:val="22"/>
        </w:rPr>
        <w:t>mediante la modificación de sus configuraciones para lograr con éxito las actividades solicitadas en el laboratorio.</w:t>
      </w:r>
      <w:bookmarkEnd w:id="74"/>
      <w:bookmarkEnd w:id="75"/>
      <w:r w:rsidRPr="00AF0E02">
        <w:rPr>
          <w:rStyle w:val="Ttulo1Car"/>
          <w:rFonts w:eastAsia="Batang"/>
          <w:b w:val="0"/>
          <w:bCs w:val="0"/>
          <w:sz w:val="22"/>
          <w:szCs w:val="22"/>
        </w:rPr>
        <w:t xml:space="preserve"> </w:t>
      </w:r>
    </w:p>
    <w:p w14:paraId="6457C6AB" w14:textId="77777777" w:rsidR="00AF0E02" w:rsidRPr="00AF0E02" w:rsidRDefault="00AF0E02" w:rsidP="00AF0E02">
      <w:pPr>
        <w:rPr>
          <w:rStyle w:val="Ttulo1Car"/>
          <w:rFonts w:eastAsia="Batang"/>
          <w:b w:val="0"/>
          <w:bCs w:val="0"/>
          <w:sz w:val="22"/>
          <w:szCs w:val="22"/>
        </w:rPr>
      </w:pPr>
    </w:p>
    <w:p w14:paraId="166D6F02" w14:textId="77777777" w:rsidR="00AF0E02" w:rsidRPr="00AF0E02" w:rsidRDefault="00AF0E02" w:rsidP="00AF0E02">
      <w:pPr>
        <w:rPr>
          <w:rStyle w:val="Ttulo1Car"/>
          <w:rFonts w:eastAsia="Batang"/>
          <w:b w:val="0"/>
          <w:bCs w:val="0"/>
          <w:sz w:val="22"/>
          <w:szCs w:val="22"/>
        </w:rPr>
      </w:pPr>
      <w:r w:rsidRPr="00AF0E02">
        <w:rPr>
          <w:rStyle w:val="Ttulo1Car"/>
          <w:rFonts w:eastAsia="Batang"/>
          <w:b w:val="0"/>
          <w:bCs w:val="0"/>
          <w:sz w:val="22"/>
          <w:szCs w:val="22"/>
        </w:rPr>
        <w:t xml:space="preserve">   </w:t>
      </w:r>
      <w:bookmarkStart w:id="78" w:name="_Toc18264648"/>
      <w:bookmarkStart w:id="79" w:name="_Toc18265705"/>
      <w:r w:rsidRPr="00AF0E02">
        <w:rPr>
          <w:rStyle w:val="Ttulo1Car"/>
          <w:rFonts w:eastAsia="Batang"/>
          <w:b w:val="0"/>
          <w:bCs w:val="0"/>
          <w:sz w:val="22"/>
          <w:szCs w:val="22"/>
        </w:rPr>
        <w:t>En base a la aplicación y testeo de las redes creadas, se pudo comprender los errores de conectividad que pueden ocurrir al realizar actividades como las del presente laboratorio. Dichos errores pudieron solucionarse en base a investigación acerca de las configuraciones necesarias para lograr los objetivos de las actividades.</w:t>
      </w:r>
      <w:bookmarkEnd w:id="78"/>
      <w:bookmarkEnd w:id="79"/>
    </w:p>
    <w:p w14:paraId="7F484DE1" w14:textId="77777777" w:rsidR="00AF0E02" w:rsidRPr="00AF0E02" w:rsidRDefault="00AF0E02" w:rsidP="00AF0E02">
      <w:pPr>
        <w:rPr>
          <w:rStyle w:val="Ttulo1Car"/>
          <w:rFonts w:eastAsia="Batang"/>
          <w:b w:val="0"/>
          <w:bCs w:val="0"/>
          <w:sz w:val="22"/>
          <w:szCs w:val="22"/>
        </w:rPr>
      </w:pPr>
    </w:p>
    <w:p w14:paraId="13E0ACBF" w14:textId="77777777" w:rsidR="00AF0E02" w:rsidRPr="00AF0E02" w:rsidRDefault="00AF0E02" w:rsidP="00AF0E02">
      <w:pPr>
        <w:rPr>
          <w:rStyle w:val="Ttulo1Car"/>
          <w:rFonts w:eastAsia="Batang"/>
          <w:b w:val="0"/>
          <w:bCs w:val="0"/>
          <w:sz w:val="22"/>
          <w:szCs w:val="22"/>
        </w:rPr>
      </w:pPr>
      <w:r w:rsidRPr="00AF0E02">
        <w:rPr>
          <w:rStyle w:val="Ttulo1Car"/>
          <w:rFonts w:eastAsia="Batang"/>
          <w:b w:val="0"/>
          <w:bCs w:val="0"/>
          <w:sz w:val="22"/>
          <w:szCs w:val="22"/>
        </w:rPr>
        <w:t xml:space="preserve">   </w:t>
      </w:r>
      <w:bookmarkStart w:id="80" w:name="_Toc18264649"/>
      <w:bookmarkStart w:id="81" w:name="_Toc18265706"/>
      <w:r w:rsidRPr="00AF0E02">
        <w:rPr>
          <w:rStyle w:val="Ttulo1Car"/>
          <w:rFonts w:eastAsia="Batang"/>
          <w:b w:val="0"/>
          <w:bCs w:val="0"/>
          <w:sz w:val="22"/>
          <w:szCs w:val="22"/>
        </w:rPr>
        <w:t>Como aprendizaje final, se pudo comprender la utilidad de las VLAN y su potencial.</w:t>
      </w:r>
      <w:bookmarkEnd w:id="80"/>
      <w:bookmarkEnd w:id="81"/>
    </w:p>
    <w:p w14:paraId="2B137677" w14:textId="77777777" w:rsidR="00AF0E02" w:rsidRPr="00AF0E02" w:rsidRDefault="00AF0E02" w:rsidP="00AF0E02">
      <w:pPr>
        <w:rPr>
          <w:lang w:eastAsia="es-ES"/>
        </w:rPr>
      </w:pPr>
    </w:p>
    <w:p w14:paraId="28E7CB63" w14:textId="77777777" w:rsidR="00B95F1F" w:rsidRDefault="00B95F1F">
      <w:pPr>
        <w:jc w:val="left"/>
        <w:rPr>
          <w:ins w:id="82" w:author="usuario" w:date="2019-09-26T12:33:00Z"/>
          <w:rStyle w:val="Ttulo1Car"/>
          <w:rFonts w:eastAsia="Batang"/>
          <w:b w:val="0"/>
          <w:bCs w:val="0"/>
        </w:rPr>
      </w:pPr>
      <w:proofErr w:type="spellStart"/>
      <w:ins w:id="83" w:author="usuario" w:date="2019-09-26T12:33:00Z">
        <w:r>
          <w:rPr>
            <w:rStyle w:val="Ttulo1Car"/>
            <w:rFonts w:eastAsia="Batang"/>
            <w:b w:val="0"/>
            <w:bCs w:val="0"/>
          </w:rPr>
          <w:t>Obs</w:t>
        </w:r>
        <w:proofErr w:type="spellEnd"/>
        <w:r>
          <w:rPr>
            <w:rStyle w:val="Ttulo1Car"/>
            <w:rFonts w:eastAsia="Batang"/>
            <w:b w:val="0"/>
            <w:bCs w:val="0"/>
          </w:rPr>
          <w:t>:</w:t>
        </w:r>
      </w:ins>
    </w:p>
    <w:p w14:paraId="2BD287A6" w14:textId="77777777" w:rsidR="00B95F1F" w:rsidRDefault="00B95F1F">
      <w:pPr>
        <w:jc w:val="left"/>
        <w:rPr>
          <w:ins w:id="84" w:author="usuario" w:date="2019-09-26T12:34:00Z"/>
          <w:rStyle w:val="Ttulo1Car"/>
          <w:rFonts w:eastAsia="Batang"/>
          <w:b w:val="0"/>
          <w:bCs w:val="0"/>
        </w:rPr>
      </w:pPr>
      <w:ins w:id="85" w:author="usuario" w:date="2019-09-26T12:33:00Z">
        <w:r>
          <w:rPr>
            <w:rStyle w:val="Ttulo1Car"/>
            <w:rFonts w:eastAsia="Batang"/>
            <w:b w:val="0"/>
            <w:bCs w:val="0"/>
          </w:rPr>
          <w:t>Confunde los sistemas intermedios</w:t>
        </w:r>
      </w:ins>
      <w:ins w:id="86" w:author="usuario" w:date="2019-09-26T12:34:00Z">
        <w:r>
          <w:rPr>
            <w:rStyle w:val="Ttulo1Car"/>
            <w:rFonts w:eastAsia="Batang"/>
            <w:b w:val="0"/>
            <w:bCs w:val="0"/>
          </w:rPr>
          <w:t xml:space="preserve">, actualmente son dos </w:t>
        </w:r>
        <w:proofErr w:type="spellStart"/>
        <w:r>
          <w:rPr>
            <w:rStyle w:val="Ttulo1Car"/>
            <w:rFonts w:eastAsia="Batang"/>
            <w:b w:val="0"/>
            <w:bCs w:val="0"/>
          </w:rPr>
          <w:t>switch</w:t>
        </w:r>
        <w:proofErr w:type="spellEnd"/>
        <w:r>
          <w:rPr>
            <w:rStyle w:val="Ttulo1Car"/>
            <w:rFonts w:eastAsia="Batang"/>
            <w:b w:val="0"/>
            <w:bCs w:val="0"/>
          </w:rPr>
          <w:t xml:space="preserve"> (2 niveles) y </w:t>
        </w:r>
        <w:proofErr w:type="spellStart"/>
        <w:r>
          <w:rPr>
            <w:rStyle w:val="Ttulo1Car"/>
            <w:rFonts w:eastAsia="Batang"/>
            <w:b w:val="0"/>
            <w:bCs w:val="0"/>
          </w:rPr>
          <w:t>routers</w:t>
        </w:r>
        <w:proofErr w:type="spellEnd"/>
        <w:r>
          <w:rPr>
            <w:rStyle w:val="Ttulo1Car"/>
            <w:rFonts w:eastAsia="Batang"/>
            <w:b w:val="0"/>
            <w:bCs w:val="0"/>
          </w:rPr>
          <w:t xml:space="preserve">(3 niveles) </w:t>
        </w:r>
        <w:proofErr w:type="gramStart"/>
        <w:r>
          <w:rPr>
            <w:rStyle w:val="Ttulo1Car"/>
            <w:rFonts w:eastAsia="Batang"/>
            <w:b w:val="0"/>
            <w:bCs w:val="0"/>
          </w:rPr>
          <w:t>..</w:t>
        </w:r>
        <w:proofErr w:type="gramEnd"/>
        <w:r>
          <w:rPr>
            <w:rStyle w:val="Ttulo1Car"/>
            <w:rFonts w:eastAsia="Batang"/>
            <w:b w:val="0"/>
            <w:bCs w:val="0"/>
          </w:rPr>
          <w:t xml:space="preserve"> </w:t>
        </w:r>
        <w:proofErr w:type="gramStart"/>
        <w:r>
          <w:rPr>
            <w:rStyle w:val="Ttulo1Car"/>
            <w:rFonts w:eastAsia="Batang"/>
            <w:b w:val="0"/>
            <w:bCs w:val="0"/>
          </w:rPr>
          <w:t>falta</w:t>
        </w:r>
        <w:proofErr w:type="gramEnd"/>
        <w:r>
          <w:rPr>
            <w:rStyle w:val="Ttulo1Car"/>
            <w:rFonts w:eastAsia="Batang"/>
            <w:b w:val="0"/>
            <w:bCs w:val="0"/>
          </w:rPr>
          <w:t xml:space="preserve"> grave</w:t>
        </w:r>
      </w:ins>
    </w:p>
    <w:p w14:paraId="664AADDC" w14:textId="44D4F14F" w:rsidR="00B95F1F" w:rsidRDefault="00B95F1F">
      <w:pPr>
        <w:jc w:val="left"/>
        <w:rPr>
          <w:ins w:id="87" w:author="usuario" w:date="2019-09-26T12:35:00Z"/>
          <w:rStyle w:val="Ttulo1Car"/>
          <w:rFonts w:eastAsia="Batang"/>
          <w:b w:val="0"/>
          <w:bCs w:val="0"/>
        </w:rPr>
      </w:pPr>
      <w:ins w:id="88" w:author="usuario" w:date="2019-09-26T12:34:00Z">
        <w:r>
          <w:rPr>
            <w:rStyle w:val="Ttulo1Car"/>
            <w:rFonts w:eastAsia="Batang"/>
            <w:b w:val="0"/>
            <w:bCs w:val="0"/>
          </w:rPr>
          <w:t>Muy escueto en su relato, faltando explicaciones</w:t>
        </w:r>
      </w:ins>
      <w:ins w:id="89" w:author="usuario" w:date="2019-09-26T12:35:00Z">
        <w:r>
          <w:rPr>
            <w:rStyle w:val="Ttulo1Car"/>
            <w:rFonts w:eastAsia="Batang"/>
            <w:b w:val="0"/>
            <w:bCs w:val="0"/>
          </w:rPr>
          <w:t xml:space="preserve">, por ejemplo como conectaron los dos </w:t>
        </w:r>
        <w:proofErr w:type="spellStart"/>
        <w:r>
          <w:rPr>
            <w:rStyle w:val="Ttulo1Car"/>
            <w:rFonts w:eastAsia="Batang"/>
            <w:b w:val="0"/>
            <w:bCs w:val="0"/>
          </w:rPr>
          <w:t>switch</w:t>
        </w:r>
        <w:proofErr w:type="spellEnd"/>
        <w:r>
          <w:rPr>
            <w:rStyle w:val="Ttulo1Car"/>
            <w:rFonts w:eastAsia="Batang"/>
            <w:b w:val="0"/>
            <w:bCs w:val="0"/>
          </w:rPr>
          <w:t xml:space="preserve"> en las V</w:t>
        </w:r>
      </w:ins>
      <w:ins w:id="90" w:author="usuario" w:date="2019-09-26T12:36:00Z">
        <w:r>
          <w:rPr>
            <w:rStyle w:val="Ttulo1Car"/>
            <w:rFonts w:eastAsia="Batang"/>
            <w:b w:val="0"/>
            <w:bCs w:val="0"/>
          </w:rPr>
          <w:t>LA</w:t>
        </w:r>
      </w:ins>
      <w:ins w:id="91" w:author="usuario" w:date="2019-09-26T12:35:00Z">
        <w:r>
          <w:rPr>
            <w:rStyle w:val="Ttulo1Car"/>
            <w:rFonts w:eastAsia="Batang"/>
            <w:b w:val="0"/>
            <w:bCs w:val="0"/>
          </w:rPr>
          <w:t xml:space="preserve">N grupal, algunos </w:t>
        </w:r>
        <w:proofErr w:type="spellStart"/>
        <w:r>
          <w:rPr>
            <w:rStyle w:val="Ttulo1Car"/>
            <w:rFonts w:eastAsia="Batang"/>
            <w:b w:val="0"/>
            <w:bCs w:val="0"/>
          </w:rPr>
          <w:t>seteos</w:t>
        </w:r>
        <w:proofErr w:type="spellEnd"/>
      </w:ins>
    </w:p>
    <w:p w14:paraId="383A32F9" w14:textId="77777777" w:rsidR="00B95F1F" w:rsidRDefault="00B95F1F">
      <w:pPr>
        <w:jc w:val="left"/>
        <w:rPr>
          <w:ins w:id="92" w:author="usuario" w:date="2019-09-26T12:36:00Z"/>
          <w:rStyle w:val="Ttulo1Car"/>
          <w:rFonts w:eastAsia="Batang"/>
          <w:b w:val="0"/>
          <w:bCs w:val="0"/>
        </w:rPr>
      </w:pPr>
      <w:ins w:id="93" w:author="usuario" w:date="2019-09-26T12:35:00Z">
        <w:r>
          <w:rPr>
            <w:rStyle w:val="Ttulo1Car"/>
            <w:rFonts w:eastAsia="Batang"/>
            <w:b w:val="0"/>
            <w:bCs w:val="0"/>
          </w:rPr>
          <w:t>Desordenado va</w:t>
        </w:r>
      </w:ins>
      <w:ins w:id="94" w:author="usuario" w:date="2019-09-26T12:36:00Z">
        <w:r>
          <w:rPr>
            <w:rStyle w:val="Ttulo1Car"/>
            <w:rFonts w:eastAsia="Batang"/>
            <w:b w:val="0"/>
            <w:bCs w:val="0"/>
          </w:rPr>
          <w:t xml:space="preserve">rias figuras con xxx </w:t>
        </w:r>
        <w:proofErr w:type="gramStart"/>
        <w:r>
          <w:rPr>
            <w:rStyle w:val="Ttulo1Car"/>
            <w:rFonts w:eastAsia="Batang"/>
            <w:b w:val="0"/>
            <w:bCs w:val="0"/>
          </w:rPr>
          <w:t>..</w:t>
        </w:r>
        <w:proofErr w:type="gramEnd"/>
        <w:r>
          <w:rPr>
            <w:rStyle w:val="Ttulo1Car"/>
            <w:rFonts w:eastAsia="Batang"/>
            <w:b w:val="0"/>
            <w:bCs w:val="0"/>
          </w:rPr>
          <w:t xml:space="preserve"> </w:t>
        </w:r>
      </w:ins>
    </w:p>
    <w:p w14:paraId="4D9E4050" w14:textId="77777777" w:rsidR="00B95F1F" w:rsidRDefault="00B95F1F">
      <w:pPr>
        <w:jc w:val="left"/>
        <w:rPr>
          <w:ins w:id="95" w:author="usuario" w:date="2019-09-26T12:36:00Z"/>
          <w:rStyle w:val="Ttulo1Car"/>
          <w:rFonts w:eastAsia="Batang"/>
          <w:b w:val="0"/>
          <w:bCs w:val="0"/>
        </w:rPr>
      </w:pPr>
      <w:ins w:id="96" w:author="usuario" w:date="2019-09-26T12:36:00Z">
        <w:r>
          <w:rPr>
            <w:rStyle w:val="Ttulo1Car"/>
            <w:rFonts w:eastAsia="Batang"/>
            <w:b w:val="0"/>
            <w:bCs w:val="0"/>
          </w:rPr>
          <w:t>Objetivos mal redactados y falta en la denominación de los sistemas intermedios</w:t>
        </w:r>
      </w:ins>
    </w:p>
    <w:p w14:paraId="04C440E3" w14:textId="77777777" w:rsidR="00B95F1F" w:rsidRDefault="00B95F1F">
      <w:pPr>
        <w:jc w:val="left"/>
        <w:rPr>
          <w:ins w:id="97" w:author="usuario" w:date="2019-09-26T12:37:00Z"/>
          <w:rStyle w:val="Ttulo1Car"/>
          <w:rFonts w:eastAsia="Batang"/>
          <w:b w:val="0"/>
          <w:bCs w:val="0"/>
        </w:rPr>
      </w:pPr>
      <w:ins w:id="98" w:author="usuario" w:date="2019-09-26T12:37:00Z">
        <w:r>
          <w:rPr>
            <w:rStyle w:val="Ttulo1Car"/>
            <w:rFonts w:eastAsia="Batang"/>
            <w:b w:val="0"/>
            <w:bCs w:val="0"/>
          </w:rPr>
          <w:t>Marco teórico, realmente un saludo a la bandera, muy reducido</w:t>
        </w:r>
      </w:ins>
    </w:p>
    <w:p w14:paraId="004983E8" w14:textId="77FA0892" w:rsidR="00AF0E02" w:rsidRDefault="00AF0E02">
      <w:pPr>
        <w:jc w:val="left"/>
        <w:rPr>
          <w:rStyle w:val="Ttulo1Car"/>
          <w:rFonts w:eastAsia="Batang"/>
          <w:b w:val="0"/>
          <w:bCs w:val="0"/>
        </w:rPr>
      </w:pPr>
      <w:r>
        <w:rPr>
          <w:rStyle w:val="Ttulo1Car"/>
          <w:rFonts w:eastAsia="Batang"/>
          <w:b w:val="0"/>
          <w:bCs w:val="0"/>
        </w:rPr>
        <w:br w:type="page"/>
      </w:r>
    </w:p>
    <w:p w14:paraId="76909152" w14:textId="7EB852B2" w:rsidR="00D7239B" w:rsidRDefault="00B667BB" w:rsidP="00AF0E02">
      <w:pPr>
        <w:pStyle w:val="Sinespaciado"/>
        <w:ind w:left="0"/>
        <w:rPr>
          <w:rStyle w:val="Ttulo1Car"/>
          <w:rFonts w:eastAsia="Batang"/>
          <w:b w:val="0"/>
          <w:bCs w:val="0"/>
        </w:rPr>
      </w:pPr>
      <w:bookmarkStart w:id="99" w:name="_Toc18265707"/>
      <w:r>
        <w:rPr>
          <w:rStyle w:val="Ttulo1Car"/>
          <w:rFonts w:eastAsia="Batang"/>
        </w:rPr>
        <w:lastRenderedPageBreak/>
        <w:t>V. REFERENCIAS BIBLIOGRÁFICAS</w:t>
      </w:r>
      <w:bookmarkEnd w:id="99"/>
    </w:p>
    <w:p w14:paraId="2323F98B" w14:textId="77777777" w:rsidR="00B667BB" w:rsidRDefault="00B667BB" w:rsidP="00B667BB">
      <w:pPr>
        <w:rPr>
          <w:lang w:eastAsia="es-ES"/>
        </w:rPr>
      </w:pPr>
    </w:p>
    <w:p w14:paraId="3628FBA0" w14:textId="35179A1F" w:rsidR="00B667BB" w:rsidRPr="00F55D60" w:rsidRDefault="00B667BB" w:rsidP="00B667BB">
      <w:pPr>
        <w:rPr>
          <w:lang w:eastAsia="es-ES"/>
        </w:rPr>
      </w:pPr>
      <w:r>
        <w:rPr>
          <w:lang w:eastAsia="es-ES"/>
        </w:rPr>
        <w:t xml:space="preserve">[1] </w:t>
      </w:r>
      <w:r w:rsidR="00CE4BA3">
        <w:t xml:space="preserve">VLAN </w:t>
      </w:r>
      <w:proofErr w:type="spellStart"/>
      <w:r w:rsidR="00CE4BA3">
        <w:t>wikipedia</w:t>
      </w:r>
      <w:proofErr w:type="spellEnd"/>
      <w:r w:rsidR="00CE4BA3">
        <w:t>: https://es.wikipedia.org/wiki/VLAN.</w:t>
      </w:r>
    </w:p>
    <w:p w14:paraId="5D49F075" w14:textId="77777777" w:rsidR="00B667BB" w:rsidRDefault="00B667BB" w:rsidP="00B667BB">
      <w:pPr>
        <w:rPr>
          <w:lang w:eastAsia="es-ES"/>
        </w:rPr>
      </w:pPr>
    </w:p>
    <w:p w14:paraId="789A8F58" w14:textId="6FE3F58A" w:rsidR="001E664D" w:rsidRPr="008F1B9C" w:rsidRDefault="00B667BB" w:rsidP="001E664D">
      <w:pPr>
        <w:rPr>
          <w:rStyle w:val="Ttulo1Car"/>
          <w:rFonts w:eastAsia="Batang" w:cs="Times New Roman"/>
          <w:b w:val="0"/>
          <w:sz w:val="22"/>
          <w:szCs w:val="22"/>
        </w:rPr>
      </w:pPr>
      <w:r>
        <w:rPr>
          <w:lang w:eastAsia="es-ES"/>
        </w:rPr>
        <w:t>[2]</w:t>
      </w:r>
      <w:r w:rsidR="00047F80">
        <w:rPr>
          <w:lang w:eastAsia="es-ES"/>
        </w:rPr>
        <w:t xml:space="preserve"> </w:t>
      </w:r>
      <w:r w:rsidR="00CE4BA3">
        <w:t xml:space="preserve">Pagina web </w:t>
      </w:r>
      <w:proofErr w:type="spellStart"/>
      <w:r w:rsidR="00CE4BA3">
        <w:t>miktrotik</w:t>
      </w:r>
      <w:proofErr w:type="spellEnd"/>
      <w:r w:rsidR="00CE4BA3">
        <w:t>: https://mikrotik.com/download.</w:t>
      </w:r>
    </w:p>
    <w:p w14:paraId="5C7A10D0" w14:textId="77777777" w:rsidR="00B667BB" w:rsidRDefault="00B667BB" w:rsidP="00B667BB">
      <w:pPr>
        <w:rPr>
          <w:lang w:eastAsia="es-ES"/>
        </w:rPr>
      </w:pPr>
    </w:p>
    <w:p w14:paraId="51E3E07D" w14:textId="29F4FACC" w:rsidR="00B667BB" w:rsidRDefault="00B667BB" w:rsidP="001E664D">
      <w:pPr>
        <w:ind w:left="284" w:hanging="284"/>
        <w:rPr>
          <w:lang w:eastAsia="es-ES"/>
        </w:rPr>
      </w:pPr>
      <w:r>
        <w:rPr>
          <w:lang w:eastAsia="es-ES"/>
        </w:rPr>
        <w:t>[3]</w:t>
      </w:r>
      <w:r w:rsidR="001E664D">
        <w:rPr>
          <w:lang w:eastAsia="es-ES"/>
        </w:rPr>
        <w:t xml:space="preserve"> </w:t>
      </w:r>
      <w:r w:rsidR="00CE4BA3">
        <w:t xml:space="preserve">Libro </w:t>
      </w:r>
      <w:proofErr w:type="spellStart"/>
      <w:r w:rsidR="00CE4BA3">
        <w:t>Computer</w:t>
      </w:r>
      <w:proofErr w:type="spellEnd"/>
      <w:r w:rsidR="00CE4BA3">
        <w:t xml:space="preserve"> </w:t>
      </w:r>
      <w:proofErr w:type="spellStart"/>
      <w:r w:rsidR="00CE4BA3">
        <w:t>Networking</w:t>
      </w:r>
      <w:proofErr w:type="spellEnd"/>
      <w:r w:rsidR="00CE4BA3">
        <w:t xml:space="preserve">: A top </w:t>
      </w:r>
      <w:proofErr w:type="spellStart"/>
      <w:r w:rsidR="00CE4BA3">
        <w:t>down</w:t>
      </w:r>
      <w:proofErr w:type="spellEnd"/>
      <w:r w:rsidR="00CE4BA3">
        <w:t xml:space="preserve"> </w:t>
      </w:r>
      <w:proofErr w:type="spellStart"/>
      <w:r w:rsidR="00CE4BA3">
        <w:t>Approach</w:t>
      </w:r>
      <w:proofErr w:type="spellEnd"/>
      <w:r w:rsidR="00CE4BA3">
        <w:t xml:space="preserve"> (6th </w:t>
      </w:r>
      <w:proofErr w:type="spellStart"/>
      <w:r w:rsidR="00CE4BA3">
        <w:t>edition</w:t>
      </w:r>
      <w:proofErr w:type="spellEnd"/>
      <w:r w:rsidR="00CE4BA3">
        <w:t xml:space="preserve">) - </w:t>
      </w:r>
      <w:proofErr w:type="spellStart"/>
      <w:r w:rsidR="00CE4BA3">
        <w:t>J.F.Kurose</w:t>
      </w:r>
      <w:proofErr w:type="spellEnd"/>
      <w:r w:rsidR="00CE4BA3">
        <w:t xml:space="preserve"> y K. W. Ross.</w:t>
      </w:r>
    </w:p>
    <w:p w14:paraId="2E280EF3" w14:textId="77777777" w:rsidR="00B667BB" w:rsidRPr="00B667BB" w:rsidRDefault="00B667BB" w:rsidP="00B667BB">
      <w:pPr>
        <w:rPr>
          <w:lang w:eastAsia="es-ES"/>
        </w:rPr>
      </w:pPr>
    </w:p>
    <w:sectPr w:rsidR="00B667BB" w:rsidRPr="00B667BB" w:rsidSect="00731F05">
      <w:pgSz w:w="12242" w:h="15842" w:code="1"/>
      <w:pgMar w:top="1560" w:right="1418" w:bottom="1134" w:left="1418" w:header="426"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usuario" w:date="2019-09-26T09:59:00Z" w:initials="u">
    <w:p w14:paraId="794875E9" w14:textId="7554C853" w:rsidR="004C3785" w:rsidRDefault="004C3785">
      <w:pPr>
        <w:pStyle w:val="Textocomentario"/>
      </w:pPr>
      <w:r>
        <w:rPr>
          <w:rStyle w:val="Refdecomentario"/>
        </w:rPr>
        <w:annotationRef/>
      </w:r>
      <w:proofErr w:type="spellStart"/>
      <w:r>
        <w:t>Switchs</w:t>
      </w:r>
      <w:proofErr w:type="spellEnd"/>
      <w:r>
        <w:t xml:space="preserve">  .. que el dispositivo </w:t>
      </w:r>
      <w:proofErr w:type="spellStart"/>
      <w:r>
        <w:t>mkrotik</w:t>
      </w:r>
      <w:proofErr w:type="spellEnd"/>
      <w:r>
        <w:t xml:space="preserve"> </w:t>
      </w:r>
      <w:proofErr w:type="spellStart"/>
      <w:r>
        <w:t>routerboard</w:t>
      </w:r>
      <w:proofErr w:type="spellEnd"/>
      <w:r>
        <w:t xml:space="preserve"> es </w:t>
      </w:r>
      <w:proofErr w:type="spellStart"/>
      <w:r>
        <w:t>router</w:t>
      </w:r>
      <w:proofErr w:type="spellEnd"/>
      <w:r>
        <w:t xml:space="preserve"> y </w:t>
      </w:r>
      <w:proofErr w:type="spellStart"/>
      <w:r>
        <w:t>switch</w:t>
      </w:r>
      <w:proofErr w:type="spellEnd"/>
      <w:r>
        <w:t xml:space="preserve">  que pueden actuar en conjunto o separados</w:t>
      </w:r>
    </w:p>
  </w:comment>
  <w:comment w:id="21" w:author="usuario" w:date="2019-09-26T11:42:00Z" w:initials="u">
    <w:p w14:paraId="7DA29451" w14:textId="2A447B24" w:rsidR="0052026E" w:rsidRDefault="0052026E">
      <w:pPr>
        <w:pStyle w:val="Textocomentario"/>
      </w:pPr>
      <w:r>
        <w:rPr>
          <w:rStyle w:val="Refdecomentario"/>
        </w:rPr>
        <w:annotationRef/>
      </w:r>
      <w:r>
        <w:t xml:space="preserve">Medio son los alambres, el </w:t>
      </w:r>
      <w:proofErr w:type="spellStart"/>
      <w:r>
        <w:t>aire,la</w:t>
      </w:r>
      <w:proofErr w:type="spellEnd"/>
      <w:r>
        <w:t xml:space="preserve"> fibra, </w:t>
      </w:r>
      <w:proofErr w:type="spellStart"/>
      <w:r>
        <w:t>etc</w:t>
      </w:r>
      <w:proofErr w:type="spellEnd"/>
    </w:p>
  </w:comment>
  <w:comment w:id="28" w:author="usuario" w:date="2019-09-26T11:43:00Z" w:initials="u">
    <w:p w14:paraId="2034DCE0" w14:textId="16EFC649" w:rsidR="0052026E" w:rsidRDefault="0052026E">
      <w:pPr>
        <w:pStyle w:val="Textocomentario"/>
      </w:pPr>
      <w:r>
        <w:rPr>
          <w:rStyle w:val="Refdecomentario"/>
        </w:rPr>
        <w:annotationRef/>
      </w:r>
      <w:r>
        <w:t>¿?</w:t>
      </w:r>
    </w:p>
  </w:comment>
  <w:comment w:id="30" w:author="usuario" w:date="2019-09-26T11:45:00Z" w:initials="u">
    <w:p w14:paraId="0796A601" w14:textId="73F22A18" w:rsidR="0052026E" w:rsidRDefault="0052026E">
      <w:pPr>
        <w:pStyle w:val="Textocomentario"/>
      </w:pPr>
      <w:r>
        <w:rPr>
          <w:rStyle w:val="Refdecomentario"/>
        </w:rPr>
        <w:annotationRef/>
      </w:r>
      <w:r>
        <w:t xml:space="preserve">Marco </w:t>
      </w:r>
      <w:proofErr w:type="spellStart"/>
      <w:r>
        <w:t>teorico</w:t>
      </w:r>
      <w:proofErr w:type="spellEnd"/>
      <w:r>
        <w:t xml:space="preserve"> muy breve y con fallas</w:t>
      </w:r>
    </w:p>
  </w:comment>
  <w:comment w:id="36" w:author="usuario" w:date="2019-09-26T11:47:00Z" w:initials="u">
    <w:p w14:paraId="658BC801" w14:textId="668A0AF8" w:rsidR="00DB0ACA" w:rsidRDefault="00DB0ACA">
      <w:pPr>
        <w:pStyle w:val="Textocomentario"/>
      </w:pPr>
      <w:r>
        <w:rPr>
          <w:rStyle w:val="Refdecomentario"/>
        </w:rPr>
        <w:annotationRef/>
      </w:r>
      <w:r>
        <w:t xml:space="preserve">No son </w:t>
      </w:r>
      <w:proofErr w:type="spellStart"/>
      <w:r>
        <w:t>routers</w:t>
      </w:r>
      <w:proofErr w:type="spellEnd"/>
      <w:r>
        <w:t xml:space="preserve"> porque no tienen nivel 3 (red) </w:t>
      </w:r>
    </w:p>
  </w:comment>
  <w:comment w:id="40" w:author="usuario" w:date="2019-09-26T11:53:00Z" w:initials="u">
    <w:p w14:paraId="58D3CB65" w14:textId="2F5B19DC" w:rsidR="00DB0ACA" w:rsidRDefault="00DB0ACA">
      <w:pPr>
        <w:pStyle w:val="Textocomentario"/>
      </w:pPr>
      <w:r>
        <w:rPr>
          <w:rStyle w:val="Refdecomentario"/>
        </w:rPr>
        <w:annotationRef/>
      </w:r>
      <w:proofErr w:type="spellStart"/>
      <w:r>
        <w:t>switch</w:t>
      </w:r>
      <w:proofErr w:type="spellEnd"/>
    </w:p>
  </w:comment>
  <w:comment w:id="41" w:author="usuario" w:date="2019-09-26T11:55:00Z" w:initials="u">
    <w:p w14:paraId="0CCCA015" w14:textId="77777777" w:rsidR="00DB0ACA" w:rsidRDefault="00DB0ACA">
      <w:pPr>
        <w:pStyle w:val="Textocomentario"/>
      </w:pPr>
      <w:r>
        <w:rPr>
          <w:rStyle w:val="Refdecomentario"/>
        </w:rPr>
        <w:annotationRef/>
      </w:r>
      <w:r>
        <w:t>falta mucho lenguaje técnico</w:t>
      </w:r>
    </w:p>
    <w:p w14:paraId="6654C47C" w14:textId="21260DF0" w:rsidR="00DB0ACA" w:rsidRDefault="00DB0ACA">
      <w:pPr>
        <w:pStyle w:val="Textocomentario"/>
      </w:pPr>
      <w:r>
        <w:t xml:space="preserve">no menciona browser, </w:t>
      </w:r>
      <w:proofErr w:type="spellStart"/>
      <w:r>
        <w:t>wizard</w:t>
      </w:r>
      <w:proofErr w:type="spellEnd"/>
      <w:r>
        <w:t xml:space="preserve">, comandos, </w:t>
      </w:r>
      <w:proofErr w:type="spellStart"/>
      <w:r>
        <w:t>etc</w:t>
      </w:r>
      <w:proofErr w:type="spellEnd"/>
    </w:p>
  </w:comment>
  <w:comment w:id="49" w:author="usuario" w:date="2019-09-26T12:06:00Z" w:initials="u">
    <w:p w14:paraId="36B0B25F" w14:textId="638FAD10" w:rsidR="003C63C5" w:rsidRDefault="003C63C5">
      <w:pPr>
        <w:pStyle w:val="Textocomentario"/>
      </w:pPr>
      <w:r>
        <w:rPr>
          <w:rStyle w:val="Refdecomentario"/>
        </w:rPr>
        <w:annotationRef/>
      </w:r>
      <w:proofErr w:type="spellStart"/>
      <w:r>
        <w:t>jajaja</w:t>
      </w:r>
      <w:proofErr w:type="spellEnd"/>
      <w:r>
        <w:t xml:space="preserve"> .. recuerdo un informe  con idéntica acotación, que decía: </w:t>
      </w:r>
      <w:proofErr w:type="spellStart"/>
      <w:r>
        <w:t>guaton</w:t>
      </w:r>
      <w:proofErr w:type="spellEnd"/>
      <w:r>
        <w:t xml:space="preserve"> llena esto ..</w:t>
      </w:r>
    </w:p>
  </w:comment>
  <w:comment w:id="52" w:author="usuario" w:date="2019-09-26T12:10:00Z" w:initials="u">
    <w:p w14:paraId="6CAD2113" w14:textId="0E6E7A52" w:rsidR="00E114D5" w:rsidRDefault="00E114D5">
      <w:pPr>
        <w:pStyle w:val="Textocomentario"/>
      </w:pPr>
      <w:r>
        <w:rPr>
          <w:rStyle w:val="Refdecomentario"/>
        </w:rPr>
        <w:annotationRef/>
      </w:r>
      <w:proofErr w:type="spellStart"/>
      <w:r>
        <w:t>plop</w:t>
      </w:r>
      <w:proofErr w:type="spellEnd"/>
    </w:p>
  </w:comment>
  <w:comment w:id="55" w:author="usuario" w:date="2019-09-26T12:11:00Z" w:initials="u">
    <w:p w14:paraId="3F575017" w14:textId="3BA98A10" w:rsidR="00E114D5" w:rsidRDefault="00E114D5">
      <w:pPr>
        <w:pStyle w:val="Textocomentario"/>
      </w:pPr>
      <w:r>
        <w:rPr>
          <w:rStyle w:val="Refdecomentario"/>
        </w:rPr>
        <w:annotationRef/>
      </w:r>
      <w:r>
        <w:t>ups</w:t>
      </w:r>
    </w:p>
  </w:comment>
  <w:comment w:id="56" w:author="usuario" w:date="2019-09-26T12:14:00Z" w:initials="u">
    <w:p w14:paraId="72225A28" w14:textId="0972C0B9" w:rsidR="00E114D5" w:rsidRDefault="00E114D5">
      <w:pPr>
        <w:pStyle w:val="Textocomentario"/>
      </w:pPr>
      <w:r>
        <w:rPr>
          <w:rStyle w:val="Refdecomentario"/>
        </w:rPr>
        <w:annotationRef/>
      </w:r>
      <w:r>
        <w:t xml:space="preserve">no explica cómo se sete ese </w:t>
      </w:r>
      <w:proofErr w:type="spellStart"/>
      <w:r>
        <w:t>trunk</w:t>
      </w:r>
      <w:proofErr w:type="spellEnd"/>
    </w:p>
  </w:comment>
  <w:comment w:id="66" w:author="usuario" w:date="2019-09-26T12:29:00Z" w:initials="u">
    <w:p w14:paraId="4BDF32D5" w14:textId="5751A1B5" w:rsidR="00B95F1F" w:rsidRDefault="00B95F1F">
      <w:pPr>
        <w:pStyle w:val="Textocomentario"/>
      </w:pPr>
      <w:r>
        <w:rPr>
          <w:rStyle w:val="Refdecomentario"/>
        </w:rPr>
        <w:annotationRef/>
      </w:r>
      <w:proofErr w:type="spellStart"/>
      <w:r>
        <w:t>SWITCHs</w:t>
      </w:r>
      <w:proofErr w:type="spellEnd"/>
      <w:r>
        <w:t xml:space="preserve">.. </w:t>
      </w:r>
    </w:p>
  </w:comment>
  <w:comment w:id="76" w:author="usuario" w:date="2019-09-26T12:38:00Z" w:initials="u">
    <w:p w14:paraId="72327B66" w14:textId="1978C11F" w:rsidR="00AB4324" w:rsidRDefault="00AB4324">
      <w:pPr>
        <w:pStyle w:val="Textocomentario"/>
      </w:pPr>
      <w:r>
        <w:rPr>
          <w:rStyle w:val="Refdecomentario"/>
        </w:rPr>
        <w:annotationRef/>
      </w:r>
      <w:r>
        <w:t xml:space="preserve">Herramienta?? </w:t>
      </w:r>
      <w:r>
        <w:t xml:space="preserve">El dispositivo </w:t>
      </w:r>
      <w:proofErr w:type="spellStart"/>
      <w:r>
        <w:t>switch</w:t>
      </w:r>
      <w:proofErr w:type="spellEnd"/>
      <w:r>
        <w:t xml:space="preserve"> o sistema intermedio switch</w:t>
      </w:r>
      <w:bookmarkStart w:id="77" w:name="_GoBack"/>
      <w:bookmarkEnd w:id="77"/>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94875E9" w15:done="0"/>
  <w15:commentEx w15:paraId="7DA29451" w15:done="0"/>
  <w15:commentEx w15:paraId="2034DCE0" w15:done="0"/>
  <w15:commentEx w15:paraId="0796A601" w15:done="0"/>
  <w15:commentEx w15:paraId="658BC801" w15:done="0"/>
  <w15:commentEx w15:paraId="58D3CB65" w15:done="0"/>
  <w15:commentEx w15:paraId="6654C47C" w15:done="0"/>
  <w15:commentEx w15:paraId="36B0B25F" w15:done="0"/>
  <w15:commentEx w15:paraId="6CAD2113" w15:done="0"/>
  <w15:commentEx w15:paraId="3F575017" w15:done="0"/>
  <w15:commentEx w15:paraId="72225A28" w15:done="0"/>
  <w15:commentEx w15:paraId="4BDF32D5" w15:done="0"/>
  <w15:commentEx w15:paraId="72327B6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12460F" w14:textId="77777777" w:rsidR="002E3455" w:rsidRDefault="002E3455" w:rsidP="00046369">
      <w:r>
        <w:separator/>
      </w:r>
    </w:p>
  </w:endnote>
  <w:endnote w:type="continuationSeparator" w:id="0">
    <w:p w14:paraId="1F232123" w14:textId="77777777" w:rsidR="002E3455" w:rsidRDefault="002E3455" w:rsidP="000463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BE7027" w14:textId="77777777" w:rsidR="00AF0E02" w:rsidRDefault="00AF0E02" w:rsidP="0016584E">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5E14502" w14:textId="77777777" w:rsidR="00AF0E02" w:rsidRDefault="00AF0E02" w:rsidP="0016584E">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31E6D5" w14:textId="77777777" w:rsidR="00AF0E02" w:rsidRPr="008E10F0" w:rsidRDefault="00AF0E02" w:rsidP="0016584E">
    <w:pPr>
      <w:pStyle w:val="Piedepgina"/>
      <w:jc w:val="right"/>
      <w:rPr>
        <w:rStyle w:val="Nmerodepgina"/>
        <w:rFonts w:ascii="Trebuchet MS" w:hAnsi="Trebuchet MS"/>
        <w:sz w:val="20"/>
        <w:szCs w:val="20"/>
      </w:rPr>
    </w:pPr>
    <w:r>
      <w:rPr>
        <w:rFonts w:ascii="Trebuchet MS" w:hAnsi="Trebuchet MS"/>
        <w:noProof/>
        <w:sz w:val="20"/>
        <w:szCs w:val="20"/>
        <w:lang w:val="es-CL" w:eastAsia="es-CL"/>
      </w:rPr>
      <mc:AlternateContent>
        <mc:Choice Requires="wps">
          <w:drawing>
            <wp:anchor distT="0" distB="0" distL="114300" distR="114300" simplePos="0" relativeHeight="251675648" behindDoc="0" locked="0" layoutInCell="1" allowOverlap="1" wp14:anchorId="47C39609" wp14:editId="355FAF3C">
              <wp:simplePos x="0" y="0"/>
              <wp:positionH relativeFrom="column">
                <wp:posOffset>0</wp:posOffset>
              </wp:positionH>
              <wp:positionV relativeFrom="paragraph">
                <wp:posOffset>153035</wp:posOffset>
              </wp:positionV>
              <wp:extent cx="5829300" cy="0"/>
              <wp:effectExtent l="9525" t="10160" r="9525" b="8890"/>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F89021" id="Line 1"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05pt" to="459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4brEwIAACgEAAAOAAAAZHJzL2Uyb0RvYy54bWysU8uu2jAQ3VfqP1jeQxJuo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"/>
          </w:pict>
        </mc:Fallback>
      </mc:AlternateContent>
    </w:r>
    <w:r w:rsidRPr="008E10F0">
      <w:rPr>
        <w:rStyle w:val="Nmerodepgina"/>
        <w:rFonts w:ascii="Trebuchet MS" w:hAnsi="Trebuchet MS"/>
        <w:sz w:val="20"/>
        <w:szCs w:val="20"/>
      </w:rPr>
      <w:fldChar w:fldCharType="begin"/>
    </w:r>
    <w:r w:rsidRPr="008E10F0">
      <w:rPr>
        <w:rStyle w:val="Nmerodepgina"/>
        <w:rFonts w:ascii="Trebuchet MS" w:hAnsi="Trebuchet MS"/>
        <w:sz w:val="20"/>
        <w:szCs w:val="20"/>
      </w:rPr>
      <w:instrText xml:space="preserve"> PAGE </w:instrText>
    </w:r>
    <w:r w:rsidRPr="008E10F0">
      <w:rPr>
        <w:rStyle w:val="Nmerodepgina"/>
        <w:rFonts w:ascii="Trebuchet MS" w:hAnsi="Trebuchet MS"/>
        <w:sz w:val="20"/>
        <w:szCs w:val="20"/>
      </w:rPr>
      <w:fldChar w:fldCharType="separate"/>
    </w:r>
    <w:r w:rsidR="00AB4324">
      <w:rPr>
        <w:rStyle w:val="Nmerodepgina"/>
        <w:rFonts w:ascii="Trebuchet MS" w:hAnsi="Trebuchet MS"/>
        <w:noProof/>
        <w:sz w:val="20"/>
        <w:szCs w:val="20"/>
      </w:rPr>
      <w:t>18</w:t>
    </w:r>
    <w:r w:rsidRPr="008E10F0">
      <w:rPr>
        <w:rStyle w:val="Nmerodepgina"/>
        <w:rFonts w:ascii="Trebuchet MS" w:hAnsi="Trebuchet MS"/>
        <w:sz w:val="20"/>
        <w:szCs w:val="20"/>
      </w:rPr>
      <w:fldChar w:fldCharType="end"/>
    </w:r>
  </w:p>
  <w:p w14:paraId="1B71570B" w14:textId="08D7864F" w:rsidR="00AF0E02" w:rsidRPr="009B2D79" w:rsidRDefault="00AF0E02" w:rsidP="0016584E">
    <w:pPr>
      <w:pStyle w:val="Piedepgina"/>
      <w:rPr>
        <w:rFonts w:ascii="Trebuchet MS" w:hAnsi="Trebuchet MS"/>
        <w:sz w:val="20"/>
        <w:szCs w:val="20"/>
      </w:rPr>
    </w:pPr>
    <w:r w:rsidRPr="009B2D79">
      <w:rPr>
        <w:rStyle w:val="Nmerodepgina"/>
        <w:rFonts w:ascii="Trebuchet MS" w:hAnsi="Trebuchet MS"/>
        <w:sz w:val="20"/>
        <w:szCs w:val="20"/>
      </w:rPr>
      <w:t>PREPARADO POR MANUEL TAPIA Y DIEGO VALENCIA</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DCF94B" w14:textId="77777777" w:rsidR="002E3455" w:rsidRDefault="002E3455" w:rsidP="00046369">
      <w:r>
        <w:separator/>
      </w:r>
    </w:p>
  </w:footnote>
  <w:footnote w:type="continuationSeparator" w:id="0">
    <w:p w14:paraId="161B7C4F" w14:textId="77777777" w:rsidR="002E3455" w:rsidRDefault="002E3455" w:rsidP="0004636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0684AA" w14:textId="77777777" w:rsidR="00AF0E02" w:rsidRDefault="00AF0E02" w:rsidP="0016584E">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E1C6AD1" w14:textId="77777777" w:rsidR="00AF0E02" w:rsidRDefault="00AF0E02" w:rsidP="0016584E">
    <w:pPr>
      <w:pStyle w:val="Encabezad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55017C" w14:textId="057F7F18" w:rsidR="00AF0E02" w:rsidRPr="009B2D79" w:rsidRDefault="00AF0E02" w:rsidP="0016584E">
    <w:pPr>
      <w:pStyle w:val="Encabezado"/>
      <w:ind w:right="360"/>
      <w:rPr>
        <w:rFonts w:ascii="Trebuchet MS" w:hAnsi="Trebuchet MS"/>
        <w:sz w:val="20"/>
        <w:szCs w:val="20"/>
      </w:rPr>
    </w:pPr>
    <w:r w:rsidRPr="009B2D79">
      <w:rPr>
        <w:rFonts w:ascii="Trebuchet MS" w:hAnsi="Trebuchet MS"/>
        <w:sz w:val="20"/>
        <w:szCs w:val="20"/>
      </w:rPr>
      <w:t>Laboratorio de redes</w:t>
    </w:r>
  </w:p>
  <w:p w14:paraId="0026D2C9" w14:textId="77777777" w:rsidR="00AF0E02" w:rsidRPr="009B2D79" w:rsidRDefault="00AF0E02" w:rsidP="00731F05">
    <w:pPr>
      <w:pStyle w:val="Encabezado"/>
      <w:pBdr>
        <w:bottom w:val="inset" w:sz="6" w:space="1" w:color="auto"/>
      </w:pBdr>
      <w:jc w:val="right"/>
      <w:rPr>
        <w:rFonts w:ascii="Trebuchet MS" w:hAnsi="Trebuchet MS"/>
        <w:sz w:val="20"/>
        <w:szCs w:val="20"/>
      </w:rPr>
    </w:pPr>
  </w:p>
  <w:p w14:paraId="6C71093C" w14:textId="62600612" w:rsidR="00AF0E02" w:rsidRPr="009B2D79" w:rsidRDefault="00AF0E02" w:rsidP="00731F05">
    <w:pPr>
      <w:pStyle w:val="Encabezado"/>
      <w:pBdr>
        <w:bottom w:val="inset" w:sz="6" w:space="1" w:color="auto"/>
      </w:pBdr>
      <w:jc w:val="right"/>
      <w:rPr>
        <w:rFonts w:ascii="Trebuchet MS" w:hAnsi="Trebuchet MS"/>
        <w:sz w:val="20"/>
        <w:szCs w:val="20"/>
      </w:rPr>
    </w:pPr>
    <w:r w:rsidRPr="009B2D79">
      <w:rPr>
        <w:rFonts w:ascii="Trebuchet MS" w:hAnsi="Trebuchet MS"/>
        <w:sz w:val="20"/>
        <w:szCs w:val="20"/>
      </w:rPr>
      <w:t>Laboratorio 1: VLAN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4013B25"/>
    <w:multiLevelType w:val="hybridMultilevel"/>
    <w:tmpl w:val="13D4F6F6"/>
    <w:lvl w:ilvl="0" w:tplc="9B64D940">
      <w:start w:val="2"/>
      <w:numFmt w:val="bullet"/>
      <w:lvlText w:val=""/>
      <w:lvlJc w:val="left"/>
      <w:pPr>
        <w:ind w:left="927" w:hanging="360"/>
      </w:pPr>
      <w:rPr>
        <w:rFonts w:ascii="Symbol" w:eastAsia="Calibri" w:hAnsi="Symbol" w:cs="Times New Roman" w:hint="default"/>
      </w:rPr>
    </w:lvl>
    <w:lvl w:ilvl="1" w:tplc="340A0003" w:tentative="1">
      <w:start w:val="1"/>
      <w:numFmt w:val="bullet"/>
      <w:lvlText w:val="o"/>
      <w:lvlJc w:val="left"/>
      <w:pPr>
        <w:ind w:left="1647" w:hanging="360"/>
      </w:pPr>
      <w:rPr>
        <w:rFonts w:ascii="Courier New" w:hAnsi="Courier New" w:cs="Courier New" w:hint="default"/>
      </w:rPr>
    </w:lvl>
    <w:lvl w:ilvl="2" w:tplc="340A0005" w:tentative="1">
      <w:start w:val="1"/>
      <w:numFmt w:val="bullet"/>
      <w:lvlText w:val=""/>
      <w:lvlJc w:val="left"/>
      <w:pPr>
        <w:ind w:left="2367" w:hanging="360"/>
      </w:pPr>
      <w:rPr>
        <w:rFonts w:ascii="Wingdings" w:hAnsi="Wingdings" w:hint="default"/>
      </w:rPr>
    </w:lvl>
    <w:lvl w:ilvl="3" w:tplc="340A0001" w:tentative="1">
      <w:start w:val="1"/>
      <w:numFmt w:val="bullet"/>
      <w:lvlText w:val=""/>
      <w:lvlJc w:val="left"/>
      <w:pPr>
        <w:ind w:left="3087" w:hanging="360"/>
      </w:pPr>
      <w:rPr>
        <w:rFonts w:ascii="Symbol" w:hAnsi="Symbol" w:hint="default"/>
      </w:rPr>
    </w:lvl>
    <w:lvl w:ilvl="4" w:tplc="340A0003" w:tentative="1">
      <w:start w:val="1"/>
      <w:numFmt w:val="bullet"/>
      <w:lvlText w:val="o"/>
      <w:lvlJc w:val="left"/>
      <w:pPr>
        <w:ind w:left="3807" w:hanging="360"/>
      </w:pPr>
      <w:rPr>
        <w:rFonts w:ascii="Courier New" w:hAnsi="Courier New" w:cs="Courier New" w:hint="default"/>
      </w:rPr>
    </w:lvl>
    <w:lvl w:ilvl="5" w:tplc="340A0005" w:tentative="1">
      <w:start w:val="1"/>
      <w:numFmt w:val="bullet"/>
      <w:lvlText w:val=""/>
      <w:lvlJc w:val="left"/>
      <w:pPr>
        <w:ind w:left="4527" w:hanging="360"/>
      </w:pPr>
      <w:rPr>
        <w:rFonts w:ascii="Wingdings" w:hAnsi="Wingdings" w:hint="default"/>
      </w:rPr>
    </w:lvl>
    <w:lvl w:ilvl="6" w:tplc="340A0001" w:tentative="1">
      <w:start w:val="1"/>
      <w:numFmt w:val="bullet"/>
      <w:lvlText w:val=""/>
      <w:lvlJc w:val="left"/>
      <w:pPr>
        <w:ind w:left="5247" w:hanging="360"/>
      </w:pPr>
      <w:rPr>
        <w:rFonts w:ascii="Symbol" w:hAnsi="Symbol" w:hint="default"/>
      </w:rPr>
    </w:lvl>
    <w:lvl w:ilvl="7" w:tplc="340A0003" w:tentative="1">
      <w:start w:val="1"/>
      <w:numFmt w:val="bullet"/>
      <w:lvlText w:val="o"/>
      <w:lvlJc w:val="left"/>
      <w:pPr>
        <w:ind w:left="5967" w:hanging="360"/>
      </w:pPr>
      <w:rPr>
        <w:rFonts w:ascii="Courier New" w:hAnsi="Courier New" w:cs="Courier New" w:hint="default"/>
      </w:rPr>
    </w:lvl>
    <w:lvl w:ilvl="8" w:tplc="340A0005" w:tentative="1">
      <w:start w:val="1"/>
      <w:numFmt w:val="bullet"/>
      <w:lvlText w:val=""/>
      <w:lvlJc w:val="left"/>
      <w:pPr>
        <w:ind w:left="6687" w:hanging="360"/>
      </w:pPr>
      <w:rPr>
        <w:rFonts w:ascii="Wingdings" w:hAnsi="Wingdings" w:hint="default"/>
      </w:rPr>
    </w:lvl>
  </w:abstractNum>
  <w:abstractNum w:abstractNumId="1">
    <w:nsid w:val="74FB0719"/>
    <w:multiLevelType w:val="hybridMultilevel"/>
    <w:tmpl w:val="F0AEE932"/>
    <w:lvl w:ilvl="0" w:tplc="4C5CB7CE">
      <w:start w:val="3"/>
      <w:numFmt w:val="bullet"/>
      <w:lvlText w:val="-"/>
      <w:lvlJc w:val="left"/>
      <w:pPr>
        <w:ind w:left="927" w:hanging="360"/>
      </w:pPr>
      <w:rPr>
        <w:rFonts w:ascii="Trebuchet MS" w:eastAsia="Calibri" w:hAnsi="Trebuchet MS" w:cs="Times New Roman" w:hint="default"/>
      </w:rPr>
    </w:lvl>
    <w:lvl w:ilvl="1" w:tplc="340A0003" w:tentative="1">
      <w:start w:val="1"/>
      <w:numFmt w:val="bullet"/>
      <w:lvlText w:val="o"/>
      <w:lvlJc w:val="left"/>
      <w:pPr>
        <w:ind w:left="1647" w:hanging="360"/>
      </w:pPr>
      <w:rPr>
        <w:rFonts w:ascii="Courier New" w:hAnsi="Courier New" w:cs="Courier New" w:hint="default"/>
      </w:rPr>
    </w:lvl>
    <w:lvl w:ilvl="2" w:tplc="340A0005" w:tentative="1">
      <w:start w:val="1"/>
      <w:numFmt w:val="bullet"/>
      <w:lvlText w:val=""/>
      <w:lvlJc w:val="left"/>
      <w:pPr>
        <w:ind w:left="2367" w:hanging="360"/>
      </w:pPr>
      <w:rPr>
        <w:rFonts w:ascii="Wingdings" w:hAnsi="Wingdings" w:hint="default"/>
      </w:rPr>
    </w:lvl>
    <w:lvl w:ilvl="3" w:tplc="340A0001" w:tentative="1">
      <w:start w:val="1"/>
      <w:numFmt w:val="bullet"/>
      <w:lvlText w:val=""/>
      <w:lvlJc w:val="left"/>
      <w:pPr>
        <w:ind w:left="3087" w:hanging="360"/>
      </w:pPr>
      <w:rPr>
        <w:rFonts w:ascii="Symbol" w:hAnsi="Symbol" w:hint="default"/>
      </w:rPr>
    </w:lvl>
    <w:lvl w:ilvl="4" w:tplc="340A0003" w:tentative="1">
      <w:start w:val="1"/>
      <w:numFmt w:val="bullet"/>
      <w:lvlText w:val="o"/>
      <w:lvlJc w:val="left"/>
      <w:pPr>
        <w:ind w:left="3807" w:hanging="360"/>
      </w:pPr>
      <w:rPr>
        <w:rFonts w:ascii="Courier New" w:hAnsi="Courier New" w:cs="Courier New" w:hint="default"/>
      </w:rPr>
    </w:lvl>
    <w:lvl w:ilvl="5" w:tplc="340A0005" w:tentative="1">
      <w:start w:val="1"/>
      <w:numFmt w:val="bullet"/>
      <w:lvlText w:val=""/>
      <w:lvlJc w:val="left"/>
      <w:pPr>
        <w:ind w:left="4527" w:hanging="360"/>
      </w:pPr>
      <w:rPr>
        <w:rFonts w:ascii="Wingdings" w:hAnsi="Wingdings" w:hint="default"/>
      </w:rPr>
    </w:lvl>
    <w:lvl w:ilvl="6" w:tplc="340A0001" w:tentative="1">
      <w:start w:val="1"/>
      <w:numFmt w:val="bullet"/>
      <w:lvlText w:val=""/>
      <w:lvlJc w:val="left"/>
      <w:pPr>
        <w:ind w:left="5247" w:hanging="360"/>
      </w:pPr>
      <w:rPr>
        <w:rFonts w:ascii="Symbol" w:hAnsi="Symbol" w:hint="default"/>
      </w:rPr>
    </w:lvl>
    <w:lvl w:ilvl="7" w:tplc="340A0003" w:tentative="1">
      <w:start w:val="1"/>
      <w:numFmt w:val="bullet"/>
      <w:lvlText w:val="o"/>
      <w:lvlJc w:val="left"/>
      <w:pPr>
        <w:ind w:left="5967" w:hanging="360"/>
      </w:pPr>
      <w:rPr>
        <w:rFonts w:ascii="Courier New" w:hAnsi="Courier New" w:cs="Courier New" w:hint="default"/>
      </w:rPr>
    </w:lvl>
    <w:lvl w:ilvl="8" w:tplc="340A0005" w:tentative="1">
      <w:start w:val="1"/>
      <w:numFmt w:val="bullet"/>
      <w:lvlText w:val=""/>
      <w:lvlJc w:val="left"/>
      <w:pPr>
        <w:ind w:left="6687" w:hanging="360"/>
      </w:pPr>
      <w:rPr>
        <w:rFonts w:ascii="Wingdings" w:hAnsi="Wingdings" w:hint="default"/>
      </w:rPr>
    </w:lvl>
  </w:abstractNum>
  <w:num w:numId="1">
    <w:abstractNumId w:val="0"/>
  </w:num>
  <w:num w:numId="2">
    <w:abstractNumId w:val="1"/>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suario">
    <w15:presenceInfo w15:providerId="None" w15:userId="usuari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6"/>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97F"/>
    <w:rsid w:val="000029E8"/>
    <w:rsid w:val="00002D67"/>
    <w:rsid w:val="00004046"/>
    <w:rsid w:val="00007B31"/>
    <w:rsid w:val="000148ED"/>
    <w:rsid w:val="00015104"/>
    <w:rsid w:val="00020DBE"/>
    <w:rsid w:val="0002298E"/>
    <w:rsid w:val="00023495"/>
    <w:rsid w:val="000274E6"/>
    <w:rsid w:val="000309ED"/>
    <w:rsid w:val="00032E9B"/>
    <w:rsid w:val="00036217"/>
    <w:rsid w:val="00043D6E"/>
    <w:rsid w:val="00045A21"/>
    <w:rsid w:val="00046369"/>
    <w:rsid w:val="00047698"/>
    <w:rsid w:val="00047F80"/>
    <w:rsid w:val="00051939"/>
    <w:rsid w:val="00054DA6"/>
    <w:rsid w:val="00055980"/>
    <w:rsid w:val="00056CB2"/>
    <w:rsid w:val="00077BB2"/>
    <w:rsid w:val="00084E81"/>
    <w:rsid w:val="00092BFB"/>
    <w:rsid w:val="0009469D"/>
    <w:rsid w:val="0009752A"/>
    <w:rsid w:val="000A2E17"/>
    <w:rsid w:val="000A3EC3"/>
    <w:rsid w:val="000B7143"/>
    <w:rsid w:val="000C5E1C"/>
    <w:rsid w:val="000C7AB9"/>
    <w:rsid w:val="000D2829"/>
    <w:rsid w:val="000E07C6"/>
    <w:rsid w:val="000E0926"/>
    <w:rsid w:val="000E182D"/>
    <w:rsid w:val="000F3AAB"/>
    <w:rsid w:val="000F7CB4"/>
    <w:rsid w:val="000F7D78"/>
    <w:rsid w:val="000F7F53"/>
    <w:rsid w:val="00100B5B"/>
    <w:rsid w:val="00111A78"/>
    <w:rsid w:val="00116A56"/>
    <w:rsid w:val="00120E8D"/>
    <w:rsid w:val="00124E85"/>
    <w:rsid w:val="0013113B"/>
    <w:rsid w:val="00132171"/>
    <w:rsid w:val="00135659"/>
    <w:rsid w:val="00136705"/>
    <w:rsid w:val="00137138"/>
    <w:rsid w:val="001442BF"/>
    <w:rsid w:val="0015235B"/>
    <w:rsid w:val="0015504E"/>
    <w:rsid w:val="001564C5"/>
    <w:rsid w:val="001604CF"/>
    <w:rsid w:val="00160BC6"/>
    <w:rsid w:val="0016122C"/>
    <w:rsid w:val="001648D4"/>
    <w:rsid w:val="0016584E"/>
    <w:rsid w:val="00173F5D"/>
    <w:rsid w:val="00183C02"/>
    <w:rsid w:val="0019556A"/>
    <w:rsid w:val="001A05A2"/>
    <w:rsid w:val="001A09DC"/>
    <w:rsid w:val="001A492C"/>
    <w:rsid w:val="001A54ED"/>
    <w:rsid w:val="001B2206"/>
    <w:rsid w:val="001B72E2"/>
    <w:rsid w:val="001B7B9D"/>
    <w:rsid w:val="001D24E1"/>
    <w:rsid w:val="001E4D7C"/>
    <w:rsid w:val="001E5F9A"/>
    <w:rsid w:val="001E664D"/>
    <w:rsid w:val="001E75C9"/>
    <w:rsid w:val="001F1F56"/>
    <w:rsid w:val="001F2A85"/>
    <w:rsid w:val="002177C6"/>
    <w:rsid w:val="002209B2"/>
    <w:rsid w:val="00220AF4"/>
    <w:rsid w:val="002222C1"/>
    <w:rsid w:val="00226F54"/>
    <w:rsid w:val="0024215B"/>
    <w:rsid w:val="0024368D"/>
    <w:rsid w:val="00243763"/>
    <w:rsid w:val="00244AF4"/>
    <w:rsid w:val="00251D60"/>
    <w:rsid w:val="00254CA2"/>
    <w:rsid w:val="00256802"/>
    <w:rsid w:val="002631F2"/>
    <w:rsid w:val="00275B47"/>
    <w:rsid w:val="0029682D"/>
    <w:rsid w:val="002A0AB4"/>
    <w:rsid w:val="002A11E6"/>
    <w:rsid w:val="002B031E"/>
    <w:rsid w:val="002B0AB6"/>
    <w:rsid w:val="002B482D"/>
    <w:rsid w:val="002B5361"/>
    <w:rsid w:val="002D0E32"/>
    <w:rsid w:val="002D1CE7"/>
    <w:rsid w:val="002D7620"/>
    <w:rsid w:val="002E0BF5"/>
    <w:rsid w:val="002E1C89"/>
    <w:rsid w:val="002E3455"/>
    <w:rsid w:val="002E6389"/>
    <w:rsid w:val="002E6B4A"/>
    <w:rsid w:val="002F550B"/>
    <w:rsid w:val="002F69D8"/>
    <w:rsid w:val="00302672"/>
    <w:rsid w:val="003200F3"/>
    <w:rsid w:val="003211AE"/>
    <w:rsid w:val="00321C16"/>
    <w:rsid w:val="00325B07"/>
    <w:rsid w:val="00334E01"/>
    <w:rsid w:val="00336A4D"/>
    <w:rsid w:val="003418D8"/>
    <w:rsid w:val="003445BD"/>
    <w:rsid w:val="00347562"/>
    <w:rsid w:val="0035665D"/>
    <w:rsid w:val="00360CDD"/>
    <w:rsid w:val="003616C4"/>
    <w:rsid w:val="00363E1D"/>
    <w:rsid w:val="003674EC"/>
    <w:rsid w:val="00377254"/>
    <w:rsid w:val="00382D1E"/>
    <w:rsid w:val="00384AA8"/>
    <w:rsid w:val="0039307B"/>
    <w:rsid w:val="003937B7"/>
    <w:rsid w:val="00396BED"/>
    <w:rsid w:val="003A525C"/>
    <w:rsid w:val="003B44EB"/>
    <w:rsid w:val="003B791A"/>
    <w:rsid w:val="003C63C5"/>
    <w:rsid w:val="003C6DC3"/>
    <w:rsid w:val="003D2699"/>
    <w:rsid w:val="003D59BA"/>
    <w:rsid w:val="003D6907"/>
    <w:rsid w:val="003E003E"/>
    <w:rsid w:val="003E22EE"/>
    <w:rsid w:val="003E3756"/>
    <w:rsid w:val="003E6071"/>
    <w:rsid w:val="003E7B32"/>
    <w:rsid w:val="003F0B7D"/>
    <w:rsid w:val="003F4BA8"/>
    <w:rsid w:val="003F4C06"/>
    <w:rsid w:val="003F6401"/>
    <w:rsid w:val="003F70F0"/>
    <w:rsid w:val="003F723A"/>
    <w:rsid w:val="00407717"/>
    <w:rsid w:val="00414493"/>
    <w:rsid w:val="004154BD"/>
    <w:rsid w:val="00421775"/>
    <w:rsid w:val="0042429F"/>
    <w:rsid w:val="00427701"/>
    <w:rsid w:val="00432059"/>
    <w:rsid w:val="004329BE"/>
    <w:rsid w:val="00435F51"/>
    <w:rsid w:val="00436336"/>
    <w:rsid w:val="004408E8"/>
    <w:rsid w:val="00441610"/>
    <w:rsid w:val="00446DC6"/>
    <w:rsid w:val="00455DC4"/>
    <w:rsid w:val="00456C99"/>
    <w:rsid w:val="00456FBC"/>
    <w:rsid w:val="00460785"/>
    <w:rsid w:val="0046220F"/>
    <w:rsid w:val="00464B21"/>
    <w:rsid w:val="00466289"/>
    <w:rsid w:val="00467DBF"/>
    <w:rsid w:val="00484BDE"/>
    <w:rsid w:val="0048552F"/>
    <w:rsid w:val="0048607F"/>
    <w:rsid w:val="0048794A"/>
    <w:rsid w:val="00490BB8"/>
    <w:rsid w:val="00495F43"/>
    <w:rsid w:val="004A123E"/>
    <w:rsid w:val="004A248B"/>
    <w:rsid w:val="004C120A"/>
    <w:rsid w:val="004C3785"/>
    <w:rsid w:val="004C3995"/>
    <w:rsid w:val="004C4B32"/>
    <w:rsid w:val="004C60C9"/>
    <w:rsid w:val="004C6AD7"/>
    <w:rsid w:val="004D0355"/>
    <w:rsid w:val="004D4290"/>
    <w:rsid w:val="004F08E7"/>
    <w:rsid w:val="004F0CDE"/>
    <w:rsid w:val="004F440E"/>
    <w:rsid w:val="004F4694"/>
    <w:rsid w:val="005001A6"/>
    <w:rsid w:val="005013CB"/>
    <w:rsid w:val="0050263B"/>
    <w:rsid w:val="00504628"/>
    <w:rsid w:val="00512527"/>
    <w:rsid w:val="00514F79"/>
    <w:rsid w:val="00520004"/>
    <w:rsid w:val="0052026E"/>
    <w:rsid w:val="005325E9"/>
    <w:rsid w:val="00534756"/>
    <w:rsid w:val="0053558A"/>
    <w:rsid w:val="005415A9"/>
    <w:rsid w:val="0054426E"/>
    <w:rsid w:val="005450BB"/>
    <w:rsid w:val="00545AD8"/>
    <w:rsid w:val="00552446"/>
    <w:rsid w:val="00561531"/>
    <w:rsid w:val="005700C7"/>
    <w:rsid w:val="00580256"/>
    <w:rsid w:val="005818B1"/>
    <w:rsid w:val="0058430A"/>
    <w:rsid w:val="00586C39"/>
    <w:rsid w:val="00592262"/>
    <w:rsid w:val="0059620E"/>
    <w:rsid w:val="0059656D"/>
    <w:rsid w:val="005A0314"/>
    <w:rsid w:val="005A0C0C"/>
    <w:rsid w:val="005A308C"/>
    <w:rsid w:val="005B75AF"/>
    <w:rsid w:val="005C1317"/>
    <w:rsid w:val="005C20F1"/>
    <w:rsid w:val="005D28C5"/>
    <w:rsid w:val="005E50AC"/>
    <w:rsid w:val="006016A0"/>
    <w:rsid w:val="0060311E"/>
    <w:rsid w:val="00603AC4"/>
    <w:rsid w:val="00603C06"/>
    <w:rsid w:val="00606BFE"/>
    <w:rsid w:val="0061225F"/>
    <w:rsid w:val="0061269E"/>
    <w:rsid w:val="006215BF"/>
    <w:rsid w:val="00624CB4"/>
    <w:rsid w:val="00625023"/>
    <w:rsid w:val="0063394F"/>
    <w:rsid w:val="006346F9"/>
    <w:rsid w:val="00636EE3"/>
    <w:rsid w:val="00640D56"/>
    <w:rsid w:val="00642E44"/>
    <w:rsid w:val="00645021"/>
    <w:rsid w:val="00652353"/>
    <w:rsid w:val="0065271A"/>
    <w:rsid w:val="0065296E"/>
    <w:rsid w:val="006571EF"/>
    <w:rsid w:val="006606D3"/>
    <w:rsid w:val="00662004"/>
    <w:rsid w:val="00663D64"/>
    <w:rsid w:val="006646D7"/>
    <w:rsid w:val="00667FD2"/>
    <w:rsid w:val="00677DFC"/>
    <w:rsid w:val="00680407"/>
    <w:rsid w:val="00680DA7"/>
    <w:rsid w:val="0068119C"/>
    <w:rsid w:val="0068121B"/>
    <w:rsid w:val="006817E4"/>
    <w:rsid w:val="00682FB5"/>
    <w:rsid w:val="00687B3B"/>
    <w:rsid w:val="0069022A"/>
    <w:rsid w:val="0069126D"/>
    <w:rsid w:val="006959CB"/>
    <w:rsid w:val="00696726"/>
    <w:rsid w:val="0069733D"/>
    <w:rsid w:val="0069748D"/>
    <w:rsid w:val="006A275E"/>
    <w:rsid w:val="006A6F89"/>
    <w:rsid w:val="006B4A1B"/>
    <w:rsid w:val="006C573D"/>
    <w:rsid w:val="006D37F7"/>
    <w:rsid w:val="006D3973"/>
    <w:rsid w:val="006D56A4"/>
    <w:rsid w:val="006D5943"/>
    <w:rsid w:val="006D5BBB"/>
    <w:rsid w:val="006D6891"/>
    <w:rsid w:val="006D7DA5"/>
    <w:rsid w:val="006E1651"/>
    <w:rsid w:val="006E3EB0"/>
    <w:rsid w:val="006F7B8F"/>
    <w:rsid w:val="00703AF4"/>
    <w:rsid w:val="00706A39"/>
    <w:rsid w:val="00706D7E"/>
    <w:rsid w:val="007130BF"/>
    <w:rsid w:val="00722B04"/>
    <w:rsid w:val="007248E8"/>
    <w:rsid w:val="007302DC"/>
    <w:rsid w:val="007304A1"/>
    <w:rsid w:val="00731D5F"/>
    <w:rsid w:val="00731F05"/>
    <w:rsid w:val="00736249"/>
    <w:rsid w:val="00737FC2"/>
    <w:rsid w:val="00744CEA"/>
    <w:rsid w:val="0075135D"/>
    <w:rsid w:val="007513E6"/>
    <w:rsid w:val="00752588"/>
    <w:rsid w:val="0075288A"/>
    <w:rsid w:val="00754C22"/>
    <w:rsid w:val="00756FAC"/>
    <w:rsid w:val="00762A60"/>
    <w:rsid w:val="00763E77"/>
    <w:rsid w:val="0077378B"/>
    <w:rsid w:val="00774783"/>
    <w:rsid w:val="00774D5C"/>
    <w:rsid w:val="0077558D"/>
    <w:rsid w:val="007866FA"/>
    <w:rsid w:val="007934F6"/>
    <w:rsid w:val="00793797"/>
    <w:rsid w:val="007A3323"/>
    <w:rsid w:val="007B1E4A"/>
    <w:rsid w:val="007B4E56"/>
    <w:rsid w:val="007C6653"/>
    <w:rsid w:val="007D3439"/>
    <w:rsid w:val="007E03F6"/>
    <w:rsid w:val="007E247E"/>
    <w:rsid w:val="007E5ECC"/>
    <w:rsid w:val="007E681D"/>
    <w:rsid w:val="007E7D52"/>
    <w:rsid w:val="007F2083"/>
    <w:rsid w:val="007F7CBC"/>
    <w:rsid w:val="0080700B"/>
    <w:rsid w:val="00807384"/>
    <w:rsid w:val="00811488"/>
    <w:rsid w:val="00812459"/>
    <w:rsid w:val="00812D33"/>
    <w:rsid w:val="00817DF7"/>
    <w:rsid w:val="00821857"/>
    <w:rsid w:val="00823D21"/>
    <w:rsid w:val="0083337D"/>
    <w:rsid w:val="00835AB7"/>
    <w:rsid w:val="0084407F"/>
    <w:rsid w:val="00847A6D"/>
    <w:rsid w:val="008504DB"/>
    <w:rsid w:val="008515C8"/>
    <w:rsid w:val="0085168F"/>
    <w:rsid w:val="00854058"/>
    <w:rsid w:val="00861C14"/>
    <w:rsid w:val="00865144"/>
    <w:rsid w:val="00867DA2"/>
    <w:rsid w:val="00871BF2"/>
    <w:rsid w:val="00871FAC"/>
    <w:rsid w:val="00874E2E"/>
    <w:rsid w:val="00876727"/>
    <w:rsid w:val="008771E0"/>
    <w:rsid w:val="00881B24"/>
    <w:rsid w:val="0088400A"/>
    <w:rsid w:val="008857B8"/>
    <w:rsid w:val="00891B55"/>
    <w:rsid w:val="00892DFB"/>
    <w:rsid w:val="00893CFF"/>
    <w:rsid w:val="00896766"/>
    <w:rsid w:val="008A1E47"/>
    <w:rsid w:val="008A4CB4"/>
    <w:rsid w:val="008A5109"/>
    <w:rsid w:val="008B7992"/>
    <w:rsid w:val="008C2BFA"/>
    <w:rsid w:val="008C662E"/>
    <w:rsid w:val="008D728F"/>
    <w:rsid w:val="008E48C8"/>
    <w:rsid w:val="008E5D1D"/>
    <w:rsid w:val="008E6769"/>
    <w:rsid w:val="008E750E"/>
    <w:rsid w:val="008F3370"/>
    <w:rsid w:val="008F3490"/>
    <w:rsid w:val="008F41C3"/>
    <w:rsid w:val="00900D45"/>
    <w:rsid w:val="009074F9"/>
    <w:rsid w:val="0091117D"/>
    <w:rsid w:val="0091328E"/>
    <w:rsid w:val="00923A16"/>
    <w:rsid w:val="00934E9F"/>
    <w:rsid w:val="00936615"/>
    <w:rsid w:val="00940355"/>
    <w:rsid w:val="00942662"/>
    <w:rsid w:val="00943721"/>
    <w:rsid w:val="00946E1F"/>
    <w:rsid w:val="009477FE"/>
    <w:rsid w:val="0095181A"/>
    <w:rsid w:val="0095640D"/>
    <w:rsid w:val="00961733"/>
    <w:rsid w:val="009650D9"/>
    <w:rsid w:val="00971B4E"/>
    <w:rsid w:val="00980C8E"/>
    <w:rsid w:val="00984F12"/>
    <w:rsid w:val="00984FF7"/>
    <w:rsid w:val="00987214"/>
    <w:rsid w:val="00990870"/>
    <w:rsid w:val="009918BA"/>
    <w:rsid w:val="00997CAB"/>
    <w:rsid w:val="009A2C7D"/>
    <w:rsid w:val="009A387C"/>
    <w:rsid w:val="009A4ADF"/>
    <w:rsid w:val="009A7CA4"/>
    <w:rsid w:val="009B0488"/>
    <w:rsid w:val="009B2D79"/>
    <w:rsid w:val="009C0FC9"/>
    <w:rsid w:val="009C174B"/>
    <w:rsid w:val="009C341A"/>
    <w:rsid w:val="009C5BF0"/>
    <w:rsid w:val="009C613D"/>
    <w:rsid w:val="009C626F"/>
    <w:rsid w:val="009C7C2B"/>
    <w:rsid w:val="009D5C7F"/>
    <w:rsid w:val="009E10A7"/>
    <w:rsid w:val="009E2765"/>
    <w:rsid w:val="009E6794"/>
    <w:rsid w:val="009F408F"/>
    <w:rsid w:val="009F51BE"/>
    <w:rsid w:val="00A02205"/>
    <w:rsid w:val="00A064F7"/>
    <w:rsid w:val="00A10805"/>
    <w:rsid w:val="00A10A84"/>
    <w:rsid w:val="00A3108F"/>
    <w:rsid w:val="00A33575"/>
    <w:rsid w:val="00A36ADF"/>
    <w:rsid w:val="00A36CE9"/>
    <w:rsid w:val="00A737AD"/>
    <w:rsid w:val="00A81F3B"/>
    <w:rsid w:val="00A87DDD"/>
    <w:rsid w:val="00A91FBC"/>
    <w:rsid w:val="00A94122"/>
    <w:rsid w:val="00AA77B2"/>
    <w:rsid w:val="00AB1FE5"/>
    <w:rsid w:val="00AB4324"/>
    <w:rsid w:val="00AB4583"/>
    <w:rsid w:val="00AB5A79"/>
    <w:rsid w:val="00AB6A0A"/>
    <w:rsid w:val="00AB6A3C"/>
    <w:rsid w:val="00AC160A"/>
    <w:rsid w:val="00AC3DA6"/>
    <w:rsid w:val="00AC445E"/>
    <w:rsid w:val="00AD2527"/>
    <w:rsid w:val="00AD4A0E"/>
    <w:rsid w:val="00AD4CB0"/>
    <w:rsid w:val="00AE26FF"/>
    <w:rsid w:val="00AE6C8D"/>
    <w:rsid w:val="00AF07E3"/>
    <w:rsid w:val="00AF08F1"/>
    <w:rsid w:val="00AF09A5"/>
    <w:rsid w:val="00AF0BFB"/>
    <w:rsid w:val="00AF0E02"/>
    <w:rsid w:val="00AF2B25"/>
    <w:rsid w:val="00B0145C"/>
    <w:rsid w:val="00B02298"/>
    <w:rsid w:val="00B02395"/>
    <w:rsid w:val="00B07DAC"/>
    <w:rsid w:val="00B2438A"/>
    <w:rsid w:val="00B24424"/>
    <w:rsid w:val="00B25DE1"/>
    <w:rsid w:val="00B30536"/>
    <w:rsid w:val="00B3197F"/>
    <w:rsid w:val="00B408C3"/>
    <w:rsid w:val="00B52089"/>
    <w:rsid w:val="00B667BB"/>
    <w:rsid w:val="00B70FAA"/>
    <w:rsid w:val="00B7488C"/>
    <w:rsid w:val="00B77489"/>
    <w:rsid w:val="00B8198D"/>
    <w:rsid w:val="00B83F39"/>
    <w:rsid w:val="00B8510A"/>
    <w:rsid w:val="00B8558A"/>
    <w:rsid w:val="00B91219"/>
    <w:rsid w:val="00B91552"/>
    <w:rsid w:val="00B93900"/>
    <w:rsid w:val="00B950D9"/>
    <w:rsid w:val="00B95F1F"/>
    <w:rsid w:val="00B97363"/>
    <w:rsid w:val="00BA15EE"/>
    <w:rsid w:val="00BA2B2E"/>
    <w:rsid w:val="00BA2E70"/>
    <w:rsid w:val="00BA48B8"/>
    <w:rsid w:val="00BB2300"/>
    <w:rsid w:val="00BB5D91"/>
    <w:rsid w:val="00BB65DE"/>
    <w:rsid w:val="00BB795A"/>
    <w:rsid w:val="00BD0088"/>
    <w:rsid w:val="00BE33B8"/>
    <w:rsid w:val="00BE7F57"/>
    <w:rsid w:val="00BF0D09"/>
    <w:rsid w:val="00BF2631"/>
    <w:rsid w:val="00BF263E"/>
    <w:rsid w:val="00C24699"/>
    <w:rsid w:val="00C25FD3"/>
    <w:rsid w:val="00C2745C"/>
    <w:rsid w:val="00C30623"/>
    <w:rsid w:val="00C50EAA"/>
    <w:rsid w:val="00C51B7A"/>
    <w:rsid w:val="00C65E75"/>
    <w:rsid w:val="00C719CF"/>
    <w:rsid w:val="00C76B77"/>
    <w:rsid w:val="00C8035B"/>
    <w:rsid w:val="00C816F4"/>
    <w:rsid w:val="00C846E7"/>
    <w:rsid w:val="00C91449"/>
    <w:rsid w:val="00C97D98"/>
    <w:rsid w:val="00CA335C"/>
    <w:rsid w:val="00CA72FF"/>
    <w:rsid w:val="00CB3236"/>
    <w:rsid w:val="00CB61C3"/>
    <w:rsid w:val="00CB6483"/>
    <w:rsid w:val="00CB7930"/>
    <w:rsid w:val="00CC1855"/>
    <w:rsid w:val="00CC22FF"/>
    <w:rsid w:val="00CC7A3A"/>
    <w:rsid w:val="00CE4BA3"/>
    <w:rsid w:val="00CE5087"/>
    <w:rsid w:val="00CE5F8D"/>
    <w:rsid w:val="00CF05F3"/>
    <w:rsid w:val="00CF3875"/>
    <w:rsid w:val="00CF79EA"/>
    <w:rsid w:val="00CF7F03"/>
    <w:rsid w:val="00D028D1"/>
    <w:rsid w:val="00D02972"/>
    <w:rsid w:val="00D07677"/>
    <w:rsid w:val="00D13BEE"/>
    <w:rsid w:val="00D17D2F"/>
    <w:rsid w:val="00D21C7E"/>
    <w:rsid w:val="00D236C4"/>
    <w:rsid w:val="00D23B54"/>
    <w:rsid w:val="00D26F96"/>
    <w:rsid w:val="00D27037"/>
    <w:rsid w:val="00D30B21"/>
    <w:rsid w:val="00D378B3"/>
    <w:rsid w:val="00D405C1"/>
    <w:rsid w:val="00D47EBF"/>
    <w:rsid w:val="00D568FF"/>
    <w:rsid w:val="00D56C35"/>
    <w:rsid w:val="00D64E41"/>
    <w:rsid w:val="00D67BE9"/>
    <w:rsid w:val="00D70D66"/>
    <w:rsid w:val="00D7239B"/>
    <w:rsid w:val="00D8173D"/>
    <w:rsid w:val="00D83121"/>
    <w:rsid w:val="00D8378B"/>
    <w:rsid w:val="00D948BF"/>
    <w:rsid w:val="00D949A5"/>
    <w:rsid w:val="00D95329"/>
    <w:rsid w:val="00DA29EA"/>
    <w:rsid w:val="00DA74D6"/>
    <w:rsid w:val="00DA7C68"/>
    <w:rsid w:val="00DB0ACA"/>
    <w:rsid w:val="00DB3687"/>
    <w:rsid w:val="00DB4D33"/>
    <w:rsid w:val="00DB5658"/>
    <w:rsid w:val="00DB5C27"/>
    <w:rsid w:val="00DB60E3"/>
    <w:rsid w:val="00DC4999"/>
    <w:rsid w:val="00DD162D"/>
    <w:rsid w:val="00DD2652"/>
    <w:rsid w:val="00DD3DB7"/>
    <w:rsid w:val="00DE43C6"/>
    <w:rsid w:val="00DF0126"/>
    <w:rsid w:val="00DF64A4"/>
    <w:rsid w:val="00DF66CB"/>
    <w:rsid w:val="00E026D1"/>
    <w:rsid w:val="00E04EEB"/>
    <w:rsid w:val="00E0592F"/>
    <w:rsid w:val="00E06287"/>
    <w:rsid w:val="00E10241"/>
    <w:rsid w:val="00E114D5"/>
    <w:rsid w:val="00E12B80"/>
    <w:rsid w:val="00E14C64"/>
    <w:rsid w:val="00E15FE6"/>
    <w:rsid w:val="00E34336"/>
    <w:rsid w:val="00E35A37"/>
    <w:rsid w:val="00E41DC1"/>
    <w:rsid w:val="00E43D06"/>
    <w:rsid w:val="00E47B10"/>
    <w:rsid w:val="00E546CB"/>
    <w:rsid w:val="00E62E65"/>
    <w:rsid w:val="00E64763"/>
    <w:rsid w:val="00E6674A"/>
    <w:rsid w:val="00E71043"/>
    <w:rsid w:val="00E72B0C"/>
    <w:rsid w:val="00E761C8"/>
    <w:rsid w:val="00E82A30"/>
    <w:rsid w:val="00E82B00"/>
    <w:rsid w:val="00E86455"/>
    <w:rsid w:val="00E907A3"/>
    <w:rsid w:val="00E97028"/>
    <w:rsid w:val="00EA30A8"/>
    <w:rsid w:val="00EB6E47"/>
    <w:rsid w:val="00EC0461"/>
    <w:rsid w:val="00EC4B06"/>
    <w:rsid w:val="00ED3F43"/>
    <w:rsid w:val="00ED5B39"/>
    <w:rsid w:val="00EF1257"/>
    <w:rsid w:val="00EF1473"/>
    <w:rsid w:val="00EF15DE"/>
    <w:rsid w:val="00F00217"/>
    <w:rsid w:val="00F0096F"/>
    <w:rsid w:val="00F1251E"/>
    <w:rsid w:val="00F21802"/>
    <w:rsid w:val="00F231D7"/>
    <w:rsid w:val="00F249E5"/>
    <w:rsid w:val="00F33C86"/>
    <w:rsid w:val="00F340F3"/>
    <w:rsid w:val="00F35305"/>
    <w:rsid w:val="00F3553D"/>
    <w:rsid w:val="00F50736"/>
    <w:rsid w:val="00F51191"/>
    <w:rsid w:val="00F5282C"/>
    <w:rsid w:val="00F52C4C"/>
    <w:rsid w:val="00F556D6"/>
    <w:rsid w:val="00F55D60"/>
    <w:rsid w:val="00F56FA2"/>
    <w:rsid w:val="00F64D14"/>
    <w:rsid w:val="00F703C1"/>
    <w:rsid w:val="00F91A0E"/>
    <w:rsid w:val="00F9262C"/>
    <w:rsid w:val="00F93816"/>
    <w:rsid w:val="00F94D9C"/>
    <w:rsid w:val="00F95035"/>
    <w:rsid w:val="00F9518D"/>
    <w:rsid w:val="00F976D9"/>
    <w:rsid w:val="00FC4B5F"/>
    <w:rsid w:val="00FD21CB"/>
    <w:rsid w:val="00FD4D68"/>
    <w:rsid w:val="00FD76C2"/>
    <w:rsid w:val="00FE6915"/>
    <w:rsid w:val="00FF4415"/>
    <w:rsid w:val="00FF553C"/>
    <w:rsid w:val="00FF55B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BBF097"/>
  <w15:docId w15:val="{2EAAAEDD-6224-46BB-9A04-1CD44529F5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4046"/>
    <w:pPr>
      <w:jc w:val="both"/>
    </w:pPr>
    <w:rPr>
      <w:rFonts w:ascii="Trebuchet MS" w:hAnsi="Trebuchet MS"/>
      <w:sz w:val="22"/>
      <w:szCs w:val="22"/>
      <w:lang w:val="es-ES" w:eastAsia="en-US"/>
    </w:rPr>
  </w:style>
  <w:style w:type="paragraph" w:styleId="Ttulo1">
    <w:name w:val="heading 1"/>
    <w:next w:val="Normal"/>
    <w:link w:val="Ttulo1Car"/>
    <w:qFormat/>
    <w:rsid w:val="00004046"/>
    <w:pPr>
      <w:keepNext/>
      <w:spacing w:before="240" w:after="60"/>
      <w:outlineLvl w:val="0"/>
    </w:pPr>
    <w:rPr>
      <w:rFonts w:ascii="Trebuchet MS" w:eastAsia="Times New Roman" w:hAnsi="Trebuchet MS" w:cs="Arial"/>
      <w:b/>
      <w:bCs/>
      <w:kern w:val="32"/>
      <w:sz w:val="28"/>
      <w:szCs w:val="32"/>
      <w:lang w:val="es-ES" w:eastAsia="es-ES"/>
    </w:rPr>
  </w:style>
  <w:style w:type="paragraph" w:styleId="Ttulo2">
    <w:name w:val="heading 2"/>
    <w:basedOn w:val="Ttulo1"/>
    <w:next w:val="Sinespaciado"/>
    <w:link w:val="Ttulo2Car"/>
    <w:uiPriority w:val="9"/>
    <w:unhideWhenUsed/>
    <w:qFormat/>
    <w:rsid w:val="00004046"/>
    <w:pPr>
      <w:keepLines/>
      <w:spacing w:before="200"/>
      <w:ind w:left="567"/>
      <w:outlineLvl w:val="1"/>
    </w:pPr>
    <w:rPr>
      <w:rFonts w:eastAsiaTheme="majorEastAsia" w:cstheme="majorBidi"/>
      <w:bCs w:val="0"/>
      <w:szCs w:val="26"/>
    </w:rPr>
  </w:style>
  <w:style w:type="paragraph" w:styleId="Ttulo3">
    <w:name w:val="heading 3"/>
    <w:basedOn w:val="Ttulo2"/>
    <w:next w:val="Sinespaciado"/>
    <w:link w:val="Ttulo3Car"/>
    <w:uiPriority w:val="9"/>
    <w:unhideWhenUsed/>
    <w:qFormat/>
    <w:rsid w:val="005A0C0C"/>
    <w:pPr>
      <w:outlineLvl w:val="2"/>
    </w:pPr>
    <w:rPr>
      <w:b w:val="0"/>
      <w:bCs/>
      <w:sz w:val="22"/>
    </w:rPr>
  </w:style>
  <w:style w:type="paragraph" w:styleId="Ttulo4">
    <w:name w:val="heading 4"/>
    <w:basedOn w:val="Normal"/>
    <w:next w:val="Normal"/>
    <w:link w:val="Ttulo4Car"/>
    <w:uiPriority w:val="9"/>
    <w:unhideWhenUsed/>
    <w:qFormat/>
    <w:rsid w:val="00722B04"/>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3197F"/>
    <w:pPr>
      <w:ind w:left="720"/>
      <w:contextualSpacing/>
    </w:pPr>
  </w:style>
  <w:style w:type="paragraph" w:styleId="Textoindependiente">
    <w:name w:val="Body Text"/>
    <w:basedOn w:val="Normal"/>
    <w:link w:val="TextoindependienteCar"/>
    <w:rsid w:val="005A0314"/>
    <w:pPr>
      <w:ind w:left="360"/>
    </w:pPr>
    <w:rPr>
      <w:rFonts w:ascii="TimesNewRomanPSMT" w:eastAsia="Times New Roman" w:hAnsi="TimesNewRomanPSMT" w:cs="TimesNewRomanPSMT"/>
      <w:lang w:eastAsia="es-ES"/>
    </w:rPr>
  </w:style>
  <w:style w:type="character" w:customStyle="1" w:styleId="TextoindependienteCar">
    <w:name w:val="Texto independiente Car"/>
    <w:basedOn w:val="Fuentedeprrafopredeter"/>
    <w:link w:val="Textoindependiente"/>
    <w:rsid w:val="005A0314"/>
    <w:rPr>
      <w:rFonts w:ascii="TimesNewRomanPSMT" w:eastAsia="Times New Roman" w:hAnsi="TimesNewRomanPSMT" w:cs="TimesNewRomanPSMT"/>
      <w:sz w:val="22"/>
      <w:szCs w:val="22"/>
    </w:rPr>
  </w:style>
  <w:style w:type="character" w:customStyle="1" w:styleId="Ttulo1Car">
    <w:name w:val="Título 1 Car"/>
    <w:basedOn w:val="Fuentedeprrafopredeter"/>
    <w:link w:val="Ttulo1"/>
    <w:rsid w:val="00004046"/>
    <w:rPr>
      <w:rFonts w:ascii="Trebuchet MS" w:eastAsia="Times New Roman" w:hAnsi="Trebuchet MS" w:cs="Arial"/>
      <w:b/>
      <w:bCs/>
      <w:kern w:val="32"/>
      <w:sz w:val="28"/>
      <w:szCs w:val="32"/>
      <w:lang w:val="es-ES" w:eastAsia="es-ES"/>
    </w:rPr>
  </w:style>
  <w:style w:type="paragraph" w:styleId="Encabezado">
    <w:name w:val="header"/>
    <w:basedOn w:val="Normal"/>
    <w:link w:val="EncabezadoCar"/>
    <w:rsid w:val="00046369"/>
    <w:pPr>
      <w:tabs>
        <w:tab w:val="center" w:pos="4252"/>
        <w:tab w:val="right" w:pos="8504"/>
      </w:tabs>
    </w:pPr>
    <w:rPr>
      <w:rFonts w:ascii="Times New Roman" w:eastAsia="Times New Roman" w:hAnsi="Times New Roman"/>
      <w:sz w:val="24"/>
      <w:szCs w:val="24"/>
      <w:lang w:eastAsia="es-ES"/>
    </w:rPr>
  </w:style>
  <w:style w:type="character" w:customStyle="1" w:styleId="EncabezadoCar">
    <w:name w:val="Encabezado Car"/>
    <w:basedOn w:val="Fuentedeprrafopredeter"/>
    <w:link w:val="Encabezado"/>
    <w:rsid w:val="00046369"/>
    <w:rPr>
      <w:rFonts w:ascii="Times New Roman" w:eastAsia="Times New Roman" w:hAnsi="Times New Roman"/>
      <w:sz w:val="24"/>
      <w:szCs w:val="24"/>
    </w:rPr>
  </w:style>
  <w:style w:type="paragraph" w:styleId="Piedepgina">
    <w:name w:val="footer"/>
    <w:basedOn w:val="Normal"/>
    <w:link w:val="PiedepginaCar"/>
    <w:rsid w:val="00046369"/>
    <w:pPr>
      <w:tabs>
        <w:tab w:val="center" w:pos="4252"/>
        <w:tab w:val="right" w:pos="8504"/>
      </w:tabs>
    </w:pPr>
    <w:rPr>
      <w:rFonts w:ascii="Times New Roman" w:eastAsia="Times New Roman" w:hAnsi="Times New Roman"/>
      <w:sz w:val="24"/>
      <w:szCs w:val="24"/>
      <w:lang w:eastAsia="es-ES"/>
    </w:rPr>
  </w:style>
  <w:style w:type="character" w:customStyle="1" w:styleId="PiedepginaCar">
    <w:name w:val="Pie de página Car"/>
    <w:basedOn w:val="Fuentedeprrafopredeter"/>
    <w:link w:val="Piedepgina"/>
    <w:rsid w:val="00046369"/>
    <w:rPr>
      <w:rFonts w:ascii="Times New Roman" w:eastAsia="Times New Roman" w:hAnsi="Times New Roman"/>
      <w:sz w:val="24"/>
      <w:szCs w:val="24"/>
    </w:rPr>
  </w:style>
  <w:style w:type="character" w:styleId="Nmerodepgina">
    <w:name w:val="page number"/>
    <w:basedOn w:val="Fuentedeprrafopredeter"/>
    <w:rsid w:val="00046369"/>
  </w:style>
  <w:style w:type="table" w:styleId="Tablaconcuadrcula">
    <w:name w:val="Table Grid"/>
    <w:basedOn w:val="Tablanormal"/>
    <w:uiPriority w:val="59"/>
    <w:rsid w:val="000463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semiHidden/>
    <w:rsid w:val="00046369"/>
    <w:rPr>
      <w:rFonts w:ascii="TimesNewRomanPSMT" w:eastAsia="Times New Roman" w:hAnsi="TimesNewRomanPSMT" w:cs="TimesNewRomanPSMT"/>
      <w:sz w:val="20"/>
      <w:szCs w:val="20"/>
      <w:lang w:eastAsia="es-ES" w:bidi="he-IL"/>
    </w:rPr>
  </w:style>
  <w:style w:type="character" w:customStyle="1" w:styleId="TextonotapieCar">
    <w:name w:val="Texto nota pie Car"/>
    <w:basedOn w:val="Fuentedeprrafopredeter"/>
    <w:link w:val="Textonotapie"/>
    <w:semiHidden/>
    <w:rsid w:val="00046369"/>
    <w:rPr>
      <w:rFonts w:ascii="TimesNewRomanPSMT" w:eastAsia="Times New Roman" w:hAnsi="TimesNewRomanPSMT" w:cs="TimesNewRomanPSMT"/>
      <w:lang w:bidi="he-IL"/>
    </w:rPr>
  </w:style>
  <w:style w:type="character" w:styleId="Refdenotaalpie">
    <w:name w:val="footnote reference"/>
    <w:basedOn w:val="Fuentedeprrafopredeter"/>
    <w:semiHidden/>
    <w:rsid w:val="00046369"/>
    <w:rPr>
      <w:vertAlign w:val="superscript"/>
    </w:rPr>
  </w:style>
  <w:style w:type="table" w:customStyle="1" w:styleId="TablaWeb2">
    <w:name w:val="Tabla Web 2"/>
    <w:aliases w:val="Tabla Web 4"/>
    <w:basedOn w:val="Tablanormal"/>
    <w:rsid w:val="00046369"/>
    <w:rPr>
      <w:rFonts w:ascii="Times New Roman" w:eastAsia="Times New Roman" w:hAnsi="Times New Roman"/>
    </w:rPr>
    <w:tblPr>
      <w:jc w:val="cente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jc w:val="center"/>
    </w:trPr>
    <w:tcPr>
      <w:shd w:val="clear" w:color="auto" w:fill="auto"/>
    </w:tcPr>
    <w:tblStylePr w:type="firstRow">
      <w:pPr>
        <w:jc w:val="center"/>
      </w:pPr>
      <w:rPr>
        <w:color w:val="auto"/>
      </w:rPr>
      <w:tblPr/>
      <w:tcPr>
        <w:shd w:val="clear" w:color="auto" w:fill="E0E0E0"/>
        <w:vAlign w:val="center"/>
      </w:tcPr>
    </w:tblStylePr>
  </w:style>
  <w:style w:type="paragraph" w:styleId="Textodeglobo">
    <w:name w:val="Balloon Text"/>
    <w:basedOn w:val="Normal"/>
    <w:link w:val="TextodegloboCar"/>
    <w:uiPriority w:val="99"/>
    <w:semiHidden/>
    <w:unhideWhenUsed/>
    <w:rsid w:val="00046369"/>
    <w:rPr>
      <w:rFonts w:ascii="Tahoma" w:hAnsi="Tahoma" w:cs="Tahoma"/>
      <w:sz w:val="16"/>
      <w:szCs w:val="16"/>
    </w:rPr>
  </w:style>
  <w:style w:type="character" w:customStyle="1" w:styleId="TextodegloboCar">
    <w:name w:val="Texto de globo Car"/>
    <w:basedOn w:val="Fuentedeprrafopredeter"/>
    <w:link w:val="Textodeglobo"/>
    <w:uiPriority w:val="99"/>
    <w:semiHidden/>
    <w:rsid w:val="00046369"/>
    <w:rPr>
      <w:rFonts w:ascii="Tahoma" w:hAnsi="Tahoma" w:cs="Tahoma"/>
      <w:sz w:val="16"/>
      <w:szCs w:val="16"/>
      <w:lang w:eastAsia="en-US"/>
    </w:rPr>
  </w:style>
  <w:style w:type="paragraph" w:styleId="Sinespaciado">
    <w:name w:val="No Spacing"/>
    <w:basedOn w:val="Normal"/>
    <w:uiPriority w:val="1"/>
    <w:qFormat/>
    <w:rsid w:val="00023495"/>
    <w:pPr>
      <w:ind w:left="567"/>
    </w:pPr>
  </w:style>
  <w:style w:type="character" w:customStyle="1" w:styleId="Ttulo2Car">
    <w:name w:val="Título 2 Car"/>
    <w:basedOn w:val="Fuentedeprrafopredeter"/>
    <w:link w:val="Ttulo2"/>
    <w:uiPriority w:val="9"/>
    <w:rsid w:val="00004046"/>
    <w:rPr>
      <w:rFonts w:ascii="Trebuchet MS" w:eastAsiaTheme="majorEastAsia" w:hAnsi="Trebuchet MS" w:cstheme="majorBidi"/>
      <w:b/>
      <w:kern w:val="32"/>
      <w:sz w:val="28"/>
      <w:szCs w:val="26"/>
      <w:lang w:val="es-ES" w:eastAsia="es-ES"/>
    </w:rPr>
  </w:style>
  <w:style w:type="paragraph" w:styleId="TtulodeTDC">
    <w:name w:val="TOC Heading"/>
    <w:basedOn w:val="Ttulo1"/>
    <w:next w:val="Normal"/>
    <w:uiPriority w:val="39"/>
    <w:semiHidden/>
    <w:unhideWhenUsed/>
    <w:qFormat/>
    <w:rsid w:val="00004046"/>
    <w:pPr>
      <w:keepLines/>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DC1">
    <w:name w:val="toc 1"/>
    <w:basedOn w:val="Normal"/>
    <w:next w:val="Normal"/>
    <w:autoRedefine/>
    <w:uiPriority w:val="39"/>
    <w:unhideWhenUsed/>
    <w:rsid w:val="00004046"/>
    <w:pPr>
      <w:spacing w:after="100"/>
    </w:pPr>
  </w:style>
  <w:style w:type="paragraph" w:styleId="TDC2">
    <w:name w:val="toc 2"/>
    <w:basedOn w:val="Normal"/>
    <w:next w:val="Normal"/>
    <w:autoRedefine/>
    <w:uiPriority w:val="39"/>
    <w:unhideWhenUsed/>
    <w:rsid w:val="00004046"/>
    <w:pPr>
      <w:spacing w:after="100"/>
      <w:ind w:left="220"/>
    </w:pPr>
  </w:style>
  <w:style w:type="character" w:styleId="Hipervnculo">
    <w:name w:val="Hyperlink"/>
    <w:basedOn w:val="Fuentedeprrafopredeter"/>
    <w:uiPriority w:val="99"/>
    <w:unhideWhenUsed/>
    <w:rsid w:val="00004046"/>
    <w:rPr>
      <w:color w:val="0000FF" w:themeColor="hyperlink"/>
      <w:u w:val="single"/>
    </w:rPr>
  </w:style>
  <w:style w:type="character" w:customStyle="1" w:styleId="Ttulo3Car">
    <w:name w:val="Título 3 Car"/>
    <w:basedOn w:val="Fuentedeprrafopredeter"/>
    <w:link w:val="Ttulo3"/>
    <w:uiPriority w:val="9"/>
    <w:rsid w:val="005A0C0C"/>
    <w:rPr>
      <w:rFonts w:ascii="Trebuchet MS" w:eastAsiaTheme="majorEastAsia" w:hAnsi="Trebuchet MS" w:cstheme="majorBidi"/>
      <w:bCs/>
      <w:kern w:val="32"/>
      <w:sz w:val="22"/>
      <w:szCs w:val="26"/>
      <w:lang w:val="es-ES" w:eastAsia="es-ES"/>
    </w:rPr>
  </w:style>
  <w:style w:type="paragraph" w:styleId="Puesto">
    <w:name w:val="Title"/>
    <w:aliases w:val="Normal 2"/>
    <w:basedOn w:val="Normal"/>
    <w:next w:val="Sinespaciado"/>
    <w:link w:val="PuestoCar"/>
    <w:uiPriority w:val="10"/>
    <w:qFormat/>
    <w:rsid w:val="005A0C0C"/>
    <w:pPr>
      <w:spacing w:after="300"/>
      <w:ind w:left="567"/>
      <w:contextualSpacing/>
    </w:pPr>
    <w:rPr>
      <w:rFonts w:eastAsiaTheme="majorEastAsia" w:cstheme="majorBidi"/>
      <w:spacing w:val="5"/>
      <w:kern w:val="28"/>
      <w:szCs w:val="52"/>
    </w:rPr>
  </w:style>
  <w:style w:type="character" w:customStyle="1" w:styleId="PuestoCar">
    <w:name w:val="Puesto Car"/>
    <w:aliases w:val="Normal 2 Car"/>
    <w:basedOn w:val="Fuentedeprrafopredeter"/>
    <w:link w:val="Puesto"/>
    <w:uiPriority w:val="10"/>
    <w:rsid w:val="005A0C0C"/>
    <w:rPr>
      <w:rFonts w:ascii="Trebuchet MS" w:eastAsiaTheme="majorEastAsia" w:hAnsi="Trebuchet MS" w:cstheme="majorBidi"/>
      <w:spacing w:val="5"/>
      <w:kern w:val="28"/>
      <w:sz w:val="22"/>
      <w:szCs w:val="52"/>
      <w:lang w:val="es-ES" w:eastAsia="en-US"/>
    </w:rPr>
  </w:style>
  <w:style w:type="character" w:customStyle="1" w:styleId="Ttulo4Car">
    <w:name w:val="Título 4 Car"/>
    <w:basedOn w:val="Fuentedeprrafopredeter"/>
    <w:link w:val="Ttulo4"/>
    <w:uiPriority w:val="9"/>
    <w:rsid w:val="00722B04"/>
    <w:rPr>
      <w:rFonts w:asciiTheme="majorHAnsi" w:eastAsiaTheme="majorEastAsia" w:hAnsiTheme="majorHAnsi" w:cstheme="majorBidi"/>
      <w:b/>
      <w:bCs/>
      <w:i/>
      <w:iCs/>
      <w:color w:val="4F81BD" w:themeColor="accent1"/>
      <w:sz w:val="22"/>
      <w:szCs w:val="22"/>
      <w:lang w:val="es-ES" w:eastAsia="en-US"/>
    </w:rPr>
  </w:style>
  <w:style w:type="paragraph" w:styleId="TDC3">
    <w:name w:val="toc 3"/>
    <w:basedOn w:val="Normal"/>
    <w:next w:val="Normal"/>
    <w:autoRedefine/>
    <w:uiPriority w:val="39"/>
    <w:unhideWhenUsed/>
    <w:rsid w:val="006A275E"/>
    <w:pPr>
      <w:spacing w:after="100"/>
      <w:ind w:left="440"/>
    </w:pPr>
  </w:style>
  <w:style w:type="paragraph" w:styleId="Descripcin">
    <w:name w:val="caption"/>
    <w:basedOn w:val="Normal"/>
    <w:next w:val="Normal"/>
    <w:uiPriority w:val="35"/>
    <w:unhideWhenUsed/>
    <w:qFormat/>
    <w:rsid w:val="006016A0"/>
    <w:pPr>
      <w:spacing w:after="200"/>
    </w:pPr>
    <w:rPr>
      <w:b/>
      <w:bCs/>
      <w:color w:val="4F81BD" w:themeColor="accent1"/>
      <w:sz w:val="18"/>
      <w:szCs w:val="18"/>
    </w:rPr>
  </w:style>
  <w:style w:type="character" w:customStyle="1" w:styleId="mw-headline">
    <w:name w:val="mw-headline"/>
    <w:basedOn w:val="Fuentedeprrafopredeter"/>
    <w:rsid w:val="008857B8"/>
  </w:style>
  <w:style w:type="paragraph" w:styleId="NormalWeb">
    <w:name w:val="Normal (Web)"/>
    <w:basedOn w:val="Normal"/>
    <w:uiPriority w:val="99"/>
    <w:semiHidden/>
    <w:unhideWhenUsed/>
    <w:rsid w:val="008857B8"/>
    <w:pPr>
      <w:spacing w:before="100" w:beforeAutospacing="1" w:after="100" w:afterAutospacing="1"/>
      <w:jc w:val="left"/>
    </w:pPr>
    <w:rPr>
      <w:rFonts w:ascii="Times New Roman" w:eastAsia="Times New Roman" w:hAnsi="Times New Roman"/>
      <w:sz w:val="24"/>
      <w:szCs w:val="24"/>
      <w:lang w:val="es-CL" w:eastAsia="es-CL"/>
    </w:rPr>
  </w:style>
  <w:style w:type="character" w:customStyle="1" w:styleId="5yl5">
    <w:name w:val="_5yl5"/>
    <w:basedOn w:val="Fuentedeprrafopredeter"/>
    <w:rsid w:val="00F0096F"/>
  </w:style>
  <w:style w:type="character" w:styleId="Refdecomentario">
    <w:name w:val="annotation reference"/>
    <w:basedOn w:val="Fuentedeprrafopredeter"/>
    <w:uiPriority w:val="99"/>
    <w:semiHidden/>
    <w:unhideWhenUsed/>
    <w:rsid w:val="004C3785"/>
    <w:rPr>
      <w:sz w:val="16"/>
      <w:szCs w:val="16"/>
    </w:rPr>
  </w:style>
  <w:style w:type="paragraph" w:styleId="Textocomentario">
    <w:name w:val="annotation text"/>
    <w:basedOn w:val="Normal"/>
    <w:link w:val="TextocomentarioCar"/>
    <w:uiPriority w:val="99"/>
    <w:semiHidden/>
    <w:unhideWhenUsed/>
    <w:rsid w:val="004C3785"/>
    <w:rPr>
      <w:sz w:val="20"/>
      <w:szCs w:val="20"/>
    </w:rPr>
  </w:style>
  <w:style w:type="character" w:customStyle="1" w:styleId="TextocomentarioCar">
    <w:name w:val="Texto comentario Car"/>
    <w:basedOn w:val="Fuentedeprrafopredeter"/>
    <w:link w:val="Textocomentario"/>
    <w:uiPriority w:val="99"/>
    <w:semiHidden/>
    <w:rsid w:val="004C3785"/>
    <w:rPr>
      <w:rFonts w:ascii="Trebuchet MS" w:hAnsi="Trebuchet MS"/>
      <w:lang w:val="es-ES" w:eastAsia="en-US"/>
    </w:rPr>
  </w:style>
  <w:style w:type="paragraph" w:styleId="Asuntodelcomentario">
    <w:name w:val="annotation subject"/>
    <w:basedOn w:val="Textocomentario"/>
    <w:next w:val="Textocomentario"/>
    <w:link w:val="AsuntodelcomentarioCar"/>
    <w:uiPriority w:val="99"/>
    <w:semiHidden/>
    <w:unhideWhenUsed/>
    <w:rsid w:val="004C3785"/>
    <w:rPr>
      <w:b/>
      <w:bCs/>
    </w:rPr>
  </w:style>
  <w:style w:type="character" w:customStyle="1" w:styleId="AsuntodelcomentarioCar">
    <w:name w:val="Asunto del comentario Car"/>
    <w:basedOn w:val="TextocomentarioCar"/>
    <w:link w:val="Asuntodelcomentario"/>
    <w:uiPriority w:val="99"/>
    <w:semiHidden/>
    <w:rsid w:val="004C3785"/>
    <w:rPr>
      <w:rFonts w:ascii="Trebuchet MS" w:hAnsi="Trebuchet MS"/>
      <w:b/>
      <w:bCs/>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310891">
      <w:bodyDiv w:val="1"/>
      <w:marLeft w:val="0"/>
      <w:marRight w:val="0"/>
      <w:marTop w:val="0"/>
      <w:marBottom w:val="0"/>
      <w:divBdr>
        <w:top w:val="none" w:sz="0" w:space="0" w:color="auto"/>
        <w:left w:val="none" w:sz="0" w:space="0" w:color="auto"/>
        <w:bottom w:val="none" w:sz="0" w:space="0" w:color="auto"/>
        <w:right w:val="none" w:sz="0" w:space="0" w:color="auto"/>
      </w:divBdr>
    </w:div>
    <w:div w:id="238105254">
      <w:bodyDiv w:val="1"/>
      <w:marLeft w:val="0"/>
      <w:marRight w:val="0"/>
      <w:marTop w:val="0"/>
      <w:marBottom w:val="0"/>
      <w:divBdr>
        <w:top w:val="none" w:sz="0" w:space="0" w:color="auto"/>
        <w:left w:val="none" w:sz="0" w:space="0" w:color="auto"/>
        <w:bottom w:val="none" w:sz="0" w:space="0" w:color="auto"/>
        <w:right w:val="none" w:sz="0" w:space="0" w:color="auto"/>
      </w:divBdr>
      <w:divsChild>
        <w:div w:id="405883340">
          <w:marLeft w:val="0"/>
          <w:marRight w:val="0"/>
          <w:marTop w:val="0"/>
          <w:marBottom w:val="0"/>
          <w:divBdr>
            <w:top w:val="none" w:sz="0" w:space="0" w:color="auto"/>
            <w:left w:val="none" w:sz="0" w:space="0" w:color="auto"/>
            <w:bottom w:val="none" w:sz="0" w:space="0" w:color="auto"/>
            <w:right w:val="none" w:sz="0" w:space="0" w:color="auto"/>
          </w:divBdr>
        </w:div>
        <w:div w:id="660235924">
          <w:marLeft w:val="0"/>
          <w:marRight w:val="0"/>
          <w:marTop w:val="0"/>
          <w:marBottom w:val="0"/>
          <w:divBdr>
            <w:top w:val="none" w:sz="0" w:space="0" w:color="auto"/>
            <w:left w:val="none" w:sz="0" w:space="0" w:color="auto"/>
            <w:bottom w:val="none" w:sz="0" w:space="0" w:color="auto"/>
            <w:right w:val="none" w:sz="0" w:space="0" w:color="auto"/>
          </w:divBdr>
        </w:div>
        <w:div w:id="1708993968">
          <w:marLeft w:val="0"/>
          <w:marRight w:val="0"/>
          <w:marTop w:val="0"/>
          <w:marBottom w:val="0"/>
          <w:divBdr>
            <w:top w:val="none" w:sz="0" w:space="0" w:color="auto"/>
            <w:left w:val="none" w:sz="0" w:space="0" w:color="auto"/>
            <w:bottom w:val="none" w:sz="0" w:space="0" w:color="auto"/>
            <w:right w:val="none" w:sz="0" w:space="0" w:color="auto"/>
          </w:divBdr>
        </w:div>
        <w:div w:id="1118643362">
          <w:marLeft w:val="0"/>
          <w:marRight w:val="0"/>
          <w:marTop w:val="0"/>
          <w:marBottom w:val="0"/>
          <w:divBdr>
            <w:top w:val="none" w:sz="0" w:space="0" w:color="auto"/>
            <w:left w:val="none" w:sz="0" w:space="0" w:color="auto"/>
            <w:bottom w:val="none" w:sz="0" w:space="0" w:color="auto"/>
            <w:right w:val="none" w:sz="0" w:space="0" w:color="auto"/>
          </w:divBdr>
        </w:div>
        <w:div w:id="1921015138">
          <w:marLeft w:val="0"/>
          <w:marRight w:val="0"/>
          <w:marTop w:val="0"/>
          <w:marBottom w:val="0"/>
          <w:divBdr>
            <w:top w:val="none" w:sz="0" w:space="0" w:color="auto"/>
            <w:left w:val="none" w:sz="0" w:space="0" w:color="auto"/>
            <w:bottom w:val="none" w:sz="0" w:space="0" w:color="auto"/>
            <w:right w:val="none" w:sz="0" w:space="0" w:color="auto"/>
          </w:divBdr>
        </w:div>
        <w:div w:id="376510608">
          <w:marLeft w:val="0"/>
          <w:marRight w:val="0"/>
          <w:marTop w:val="0"/>
          <w:marBottom w:val="0"/>
          <w:divBdr>
            <w:top w:val="none" w:sz="0" w:space="0" w:color="auto"/>
            <w:left w:val="none" w:sz="0" w:space="0" w:color="auto"/>
            <w:bottom w:val="none" w:sz="0" w:space="0" w:color="auto"/>
            <w:right w:val="none" w:sz="0" w:space="0" w:color="auto"/>
          </w:divBdr>
        </w:div>
        <w:div w:id="1741560213">
          <w:marLeft w:val="0"/>
          <w:marRight w:val="0"/>
          <w:marTop w:val="0"/>
          <w:marBottom w:val="0"/>
          <w:divBdr>
            <w:top w:val="none" w:sz="0" w:space="0" w:color="auto"/>
            <w:left w:val="none" w:sz="0" w:space="0" w:color="auto"/>
            <w:bottom w:val="none" w:sz="0" w:space="0" w:color="auto"/>
            <w:right w:val="none" w:sz="0" w:space="0" w:color="auto"/>
          </w:divBdr>
        </w:div>
        <w:div w:id="1866559202">
          <w:marLeft w:val="0"/>
          <w:marRight w:val="0"/>
          <w:marTop w:val="0"/>
          <w:marBottom w:val="0"/>
          <w:divBdr>
            <w:top w:val="none" w:sz="0" w:space="0" w:color="auto"/>
            <w:left w:val="none" w:sz="0" w:space="0" w:color="auto"/>
            <w:bottom w:val="none" w:sz="0" w:space="0" w:color="auto"/>
            <w:right w:val="none" w:sz="0" w:space="0" w:color="auto"/>
          </w:divBdr>
        </w:div>
        <w:div w:id="197091517">
          <w:marLeft w:val="0"/>
          <w:marRight w:val="0"/>
          <w:marTop w:val="0"/>
          <w:marBottom w:val="0"/>
          <w:divBdr>
            <w:top w:val="none" w:sz="0" w:space="0" w:color="auto"/>
            <w:left w:val="none" w:sz="0" w:space="0" w:color="auto"/>
            <w:bottom w:val="none" w:sz="0" w:space="0" w:color="auto"/>
            <w:right w:val="none" w:sz="0" w:space="0" w:color="auto"/>
          </w:divBdr>
        </w:div>
        <w:div w:id="1341856774">
          <w:marLeft w:val="0"/>
          <w:marRight w:val="0"/>
          <w:marTop w:val="0"/>
          <w:marBottom w:val="0"/>
          <w:divBdr>
            <w:top w:val="none" w:sz="0" w:space="0" w:color="auto"/>
            <w:left w:val="none" w:sz="0" w:space="0" w:color="auto"/>
            <w:bottom w:val="none" w:sz="0" w:space="0" w:color="auto"/>
            <w:right w:val="none" w:sz="0" w:space="0" w:color="auto"/>
          </w:divBdr>
        </w:div>
        <w:div w:id="269439135">
          <w:marLeft w:val="0"/>
          <w:marRight w:val="0"/>
          <w:marTop w:val="0"/>
          <w:marBottom w:val="0"/>
          <w:divBdr>
            <w:top w:val="none" w:sz="0" w:space="0" w:color="auto"/>
            <w:left w:val="none" w:sz="0" w:space="0" w:color="auto"/>
            <w:bottom w:val="none" w:sz="0" w:space="0" w:color="auto"/>
            <w:right w:val="none" w:sz="0" w:space="0" w:color="auto"/>
          </w:divBdr>
        </w:div>
        <w:div w:id="2131237815">
          <w:marLeft w:val="0"/>
          <w:marRight w:val="0"/>
          <w:marTop w:val="0"/>
          <w:marBottom w:val="0"/>
          <w:divBdr>
            <w:top w:val="none" w:sz="0" w:space="0" w:color="auto"/>
            <w:left w:val="none" w:sz="0" w:space="0" w:color="auto"/>
            <w:bottom w:val="none" w:sz="0" w:space="0" w:color="auto"/>
            <w:right w:val="none" w:sz="0" w:space="0" w:color="auto"/>
          </w:divBdr>
        </w:div>
        <w:div w:id="1553686983">
          <w:marLeft w:val="0"/>
          <w:marRight w:val="0"/>
          <w:marTop w:val="0"/>
          <w:marBottom w:val="0"/>
          <w:divBdr>
            <w:top w:val="none" w:sz="0" w:space="0" w:color="auto"/>
            <w:left w:val="none" w:sz="0" w:space="0" w:color="auto"/>
            <w:bottom w:val="none" w:sz="0" w:space="0" w:color="auto"/>
            <w:right w:val="none" w:sz="0" w:space="0" w:color="auto"/>
          </w:divBdr>
        </w:div>
        <w:div w:id="698553096">
          <w:marLeft w:val="0"/>
          <w:marRight w:val="0"/>
          <w:marTop w:val="0"/>
          <w:marBottom w:val="0"/>
          <w:divBdr>
            <w:top w:val="none" w:sz="0" w:space="0" w:color="auto"/>
            <w:left w:val="none" w:sz="0" w:space="0" w:color="auto"/>
            <w:bottom w:val="none" w:sz="0" w:space="0" w:color="auto"/>
            <w:right w:val="none" w:sz="0" w:space="0" w:color="auto"/>
          </w:divBdr>
        </w:div>
        <w:div w:id="771901705">
          <w:marLeft w:val="0"/>
          <w:marRight w:val="0"/>
          <w:marTop w:val="0"/>
          <w:marBottom w:val="0"/>
          <w:divBdr>
            <w:top w:val="none" w:sz="0" w:space="0" w:color="auto"/>
            <w:left w:val="none" w:sz="0" w:space="0" w:color="auto"/>
            <w:bottom w:val="none" w:sz="0" w:space="0" w:color="auto"/>
            <w:right w:val="none" w:sz="0" w:space="0" w:color="auto"/>
          </w:divBdr>
        </w:div>
        <w:div w:id="185414611">
          <w:marLeft w:val="0"/>
          <w:marRight w:val="0"/>
          <w:marTop w:val="0"/>
          <w:marBottom w:val="0"/>
          <w:divBdr>
            <w:top w:val="none" w:sz="0" w:space="0" w:color="auto"/>
            <w:left w:val="none" w:sz="0" w:space="0" w:color="auto"/>
            <w:bottom w:val="none" w:sz="0" w:space="0" w:color="auto"/>
            <w:right w:val="none" w:sz="0" w:space="0" w:color="auto"/>
          </w:divBdr>
        </w:div>
        <w:div w:id="804397218">
          <w:marLeft w:val="0"/>
          <w:marRight w:val="0"/>
          <w:marTop w:val="0"/>
          <w:marBottom w:val="0"/>
          <w:divBdr>
            <w:top w:val="none" w:sz="0" w:space="0" w:color="auto"/>
            <w:left w:val="none" w:sz="0" w:space="0" w:color="auto"/>
            <w:bottom w:val="none" w:sz="0" w:space="0" w:color="auto"/>
            <w:right w:val="none" w:sz="0" w:space="0" w:color="auto"/>
          </w:divBdr>
        </w:div>
        <w:div w:id="2039744142">
          <w:marLeft w:val="0"/>
          <w:marRight w:val="0"/>
          <w:marTop w:val="0"/>
          <w:marBottom w:val="0"/>
          <w:divBdr>
            <w:top w:val="none" w:sz="0" w:space="0" w:color="auto"/>
            <w:left w:val="none" w:sz="0" w:space="0" w:color="auto"/>
            <w:bottom w:val="none" w:sz="0" w:space="0" w:color="auto"/>
            <w:right w:val="none" w:sz="0" w:space="0" w:color="auto"/>
          </w:divBdr>
        </w:div>
      </w:divsChild>
    </w:div>
    <w:div w:id="303706108">
      <w:bodyDiv w:val="1"/>
      <w:marLeft w:val="0"/>
      <w:marRight w:val="0"/>
      <w:marTop w:val="0"/>
      <w:marBottom w:val="0"/>
      <w:divBdr>
        <w:top w:val="none" w:sz="0" w:space="0" w:color="auto"/>
        <w:left w:val="none" w:sz="0" w:space="0" w:color="auto"/>
        <w:bottom w:val="none" w:sz="0" w:space="0" w:color="auto"/>
        <w:right w:val="none" w:sz="0" w:space="0" w:color="auto"/>
      </w:divBdr>
    </w:div>
    <w:div w:id="543758028">
      <w:bodyDiv w:val="1"/>
      <w:marLeft w:val="0"/>
      <w:marRight w:val="0"/>
      <w:marTop w:val="0"/>
      <w:marBottom w:val="0"/>
      <w:divBdr>
        <w:top w:val="none" w:sz="0" w:space="0" w:color="auto"/>
        <w:left w:val="none" w:sz="0" w:space="0" w:color="auto"/>
        <w:bottom w:val="none" w:sz="0" w:space="0" w:color="auto"/>
        <w:right w:val="none" w:sz="0" w:space="0" w:color="auto"/>
      </w:divBdr>
    </w:div>
    <w:div w:id="546914150">
      <w:bodyDiv w:val="1"/>
      <w:marLeft w:val="0"/>
      <w:marRight w:val="0"/>
      <w:marTop w:val="0"/>
      <w:marBottom w:val="0"/>
      <w:divBdr>
        <w:top w:val="none" w:sz="0" w:space="0" w:color="auto"/>
        <w:left w:val="none" w:sz="0" w:space="0" w:color="auto"/>
        <w:bottom w:val="none" w:sz="0" w:space="0" w:color="auto"/>
        <w:right w:val="none" w:sz="0" w:space="0" w:color="auto"/>
      </w:divBdr>
    </w:div>
    <w:div w:id="811210796">
      <w:bodyDiv w:val="1"/>
      <w:marLeft w:val="0"/>
      <w:marRight w:val="0"/>
      <w:marTop w:val="0"/>
      <w:marBottom w:val="0"/>
      <w:divBdr>
        <w:top w:val="none" w:sz="0" w:space="0" w:color="auto"/>
        <w:left w:val="none" w:sz="0" w:space="0" w:color="auto"/>
        <w:bottom w:val="none" w:sz="0" w:space="0" w:color="auto"/>
        <w:right w:val="none" w:sz="0" w:space="0" w:color="auto"/>
      </w:divBdr>
      <w:divsChild>
        <w:div w:id="1845508345">
          <w:marLeft w:val="0"/>
          <w:marRight w:val="0"/>
          <w:marTop w:val="0"/>
          <w:marBottom w:val="0"/>
          <w:divBdr>
            <w:top w:val="none" w:sz="0" w:space="0" w:color="auto"/>
            <w:left w:val="none" w:sz="0" w:space="0" w:color="auto"/>
            <w:bottom w:val="none" w:sz="0" w:space="0" w:color="auto"/>
            <w:right w:val="none" w:sz="0" w:space="0" w:color="auto"/>
          </w:divBdr>
          <w:divsChild>
            <w:div w:id="2075279340">
              <w:marLeft w:val="0"/>
              <w:marRight w:val="0"/>
              <w:marTop w:val="0"/>
              <w:marBottom w:val="0"/>
              <w:divBdr>
                <w:top w:val="none" w:sz="0" w:space="0" w:color="auto"/>
                <w:left w:val="none" w:sz="0" w:space="0" w:color="auto"/>
                <w:bottom w:val="none" w:sz="0" w:space="0" w:color="auto"/>
                <w:right w:val="none" w:sz="0" w:space="0" w:color="auto"/>
              </w:divBdr>
              <w:divsChild>
                <w:div w:id="1385132183">
                  <w:marLeft w:val="0"/>
                  <w:marRight w:val="0"/>
                  <w:marTop w:val="0"/>
                  <w:marBottom w:val="0"/>
                  <w:divBdr>
                    <w:top w:val="none" w:sz="0" w:space="0" w:color="auto"/>
                    <w:left w:val="none" w:sz="0" w:space="0" w:color="auto"/>
                    <w:bottom w:val="none" w:sz="0" w:space="0" w:color="auto"/>
                    <w:right w:val="none" w:sz="0" w:space="0" w:color="auto"/>
                  </w:divBdr>
                </w:div>
                <w:div w:id="809321690">
                  <w:marLeft w:val="0"/>
                  <w:marRight w:val="0"/>
                  <w:marTop w:val="0"/>
                  <w:marBottom w:val="0"/>
                  <w:divBdr>
                    <w:top w:val="none" w:sz="0" w:space="0" w:color="auto"/>
                    <w:left w:val="none" w:sz="0" w:space="0" w:color="auto"/>
                    <w:bottom w:val="none" w:sz="0" w:space="0" w:color="auto"/>
                    <w:right w:val="none" w:sz="0" w:space="0" w:color="auto"/>
                  </w:divBdr>
                  <w:divsChild>
                    <w:div w:id="202015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797277">
      <w:bodyDiv w:val="1"/>
      <w:marLeft w:val="0"/>
      <w:marRight w:val="0"/>
      <w:marTop w:val="0"/>
      <w:marBottom w:val="0"/>
      <w:divBdr>
        <w:top w:val="none" w:sz="0" w:space="0" w:color="auto"/>
        <w:left w:val="none" w:sz="0" w:space="0" w:color="auto"/>
        <w:bottom w:val="none" w:sz="0" w:space="0" w:color="auto"/>
        <w:right w:val="none" w:sz="0" w:space="0" w:color="auto"/>
      </w:divBdr>
    </w:div>
    <w:div w:id="1155485787">
      <w:bodyDiv w:val="1"/>
      <w:marLeft w:val="0"/>
      <w:marRight w:val="0"/>
      <w:marTop w:val="0"/>
      <w:marBottom w:val="0"/>
      <w:divBdr>
        <w:top w:val="none" w:sz="0" w:space="0" w:color="auto"/>
        <w:left w:val="none" w:sz="0" w:space="0" w:color="auto"/>
        <w:bottom w:val="none" w:sz="0" w:space="0" w:color="auto"/>
        <w:right w:val="none" w:sz="0" w:space="0" w:color="auto"/>
      </w:divBdr>
      <w:divsChild>
        <w:div w:id="749426496">
          <w:marLeft w:val="0"/>
          <w:marRight w:val="0"/>
          <w:marTop w:val="0"/>
          <w:marBottom w:val="0"/>
          <w:divBdr>
            <w:top w:val="none" w:sz="0" w:space="0" w:color="auto"/>
            <w:left w:val="none" w:sz="0" w:space="0" w:color="auto"/>
            <w:bottom w:val="none" w:sz="0" w:space="0" w:color="auto"/>
            <w:right w:val="none" w:sz="0" w:space="0" w:color="auto"/>
          </w:divBdr>
        </w:div>
        <w:div w:id="1538273045">
          <w:marLeft w:val="0"/>
          <w:marRight w:val="0"/>
          <w:marTop w:val="0"/>
          <w:marBottom w:val="0"/>
          <w:divBdr>
            <w:top w:val="none" w:sz="0" w:space="0" w:color="auto"/>
            <w:left w:val="none" w:sz="0" w:space="0" w:color="auto"/>
            <w:bottom w:val="none" w:sz="0" w:space="0" w:color="auto"/>
            <w:right w:val="none" w:sz="0" w:space="0" w:color="auto"/>
          </w:divBdr>
        </w:div>
        <w:div w:id="1470319089">
          <w:marLeft w:val="0"/>
          <w:marRight w:val="0"/>
          <w:marTop w:val="0"/>
          <w:marBottom w:val="0"/>
          <w:divBdr>
            <w:top w:val="none" w:sz="0" w:space="0" w:color="auto"/>
            <w:left w:val="none" w:sz="0" w:space="0" w:color="auto"/>
            <w:bottom w:val="none" w:sz="0" w:space="0" w:color="auto"/>
            <w:right w:val="none" w:sz="0" w:space="0" w:color="auto"/>
          </w:divBdr>
        </w:div>
      </w:divsChild>
    </w:div>
    <w:div w:id="1399479475">
      <w:bodyDiv w:val="1"/>
      <w:marLeft w:val="0"/>
      <w:marRight w:val="0"/>
      <w:marTop w:val="0"/>
      <w:marBottom w:val="0"/>
      <w:divBdr>
        <w:top w:val="none" w:sz="0" w:space="0" w:color="auto"/>
        <w:left w:val="none" w:sz="0" w:space="0" w:color="auto"/>
        <w:bottom w:val="none" w:sz="0" w:space="0" w:color="auto"/>
        <w:right w:val="none" w:sz="0" w:space="0" w:color="auto"/>
      </w:divBdr>
    </w:div>
    <w:div w:id="1782646186">
      <w:bodyDiv w:val="1"/>
      <w:marLeft w:val="0"/>
      <w:marRight w:val="0"/>
      <w:marTop w:val="0"/>
      <w:marBottom w:val="0"/>
      <w:divBdr>
        <w:top w:val="none" w:sz="0" w:space="0" w:color="auto"/>
        <w:left w:val="none" w:sz="0" w:space="0" w:color="auto"/>
        <w:bottom w:val="none" w:sz="0" w:space="0" w:color="auto"/>
        <w:right w:val="none" w:sz="0" w:space="0" w:color="auto"/>
      </w:divBdr>
      <w:divsChild>
        <w:div w:id="84498302">
          <w:marLeft w:val="0"/>
          <w:marRight w:val="0"/>
          <w:marTop w:val="0"/>
          <w:marBottom w:val="0"/>
          <w:divBdr>
            <w:top w:val="none" w:sz="0" w:space="0" w:color="auto"/>
            <w:left w:val="none" w:sz="0" w:space="0" w:color="auto"/>
            <w:bottom w:val="none" w:sz="0" w:space="0" w:color="auto"/>
            <w:right w:val="none" w:sz="0" w:space="0" w:color="auto"/>
          </w:divBdr>
        </w:div>
        <w:div w:id="242565474">
          <w:marLeft w:val="0"/>
          <w:marRight w:val="0"/>
          <w:marTop w:val="0"/>
          <w:marBottom w:val="0"/>
          <w:divBdr>
            <w:top w:val="none" w:sz="0" w:space="0" w:color="auto"/>
            <w:left w:val="none" w:sz="0" w:space="0" w:color="auto"/>
            <w:bottom w:val="none" w:sz="0" w:space="0" w:color="auto"/>
            <w:right w:val="none" w:sz="0" w:space="0" w:color="auto"/>
          </w:divBdr>
        </w:div>
        <w:div w:id="1946422955">
          <w:marLeft w:val="0"/>
          <w:marRight w:val="0"/>
          <w:marTop w:val="0"/>
          <w:marBottom w:val="0"/>
          <w:divBdr>
            <w:top w:val="none" w:sz="0" w:space="0" w:color="auto"/>
            <w:left w:val="none" w:sz="0" w:space="0" w:color="auto"/>
            <w:bottom w:val="none" w:sz="0" w:space="0" w:color="auto"/>
            <w:right w:val="none" w:sz="0" w:space="0" w:color="auto"/>
          </w:divBdr>
        </w:div>
        <w:div w:id="895747807">
          <w:marLeft w:val="0"/>
          <w:marRight w:val="0"/>
          <w:marTop w:val="0"/>
          <w:marBottom w:val="0"/>
          <w:divBdr>
            <w:top w:val="none" w:sz="0" w:space="0" w:color="auto"/>
            <w:left w:val="none" w:sz="0" w:space="0" w:color="auto"/>
            <w:bottom w:val="none" w:sz="0" w:space="0" w:color="auto"/>
            <w:right w:val="none" w:sz="0" w:space="0" w:color="auto"/>
          </w:divBdr>
        </w:div>
        <w:div w:id="422848270">
          <w:marLeft w:val="0"/>
          <w:marRight w:val="0"/>
          <w:marTop w:val="0"/>
          <w:marBottom w:val="0"/>
          <w:divBdr>
            <w:top w:val="none" w:sz="0" w:space="0" w:color="auto"/>
            <w:left w:val="none" w:sz="0" w:space="0" w:color="auto"/>
            <w:bottom w:val="none" w:sz="0" w:space="0" w:color="auto"/>
            <w:right w:val="none" w:sz="0" w:space="0" w:color="auto"/>
          </w:divBdr>
        </w:div>
        <w:div w:id="1481535164">
          <w:marLeft w:val="0"/>
          <w:marRight w:val="0"/>
          <w:marTop w:val="0"/>
          <w:marBottom w:val="0"/>
          <w:divBdr>
            <w:top w:val="none" w:sz="0" w:space="0" w:color="auto"/>
            <w:left w:val="none" w:sz="0" w:space="0" w:color="auto"/>
            <w:bottom w:val="none" w:sz="0" w:space="0" w:color="auto"/>
            <w:right w:val="none" w:sz="0" w:space="0" w:color="auto"/>
          </w:divBdr>
        </w:div>
        <w:div w:id="1304891811">
          <w:marLeft w:val="0"/>
          <w:marRight w:val="0"/>
          <w:marTop w:val="0"/>
          <w:marBottom w:val="0"/>
          <w:divBdr>
            <w:top w:val="none" w:sz="0" w:space="0" w:color="auto"/>
            <w:left w:val="none" w:sz="0" w:space="0" w:color="auto"/>
            <w:bottom w:val="none" w:sz="0" w:space="0" w:color="auto"/>
            <w:right w:val="none" w:sz="0" w:space="0" w:color="auto"/>
          </w:divBdr>
        </w:div>
        <w:div w:id="815801953">
          <w:marLeft w:val="0"/>
          <w:marRight w:val="0"/>
          <w:marTop w:val="0"/>
          <w:marBottom w:val="0"/>
          <w:divBdr>
            <w:top w:val="none" w:sz="0" w:space="0" w:color="auto"/>
            <w:left w:val="none" w:sz="0" w:space="0" w:color="auto"/>
            <w:bottom w:val="none" w:sz="0" w:space="0" w:color="auto"/>
            <w:right w:val="none" w:sz="0" w:space="0" w:color="auto"/>
          </w:divBdr>
        </w:div>
        <w:div w:id="1580484516">
          <w:marLeft w:val="0"/>
          <w:marRight w:val="0"/>
          <w:marTop w:val="0"/>
          <w:marBottom w:val="0"/>
          <w:divBdr>
            <w:top w:val="none" w:sz="0" w:space="0" w:color="auto"/>
            <w:left w:val="none" w:sz="0" w:space="0" w:color="auto"/>
            <w:bottom w:val="none" w:sz="0" w:space="0" w:color="auto"/>
            <w:right w:val="none" w:sz="0" w:space="0" w:color="auto"/>
          </w:divBdr>
        </w:div>
        <w:div w:id="1795907244">
          <w:marLeft w:val="0"/>
          <w:marRight w:val="0"/>
          <w:marTop w:val="0"/>
          <w:marBottom w:val="0"/>
          <w:divBdr>
            <w:top w:val="none" w:sz="0" w:space="0" w:color="auto"/>
            <w:left w:val="none" w:sz="0" w:space="0" w:color="auto"/>
            <w:bottom w:val="none" w:sz="0" w:space="0" w:color="auto"/>
            <w:right w:val="none" w:sz="0" w:space="0" w:color="auto"/>
          </w:divBdr>
        </w:div>
        <w:div w:id="150104374">
          <w:marLeft w:val="0"/>
          <w:marRight w:val="0"/>
          <w:marTop w:val="0"/>
          <w:marBottom w:val="0"/>
          <w:divBdr>
            <w:top w:val="none" w:sz="0" w:space="0" w:color="auto"/>
            <w:left w:val="none" w:sz="0" w:space="0" w:color="auto"/>
            <w:bottom w:val="none" w:sz="0" w:space="0" w:color="auto"/>
            <w:right w:val="none" w:sz="0" w:space="0" w:color="auto"/>
          </w:divBdr>
        </w:div>
        <w:div w:id="1462922277">
          <w:marLeft w:val="0"/>
          <w:marRight w:val="0"/>
          <w:marTop w:val="0"/>
          <w:marBottom w:val="0"/>
          <w:divBdr>
            <w:top w:val="none" w:sz="0" w:space="0" w:color="auto"/>
            <w:left w:val="none" w:sz="0" w:space="0" w:color="auto"/>
            <w:bottom w:val="none" w:sz="0" w:space="0" w:color="auto"/>
            <w:right w:val="none" w:sz="0" w:space="0" w:color="auto"/>
          </w:divBdr>
        </w:div>
        <w:div w:id="2097700107">
          <w:marLeft w:val="0"/>
          <w:marRight w:val="0"/>
          <w:marTop w:val="0"/>
          <w:marBottom w:val="0"/>
          <w:divBdr>
            <w:top w:val="none" w:sz="0" w:space="0" w:color="auto"/>
            <w:left w:val="none" w:sz="0" w:space="0" w:color="auto"/>
            <w:bottom w:val="none" w:sz="0" w:space="0" w:color="auto"/>
            <w:right w:val="none" w:sz="0" w:space="0" w:color="auto"/>
          </w:divBdr>
        </w:div>
        <w:div w:id="160506278">
          <w:marLeft w:val="0"/>
          <w:marRight w:val="0"/>
          <w:marTop w:val="0"/>
          <w:marBottom w:val="0"/>
          <w:divBdr>
            <w:top w:val="none" w:sz="0" w:space="0" w:color="auto"/>
            <w:left w:val="none" w:sz="0" w:space="0" w:color="auto"/>
            <w:bottom w:val="none" w:sz="0" w:space="0" w:color="auto"/>
            <w:right w:val="none" w:sz="0" w:space="0" w:color="auto"/>
          </w:divBdr>
        </w:div>
        <w:div w:id="2082823380">
          <w:marLeft w:val="0"/>
          <w:marRight w:val="0"/>
          <w:marTop w:val="0"/>
          <w:marBottom w:val="0"/>
          <w:divBdr>
            <w:top w:val="none" w:sz="0" w:space="0" w:color="auto"/>
            <w:left w:val="none" w:sz="0" w:space="0" w:color="auto"/>
            <w:bottom w:val="none" w:sz="0" w:space="0" w:color="auto"/>
            <w:right w:val="none" w:sz="0" w:space="0" w:color="auto"/>
          </w:divBdr>
        </w:div>
        <w:div w:id="1110583815">
          <w:marLeft w:val="0"/>
          <w:marRight w:val="0"/>
          <w:marTop w:val="0"/>
          <w:marBottom w:val="0"/>
          <w:divBdr>
            <w:top w:val="none" w:sz="0" w:space="0" w:color="auto"/>
            <w:left w:val="none" w:sz="0" w:space="0" w:color="auto"/>
            <w:bottom w:val="none" w:sz="0" w:space="0" w:color="auto"/>
            <w:right w:val="none" w:sz="0" w:space="0" w:color="auto"/>
          </w:divBdr>
        </w:div>
        <w:div w:id="1885211694">
          <w:marLeft w:val="0"/>
          <w:marRight w:val="0"/>
          <w:marTop w:val="0"/>
          <w:marBottom w:val="0"/>
          <w:divBdr>
            <w:top w:val="none" w:sz="0" w:space="0" w:color="auto"/>
            <w:left w:val="none" w:sz="0" w:space="0" w:color="auto"/>
            <w:bottom w:val="none" w:sz="0" w:space="0" w:color="auto"/>
            <w:right w:val="none" w:sz="0" w:space="0" w:color="auto"/>
          </w:divBdr>
        </w:div>
        <w:div w:id="1252003695">
          <w:marLeft w:val="0"/>
          <w:marRight w:val="0"/>
          <w:marTop w:val="0"/>
          <w:marBottom w:val="0"/>
          <w:divBdr>
            <w:top w:val="none" w:sz="0" w:space="0" w:color="auto"/>
            <w:left w:val="none" w:sz="0" w:space="0" w:color="auto"/>
            <w:bottom w:val="none" w:sz="0" w:space="0" w:color="auto"/>
            <w:right w:val="none" w:sz="0" w:space="0" w:color="auto"/>
          </w:divBdr>
        </w:div>
        <w:div w:id="787771371">
          <w:marLeft w:val="0"/>
          <w:marRight w:val="0"/>
          <w:marTop w:val="0"/>
          <w:marBottom w:val="0"/>
          <w:divBdr>
            <w:top w:val="none" w:sz="0" w:space="0" w:color="auto"/>
            <w:left w:val="none" w:sz="0" w:space="0" w:color="auto"/>
            <w:bottom w:val="none" w:sz="0" w:space="0" w:color="auto"/>
            <w:right w:val="none" w:sz="0" w:space="0" w:color="auto"/>
          </w:divBdr>
        </w:div>
        <w:div w:id="939988399">
          <w:marLeft w:val="0"/>
          <w:marRight w:val="0"/>
          <w:marTop w:val="0"/>
          <w:marBottom w:val="0"/>
          <w:divBdr>
            <w:top w:val="none" w:sz="0" w:space="0" w:color="auto"/>
            <w:left w:val="none" w:sz="0" w:space="0" w:color="auto"/>
            <w:bottom w:val="none" w:sz="0" w:space="0" w:color="auto"/>
            <w:right w:val="none" w:sz="0" w:space="0" w:color="auto"/>
          </w:divBdr>
        </w:div>
      </w:divsChild>
    </w:div>
    <w:div w:id="1859149597">
      <w:bodyDiv w:val="1"/>
      <w:marLeft w:val="0"/>
      <w:marRight w:val="0"/>
      <w:marTop w:val="0"/>
      <w:marBottom w:val="0"/>
      <w:divBdr>
        <w:top w:val="none" w:sz="0" w:space="0" w:color="auto"/>
        <w:left w:val="none" w:sz="0" w:space="0" w:color="auto"/>
        <w:bottom w:val="none" w:sz="0" w:space="0" w:color="auto"/>
        <w:right w:val="none" w:sz="0" w:space="0" w:color="auto"/>
      </w:divBdr>
    </w:div>
    <w:div w:id="1869876067">
      <w:bodyDiv w:val="1"/>
      <w:marLeft w:val="0"/>
      <w:marRight w:val="0"/>
      <w:marTop w:val="0"/>
      <w:marBottom w:val="0"/>
      <w:divBdr>
        <w:top w:val="none" w:sz="0" w:space="0" w:color="auto"/>
        <w:left w:val="none" w:sz="0" w:space="0" w:color="auto"/>
        <w:bottom w:val="none" w:sz="0" w:space="0" w:color="auto"/>
        <w:right w:val="none" w:sz="0" w:space="0" w:color="auto"/>
      </w:divBdr>
    </w:div>
    <w:div w:id="1987971759">
      <w:bodyDiv w:val="1"/>
      <w:marLeft w:val="0"/>
      <w:marRight w:val="0"/>
      <w:marTop w:val="0"/>
      <w:marBottom w:val="0"/>
      <w:divBdr>
        <w:top w:val="none" w:sz="0" w:space="0" w:color="auto"/>
        <w:left w:val="none" w:sz="0" w:space="0" w:color="auto"/>
        <w:bottom w:val="none" w:sz="0" w:space="0" w:color="auto"/>
        <w:right w:val="none" w:sz="0" w:space="0" w:color="auto"/>
      </w:divBdr>
      <w:divsChild>
        <w:div w:id="1064991359">
          <w:marLeft w:val="0"/>
          <w:marRight w:val="0"/>
          <w:marTop w:val="0"/>
          <w:marBottom w:val="0"/>
          <w:divBdr>
            <w:top w:val="none" w:sz="0" w:space="0" w:color="auto"/>
            <w:left w:val="none" w:sz="0" w:space="0" w:color="auto"/>
            <w:bottom w:val="none" w:sz="0" w:space="0" w:color="auto"/>
            <w:right w:val="none" w:sz="0" w:space="0" w:color="auto"/>
          </w:divBdr>
          <w:divsChild>
            <w:div w:id="996417773">
              <w:marLeft w:val="0"/>
              <w:marRight w:val="0"/>
              <w:marTop w:val="0"/>
              <w:marBottom w:val="0"/>
              <w:divBdr>
                <w:top w:val="none" w:sz="0" w:space="0" w:color="auto"/>
                <w:left w:val="none" w:sz="0" w:space="0" w:color="auto"/>
                <w:bottom w:val="none" w:sz="0" w:space="0" w:color="auto"/>
                <w:right w:val="none" w:sz="0" w:space="0" w:color="auto"/>
              </w:divBdr>
              <w:divsChild>
                <w:div w:id="209068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705157">
      <w:bodyDiv w:val="1"/>
      <w:marLeft w:val="0"/>
      <w:marRight w:val="0"/>
      <w:marTop w:val="0"/>
      <w:marBottom w:val="0"/>
      <w:divBdr>
        <w:top w:val="none" w:sz="0" w:space="0" w:color="auto"/>
        <w:left w:val="none" w:sz="0" w:space="0" w:color="auto"/>
        <w:bottom w:val="none" w:sz="0" w:space="0" w:color="auto"/>
        <w:right w:val="none" w:sz="0" w:space="0" w:color="auto"/>
      </w:divBdr>
      <w:divsChild>
        <w:div w:id="457917857">
          <w:marLeft w:val="0"/>
          <w:marRight w:val="0"/>
          <w:marTop w:val="0"/>
          <w:marBottom w:val="0"/>
          <w:divBdr>
            <w:top w:val="none" w:sz="0" w:space="0" w:color="auto"/>
            <w:left w:val="none" w:sz="0" w:space="0" w:color="auto"/>
            <w:bottom w:val="none" w:sz="0" w:space="0" w:color="auto"/>
            <w:right w:val="none" w:sz="0" w:space="0" w:color="auto"/>
          </w:divBdr>
        </w:div>
        <w:div w:id="1456825080">
          <w:marLeft w:val="0"/>
          <w:marRight w:val="0"/>
          <w:marTop w:val="0"/>
          <w:marBottom w:val="0"/>
          <w:divBdr>
            <w:top w:val="none" w:sz="0" w:space="0" w:color="auto"/>
            <w:left w:val="none" w:sz="0" w:space="0" w:color="auto"/>
            <w:bottom w:val="none" w:sz="0" w:space="0" w:color="auto"/>
            <w:right w:val="none" w:sz="0" w:space="0" w:color="auto"/>
          </w:divBdr>
        </w:div>
        <w:div w:id="1510169954">
          <w:marLeft w:val="0"/>
          <w:marRight w:val="0"/>
          <w:marTop w:val="0"/>
          <w:marBottom w:val="0"/>
          <w:divBdr>
            <w:top w:val="none" w:sz="0" w:space="0" w:color="auto"/>
            <w:left w:val="none" w:sz="0" w:space="0" w:color="auto"/>
            <w:bottom w:val="none" w:sz="0" w:space="0" w:color="auto"/>
            <w:right w:val="none" w:sz="0" w:space="0" w:color="auto"/>
          </w:divBdr>
        </w:div>
        <w:div w:id="735132405">
          <w:marLeft w:val="0"/>
          <w:marRight w:val="0"/>
          <w:marTop w:val="0"/>
          <w:marBottom w:val="0"/>
          <w:divBdr>
            <w:top w:val="none" w:sz="0" w:space="0" w:color="auto"/>
            <w:left w:val="none" w:sz="0" w:space="0" w:color="auto"/>
            <w:bottom w:val="none" w:sz="0" w:space="0" w:color="auto"/>
            <w:right w:val="none" w:sz="0" w:space="0" w:color="auto"/>
          </w:divBdr>
        </w:div>
        <w:div w:id="1432238007">
          <w:marLeft w:val="0"/>
          <w:marRight w:val="0"/>
          <w:marTop w:val="0"/>
          <w:marBottom w:val="0"/>
          <w:divBdr>
            <w:top w:val="none" w:sz="0" w:space="0" w:color="auto"/>
            <w:left w:val="none" w:sz="0" w:space="0" w:color="auto"/>
            <w:bottom w:val="none" w:sz="0" w:space="0" w:color="auto"/>
            <w:right w:val="none" w:sz="0" w:space="0" w:color="auto"/>
          </w:divBdr>
        </w:div>
        <w:div w:id="1895458321">
          <w:marLeft w:val="0"/>
          <w:marRight w:val="0"/>
          <w:marTop w:val="0"/>
          <w:marBottom w:val="0"/>
          <w:divBdr>
            <w:top w:val="none" w:sz="0" w:space="0" w:color="auto"/>
            <w:left w:val="none" w:sz="0" w:space="0" w:color="auto"/>
            <w:bottom w:val="none" w:sz="0" w:space="0" w:color="auto"/>
            <w:right w:val="none" w:sz="0" w:space="0" w:color="auto"/>
          </w:divBdr>
        </w:div>
        <w:div w:id="1042481637">
          <w:marLeft w:val="0"/>
          <w:marRight w:val="0"/>
          <w:marTop w:val="0"/>
          <w:marBottom w:val="0"/>
          <w:divBdr>
            <w:top w:val="none" w:sz="0" w:space="0" w:color="auto"/>
            <w:left w:val="none" w:sz="0" w:space="0" w:color="auto"/>
            <w:bottom w:val="none" w:sz="0" w:space="0" w:color="auto"/>
            <w:right w:val="none" w:sz="0" w:space="0" w:color="auto"/>
          </w:divBdr>
        </w:div>
        <w:div w:id="798955924">
          <w:marLeft w:val="0"/>
          <w:marRight w:val="0"/>
          <w:marTop w:val="0"/>
          <w:marBottom w:val="0"/>
          <w:divBdr>
            <w:top w:val="none" w:sz="0" w:space="0" w:color="auto"/>
            <w:left w:val="none" w:sz="0" w:space="0" w:color="auto"/>
            <w:bottom w:val="none" w:sz="0" w:space="0" w:color="auto"/>
            <w:right w:val="none" w:sz="0" w:space="0" w:color="auto"/>
          </w:divBdr>
        </w:div>
        <w:div w:id="1153646952">
          <w:marLeft w:val="0"/>
          <w:marRight w:val="0"/>
          <w:marTop w:val="0"/>
          <w:marBottom w:val="0"/>
          <w:divBdr>
            <w:top w:val="none" w:sz="0" w:space="0" w:color="auto"/>
            <w:left w:val="none" w:sz="0" w:space="0" w:color="auto"/>
            <w:bottom w:val="none" w:sz="0" w:space="0" w:color="auto"/>
            <w:right w:val="none" w:sz="0" w:space="0" w:color="auto"/>
          </w:divBdr>
        </w:div>
        <w:div w:id="1263412262">
          <w:marLeft w:val="0"/>
          <w:marRight w:val="0"/>
          <w:marTop w:val="0"/>
          <w:marBottom w:val="0"/>
          <w:divBdr>
            <w:top w:val="none" w:sz="0" w:space="0" w:color="auto"/>
            <w:left w:val="none" w:sz="0" w:space="0" w:color="auto"/>
            <w:bottom w:val="none" w:sz="0" w:space="0" w:color="auto"/>
            <w:right w:val="none" w:sz="0" w:space="0" w:color="auto"/>
          </w:divBdr>
        </w:div>
        <w:div w:id="1173032700">
          <w:marLeft w:val="0"/>
          <w:marRight w:val="0"/>
          <w:marTop w:val="0"/>
          <w:marBottom w:val="0"/>
          <w:divBdr>
            <w:top w:val="none" w:sz="0" w:space="0" w:color="auto"/>
            <w:left w:val="none" w:sz="0" w:space="0" w:color="auto"/>
            <w:bottom w:val="none" w:sz="0" w:space="0" w:color="auto"/>
            <w:right w:val="none" w:sz="0" w:space="0" w:color="auto"/>
          </w:divBdr>
        </w:div>
        <w:div w:id="1950773096">
          <w:marLeft w:val="0"/>
          <w:marRight w:val="0"/>
          <w:marTop w:val="0"/>
          <w:marBottom w:val="0"/>
          <w:divBdr>
            <w:top w:val="none" w:sz="0" w:space="0" w:color="auto"/>
            <w:left w:val="none" w:sz="0" w:space="0" w:color="auto"/>
            <w:bottom w:val="none" w:sz="0" w:space="0" w:color="auto"/>
            <w:right w:val="none" w:sz="0" w:space="0" w:color="auto"/>
          </w:divBdr>
        </w:div>
        <w:div w:id="195772983">
          <w:marLeft w:val="0"/>
          <w:marRight w:val="0"/>
          <w:marTop w:val="0"/>
          <w:marBottom w:val="0"/>
          <w:divBdr>
            <w:top w:val="none" w:sz="0" w:space="0" w:color="auto"/>
            <w:left w:val="none" w:sz="0" w:space="0" w:color="auto"/>
            <w:bottom w:val="none" w:sz="0" w:space="0" w:color="auto"/>
            <w:right w:val="none" w:sz="0" w:space="0" w:color="auto"/>
          </w:divBdr>
        </w:div>
        <w:div w:id="1492525363">
          <w:marLeft w:val="0"/>
          <w:marRight w:val="0"/>
          <w:marTop w:val="0"/>
          <w:marBottom w:val="0"/>
          <w:divBdr>
            <w:top w:val="none" w:sz="0" w:space="0" w:color="auto"/>
            <w:left w:val="none" w:sz="0" w:space="0" w:color="auto"/>
            <w:bottom w:val="none" w:sz="0" w:space="0" w:color="auto"/>
            <w:right w:val="none" w:sz="0" w:space="0" w:color="auto"/>
          </w:divBdr>
        </w:div>
        <w:div w:id="843983104">
          <w:marLeft w:val="0"/>
          <w:marRight w:val="0"/>
          <w:marTop w:val="0"/>
          <w:marBottom w:val="0"/>
          <w:divBdr>
            <w:top w:val="none" w:sz="0" w:space="0" w:color="auto"/>
            <w:left w:val="none" w:sz="0" w:space="0" w:color="auto"/>
            <w:bottom w:val="none" w:sz="0" w:space="0" w:color="auto"/>
            <w:right w:val="none" w:sz="0" w:space="0" w:color="auto"/>
          </w:divBdr>
        </w:div>
        <w:div w:id="2008901737">
          <w:marLeft w:val="0"/>
          <w:marRight w:val="0"/>
          <w:marTop w:val="0"/>
          <w:marBottom w:val="0"/>
          <w:divBdr>
            <w:top w:val="none" w:sz="0" w:space="0" w:color="auto"/>
            <w:left w:val="none" w:sz="0" w:space="0" w:color="auto"/>
            <w:bottom w:val="none" w:sz="0" w:space="0" w:color="auto"/>
            <w:right w:val="none" w:sz="0" w:space="0" w:color="auto"/>
          </w:divBdr>
        </w:div>
        <w:div w:id="870844397">
          <w:marLeft w:val="0"/>
          <w:marRight w:val="0"/>
          <w:marTop w:val="0"/>
          <w:marBottom w:val="0"/>
          <w:divBdr>
            <w:top w:val="none" w:sz="0" w:space="0" w:color="auto"/>
            <w:left w:val="none" w:sz="0" w:space="0" w:color="auto"/>
            <w:bottom w:val="none" w:sz="0" w:space="0" w:color="auto"/>
            <w:right w:val="none" w:sz="0" w:space="0" w:color="auto"/>
          </w:divBdr>
        </w:div>
        <w:div w:id="304505024">
          <w:marLeft w:val="0"/>
          <w:marRight w:val="0"/>
          <w:marTop w:val="0"/>
          <w:marBottom w:val="0"/>
          <w:divBdr>
            <w:top w:val="none" w:sz="0" w:space="0" w:color="auto"/>
            <w:left w:val="none" w:sz="0" w:space="0" w:color="auto"/>
            <w:bottom w:val="none" w:sz="0" w:space="0" w:color="auto"/>
            <w:right w:val="none" w:sz="0" w:space="0" w:color="auto"/>
          </w:divBdr>
        </w:div>
        <w:div w:id="1044015960">
          <w:marLeft w:val="0"/>
          <w:marRight w:val="0"/>
          <w:marTop w:val="0"/>
          <w:marBottom w:val="0"/>
          <w:divBdr>
            <w:top w:val="none" w:sz="0" w:space="0" w:color="auto"/>
            <w:left w:val="none" w:sz="0" w:space="0" w:color="auto"/>
            <w:bottom w:val="none" w:sz="0" w:space="0" w:color="auto"/>
            <w:right w:val="none" w:sz="0" w:space="0" w:color="auto"/>
          </w:divBdr>
        </w:div>
        <w:div w:id="646397124">
          <w:marLeft w:val="0"/>
          <w:marRight w:val="0"/>
          <w:marTop w:val="0"/>
          <w:marBottom w:val="0"/>
          <w:divBdr>
            <w:top w:val="none" w:sz="0" w:space="0" w:color="auto"/>
            <w:left w:val="none" w:sz="0" w:space="0" w:color="auto"/>
            <w:bottom w:val="none" w:sz="0" w:space="0" w:color="auto"/>
            <w:right w:val="none" w:sz="0" w:space="0" w:color="auto"/>
          </w:divBdr>
        </w:div>
        <w:div w:id="13671733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omments" Target="comments.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microsoft.com/office/2011/relationships/people" Target="peop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image" Target="media/image2.jpeg"/><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1.xml"/><Relationship Id="rId17" Type="http://schemas.microsoft.com/office/2011/relationships/commentsExtended" Target="commentsExtended.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CDF553-98A9-4176-8612-E54F5E977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4822</TotalTime>
  <Pages>19</Pages>
  <Words>3056</Words>
  <Characters>15528</Characters>
  <Application>Microsoft Office Word</Application>
  <DocSecurity>0</DocSecurity>
  <Lines>575</Lines>
  <Paragraphs>229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47</cp:revision>
  <cp:lastPrinted>2019-09-02T01:29:00Z</cp:lastPrinted>
  <dcterms:created xsi:type="dcterms:W3CDTF">2014-03-31T13:56:00Z</dcterms:created>
  <dcterms:modified xsi:type="dcterms:W3CDTF">2019-09-26T15:39:00Z</dcterms:modified>
</cp:coreProperties>
</file>